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26781" w14:textId="6011C658" w:rsidR="00AF64CB" w:rsidRDefault="00AF64CB"/>
    <w:p w14:paraId="3B3AD5BB" w14:textId="77777777" w:rsidR="003F4298" w:rsidRPr="00E0562D" w:rsidRDefault="003F4298" w:rsidP="00340B48">
      <w:pPr>
        <w:ind w:firstLine="426"/>
        <w:jc w:val="center"/>
        <w:rPr>
          <w:rFonts w:cstheme="minorHAnsi"/>
          <w:b/>
          <w:bCs/>
          <w:sz w:val="48"/>
          <w:szCs w:val="48"/>
        </w:rPr>
      </w:pPr>
      <w:r w:rsidRPr="00E0562D">
        <w:rPr>
          <w:rFonts w:cstheme="minorHAnsi"/>
          <w:b/>
          <w:bCs/>
          <w:sz w:val="48"/>
          <w:szCs w:val="48"/>
        </w:rPr>
        <w:t>An investigation into the contributing factors to survival of COVID-19 induced ARDS patients supported by veno-venous ECMO.</w:t>
      </w:r>
    </w:p>
    <w:p w14:paraId="15E94F92" w14:textId="2A559BF0" w:rsidR="00340B48" w:rsidRPr="00E0562D" w:rsidRDefault="00E0562D" w:rsidP="00340B48">
      <w:pPr>
        <w:ind w:firstLine="426"/>
        <w:jc w:val="center"/>
        <w:rPr>
          <w:rFonts w:cstheme="minorHAnsi"/>
          <w:b/>
          <w:bCs/>
          <w:sz w:val="48"/>
          <w:szCs w:val="48"/>
        </w:rPr>
      </w:pPr>
      <w:r>
        <w:rPr>
          <w:rFonts w:cstheme="minorHAnsi"/>
          <w:b/>
          <w:bCs/>
          <w:sz w:val="48"/>
          <w:szCs w:val="48"/>
        </w:rPr>
        <w:t>Majithia-Beet, G</w:t>
      </w:r>
    </w:p>
    <w:p w14:paraId="3C33319C" w14:textId="77777777" w:rsidR="003F4298" w:rsidRDefault="003F4298"/>
    <w:p w14:paraId="504FC024" w14:textId="77777777" w:rsidR="00340B48" w:rsidRDefault="00340B48">
      <w:pPr>
        <w:rPr>
          <w:b/>
          <w:bCs/>
          <w:sz w:val="24"/>
          <w:szCs w:val="24"/>
        </w:rPr>
      </w:pPr>
    </w:p>
    <w:p w14:paraId="437E6D67" w14:textId="77777777" w:rsidR="00E0562D" w:rsidRDefault="00E0562D">
      <w:pPr>
        <w:rPr>
          <w:b/>
          <w:bCs/>
          <w:sz w:val="24"/>
          <w:szCs w:val="24"/>
        </w:rPr>
      </w:pPr>
    </w:p>
    <w:p w14:paraId="4F37AC6A" w14:textId="77777777" w:rsidR="00E0562D" w:rsidRDefault="00E0562D">
      <w:pPr>
        <w:rPr>
          <w:b/>
          <w:bCs/>
          <w:sz w:val="24"/>
          <w:szCs w:val="24"/>
        </w:rPr>
      </w:pPr>
    </w:p>
    <w:p w14:paraId="4C196CC4" w14:textId="77777777" w:rsidR="00E0562D" w:rsidRDefault="00E0562D">
      <w:pPr>
        <w:rPr>
          <w:b/>
          <w:bCs/>
          <w:sz w:val="24"/>
          <w:szCs w:val="24"/>
        </w:rPr>
      </w:pPr>
    </w:p>
    <w:p w14:paraId="5537F380" w14:textId="7AD36235" w:rsidR="00340B48" w:rsidRPr="00E0562D" w:rsidRDefault="00340B48">
      <w:pPr>
        <w:rPr>
          <w:b/>
          <w:bCs/>
          <w:sz w:val="48"/>
          <w:szCs w:val="48"/>
        </w:rPr>
      </w:pPr>
      <w:r w:rsidRPr="00E0562D">
        <w:rPr>
          <w:b/>
          <w:bCs/>
          <w:sz w:val="48"/>
          <w:szCs w:val="48"/>
        </w:rPr>
        <w:t xml:space="preserve">Professional Doctorate  </w:t>
      </w:r>
    </w:p>
    <w:p w14:paraId="28735477" w14:textId="43CD6F76" w:rsidR="00E0562D" w:rsidRPr="00E0562D" w:rsidRDefault="00E0562D">
      <w:pPr>
        <w:rPr>
          <w:b/>
          <w:bCs/>
          <w:sz w:val="48"/>
          <w:szCs w:val="48"/>
        </w:rPr>
      </w:pPr>
      <w:r w:rsidRPr="00E0562D">
        <w:rPr>
          <w:b/>
          <w:bCs/>
          <w:sz w:val="48"/>
          <w:szCs w:val="48"/>
        </w:rPr>
        <w:t>Healthcare Science                        2024</w:t>
      </w:r>
    </w:p>
    <w:p w14:paraId="300A24DF" w14:textId="77777777" w:rsidR="00340B48" w:rsidRDefault="00340B48">
      <w:pPr>
        <w:rPr>
          <w:b/>
          <w:bCs/>
          <w:sz w:val="24"/>
          <w:szCs w:val="24"/>
        </w:rPr>
      </w:pPr>
    </w:p>
    <w:p w14:paraId="650C8980" w14:textId="77777777" w:rsidR="00340B48" w:rsidRDefault="00340B48">
      <w:pPr>
        <w:rPr>
          <w:b/>
          <w:bCs/>
          <w:sz w:val="24"/>
          <w:szCs w:val="24"/>
        </w:rPr>
      </w:pPr>
    </w:p>
    <w:p w14:paraId="09FCC556" w14:textId="3EFC95E0" w:rsidR="00340B48" w:rsidRPr="00097F10" w:rsidRDefault="00340B48" w:rsidP="002B543B">
      <w:r w:rsidRPr="002B543B">
        <w:rPr>
          <w:b/>
          <w:bCs/>
          <w:sz w:val="32"/>
          <w:szCs w:val="32"/>
        </w:rPr>
        <w:t>Acknowledgements</w:t>
      </w:r>
    </w:p>
    <w:p w14:paraId="2A4CB91A" w14:textId="77777777" w:rsidR="006F2A23" w:rsidRPr="006F2A23" w:rsidRDefault="006F2A23" w:rsidP="006F2A23"/>
    <w:p w14:paraId="76CA1B4C" w14:textId="3AE934CF" w:rsidR="00340B48" w:rsidRDefault="00340B48" w:rsidP="00340B48">
      <w:pPr>
        <w:pStyle w:val="ListParagraph"/>
        <w:numPr>
          <w:ilvl w:val="0"/>
          <w:numId w:val="10"/>
        </w:numPr>
        <w:rPr>
          <w:sz w:val="24"/>
          <w:szCs w:val="24"/>
        </w:rPr>
      </w:pPr>
      <w:r w:rsidRPr="00340B48">
        <w:rPr>
          <w:sz w:val="24"/>
          <w:szCs w:val="24"/>
        </w:rPr>
        <w:t xml:space="preserve">I would like to express my gratitude to the </w:t>
      </w:r>
      <w:r w:rsidR="00713C06">
        <w:rPr>
          <w:sz w:val="24"/>
          <w:szCs w:val="24"/>
        </w:rPr>
        <w:t>University Hospitals of Leicester, Glenfield hospital for the funding of this study.</w:t>
      </w:r>
    </w:p>
    <w:p w14:paraId="343D37D3" w14:textId="2D38D17F" w:rsidR="00713C06" w:rsidRDefault="00713C06" w:rsidP="00340B48">
      <w:pPr>
        <w:pStyle w:val="ListParagraph"/>
        <w:numPr>
          <w:ilvl w:val="0"/>
          <w:numId w:val="10"/>
        </w:numPr>
        <w:rPr>
          <w:sz w:val="24"/>
          <w:szCs w:val="24"/>
        </w:rPr>
      </w:pPr>
      <w:r>
        <w:rPr>
          <w:sz w:val="24"/>
          <w:szCs w:val="24"/>
        </w:rPr>
        <w:t>I would like to thank the Perfusion department of UHL and my manager Andrew Tebbatt for facilitating the time away from my clinical duties.</w:t>
      </w:r>
    </w:p>
    <w:p w14:paraId="69191745" w14:textId="58F320A7" w:rsidR="00713C06" w:rsidRDefault="00713C06" w:rsidP="00340B48">
      <w:pPr>
        <w:pStyle w:val="ListParagraph"/>
        <w:numPr>
          <w:ilvl w:val="0"/>
          <w:numId w:val="10"/>
        </w:numPr>
        <w:rPr>
          <w:sz w:val="24"/>
          <w:szCs w:val="24"/>
        </w:rPr>
      </w:pPr>
      <w:r>
        <w:rPr>
          <w:sz w:val="24"/>
          <w:szCs w:val="24"/>
        </w:rPr>
        <w:t>Members of the ECMO department, Gail Faulkner and Lucia DiCaprio for their help with to the data collection process.</w:t>
      </w:r>
    </w:p>
    <w:p w14:paraId="5138B843" w14:textId="4EB401AD" w:rsidR="00713C06" w:rsidRDefault="00713C06" w:rsidP="00340B48">
      <w:pPr>
        <w:pStyle w:val="ListParagraph"/>
        <w:numPr>
          <w:ilvl w:val="0"/>
          <w:numId w:val="10"/>
        </w:numPr>
        <w:rPr>
          <w:sz w:val="24"/>
          <w:szCs w:val="24"/>
        </w:rPr>
      </w:pPr>
      <w:r>
        <w:rPr>
          <w:sz w:val="24"/>
          <w:szCs w:val="24"/>
        </w:rPr>
        <w:t>To my supervisors Professor Roozbeh Naemi and Dr Richard Issitt who have helped me on this journey of discovery, and for their dedication towards expanding my ability as a researcher.</w:t>
      </w:r>
    </w:p>
    <w:p w14:paraId="296DC034" w14:textId="185E480A" w:rsidR="00713C06" w:rsidRDefault="006F2A23" w:rsidP="00340B48">
      <w:pPr>
        <w:pStyle w:val="ListParagraph"/>
        <w:numPr>
          <w:ilvl w:val="0"/>
          <w:numId w:val="10"/>
        </w:numPr>
        <w:rPr>
          <w:sz w:val="24"/>
          <w:szCs w:val="24"/>
        </w:rPr>
      </w:pPr>
      <w:r>
        <w:rPr>
          <w:sz w:val="24"/>
          <w:szCs w:val="24"/>
        </w:rPr>
        <w:t>And mostly t</w:t>
      </w:r>
      <w:r w:rsidR="00713C06">
        <w:rPr>
          <w:sz w:val="24"/>
          <w:szCs w:val="24"/>
        </w:rPr>
        <w:t>o my family</w:t>
      </w:r>
      <w:r>
        <w:rPr>
          <w:sz w:val="24"/>
          <w:szCs w:val="24"/>
        </w:rPr>
        <w:t>,</w:t>
      </w:r>
      <w:r w:rsidR="00713C06">
        <w:rPr>
          <w:sz w:val="24"/>
          <w:szCs w:val="24"/>
        </w:rPr>
        <w:t xml:space="preserve"> Bejal, Josh and Ethan who have been </w:t>
      </w:r>
      <w:r>
        <w:rPr>
          <w:sz w:val="24"/>
          <w:szCs w:val="24"/>
        </w:rPr>
        <w:t>patient and understand</w:t>
      </w:r>
      <w:r w:rsidR="00FE5234">
        <w:rPr>
          <w:sz w:val="24"/>
          <w:szCs w:val="24"/>
        </w:rPr>
        <w:t>ing</w:t>
      </w:r>
      <w:r>
        <w:rPr>
          <w:sz w:val="24"/>
          <w:szCs w:val="24"/>
        </w:rPr>
        <w:t xml:space="preserve"> with my absence from family life while undertaking this venture.</w:t>
      </w:r>
    </w:p>
    <w:p w14:paraId="1ADDE17D" w14:textId="0974C4C8" w:rsidR="006F2A23" w:rsidRDefault="006F2A23" w:rsidP="006F2A23">
      <w:pPr>
        <w:ind w:left="720" w:firstLine="0"/>
        <w:rPr>
          <w:sz w:val="24"/>
          <w:szCs w:val="24"/>
        </w:rPr>
      </w:pPr>
      <w:r>
        <w:rPr>
          <w:sz w:val="24"/>
          <w:szCs w:val="24"/>
        </w:rPr>
        <w:t>I would like to dedicate this work to the memory of Sister Carol Warboys, an exceptional theatre sister who always believed in my ability to excel from the very first day of my journey in the NHS.</w:t>
      </w:r>
    </w:p>
    <w:p w14:paraId="0DA2C55E" w14:textId="77777777" w:rsidR="006F2A23" w:rsidRDefault="006F2A23" w:rsidP="006F2A23">
      <w:pPr>
        <w:ind w:left="720" w:firstLine="0"/>
        <w:rPr>
          <w:sz w:val="24"/>
          <w:szCs w:val="24"/>
        </w:rPr>
      </w:pPr>
    </w:p>
    <w:p w14:paraId="01703D63" w14:textId="77777777" w:rsidR="006F2A23" w:rsidRDefault="006F2A23" w:rsidP="006F2A23">
      <w:pPr>
        <w:ind w:left="720" w:firstLine="0"/>
        <w:rPr>
          <w:sz w:val="24"/>
          <w:szCs w:val="24"/>
        </w:rPr>
      </w:pPr>
    </w:p>
    <w:p w14:paraId="0A6CB870" w14:textId="77777777" w:rsidR="006F2A23" w:rsidRDefault="006F2A23" w:rsidP="006F2A23">
      <w:pPr>
        <w:ind w:left="720" w:firstLine="0"/>
        <w:rPr>
          <w:sz w:val="24"/>
          <w:szCs w:val="24"/>
        </w:rPr>
      </w:pPr>
    </w:p>
    <w:p w14:paraId="35EC901C" w14:textId="77777777" w:rsidR="006F2A23" w:rsidRPr="00097F10" w:rsidRDefault="006F2A23" w:rsidP="002B543B">
      <w:pPr>
        <w:ind w:firstLine="0"/>
      </w:pPr>
      <w:r w:rsidRPr="002B543B">
        <w:rPr>
          <w:b/>
          <w:bCs/>
          <w:sz w:val="32"/>
          <w:szCs w:val="32"/>
        </w:rPr>
        <w:lastRenderedPageBreak/>
        <w:t>Abstract</w:t>
      </w:r>
    </w:p>
    <w:p w14:paraId="4F615E8F" w14:textId="1621A55C" w:rsidR="006F2A23" w:rsidRDefault="006F2A23" w:rsidP="006F2A23">
      <w:pPr>
        <w:ind w:firstLine="0"/>
        <w:rPr>
          <w:rFonts w:ascii="Arial" w:hAnsi="Arial" w:cs="Arial"/>
        </w:rPr>
      </w:pPr>
      <w:r>
        <w:rPr>
          <w:rFonts w:ascii="Arial" w:hAnsi="Arial" w:cs="Arial"/>
        </w:rPr>
        <w:t xml:space="preserve">This study aimed to identify </w:t>
      </w:r>
      <w:r w:rsidR="00F639F5">
        <w:rPr>
          <w:rFonts w:ascii="Arial" w:hAnsi="Arial" w:cs="Arial"/>
        </w:rPr>
        <w:t>characteristics</w:t>
      </w:r>
      <w:r>
        <w:rPr>
          <w:rFonts w:ascii="Arial" w:hAnsi="Arial" w:cs="Arial"/>
        </w:rPr>
        <w:t xml:space="preserve"> associated with survival </w:t>
      </w:r>
      <w:r w:rsidR="00F639F5">
        <w:rPr>
          <w:rFonts w:ascii="Arial" w:hAnsi="Arial" w:cs="Arial"/>
        </w:rPr>
        <w:t xml:space="preserve">and prognosis </w:t>
      </w:r>
      <w:r>
        <w:rPr>
          <w:rFonts w:ascii="Arial" w:hAnsi="Arial" w:cs="Arial"/>
        </w:rPr>
        <w:t>during</w:t>
      </w:r>
      <w:r w:rsidR="00F639F5">
        <w:rPr>
          <w:rFonts w:ascii="Arial" w:hAnsi="Arial" w:cs="Arial"/>
        </w:rPr>
        <w:t>/</w:t>
      </w:r>
      <w:r>
        <w:rPr>
          <w:rFonts w:ascii="Arial" w:hAnsi="Arial" w:cs="Arial"/>
        </w:rPr>
        <w:t xml:space="preserve">post </w:t>
      </w:r>
      <w:r w:rsidR="00D613A9">
        <w:rPr>
          <w:rFonts w:ascii="Arial" w:hAnsi="Arial" w:cs="Arial"/>
        </w:rPr>
        <w:t>Veno-Venous Extracorporeal Membrane Oxygenation (VV-</w:t>
      </w:r>
      <w:r>
        <w:rPr>
          <w:rFonts w:ascii="Arial" w:hAnsi="Arial" w:cs="Arial"/>
        </w:rPr>
        <w:t>ECMO</w:t>
      </w:r>
      <w:r w:rsidR="00D613A9">
        <w:rPr>
          <w:rFonts w:ascii="Arial" w:hAnsi="Arial" w:cs="Arial"/>
        </w:rPr>
        <w:t>)</w:t>
      </w:r>
      <w:r>
        <w:rPr>
          <w:rFonts w:ascii="Arial" w:hAnsi="Arial" w:cs="Arial"/>
        </w:rPr>
        <w:t xml:space="preserve"> therapy,</w:t>
      </w:r>
      <w:r w:rsidRPr="00D4670B">
        <w:rPr>
          <w:rFonts w:ascii="Arial" w:hAnsi="Arial" w:cs="Arial"/>
        </w:rPr>
        <w:t xml:space="preserve"> </w:t>
      </w:r>
      <w:r w:rsidR="002D4E6F">
        <w:rPr>
          <w:rFonts w:ascii="Arial" w:hAnsi="Arial" w:cs="Arial"/>
        </w:rPr>
        <w:t xml:space="preserve">a modality of treatment suggested by the World Health Organisation (WHO), </w:t>
      </w:r>
      <w:r>
        <w:rPr>
          <w:rFonts w:ascii="Arial" w:hAnsi="Arial" w:cs="Arial"/>
        </w:rPr>
        <w:t xml:space="preserve">in patients with COVID-19 induced </w:t>
      </w:r>
      <w:r w:rsidR="00AB2A74">
        <w:rPr>
          <w:rFonts w:ascii="Arial" w:hAnsi="Arial" w:cs="Arial"/>
        </w:rPr>
        <w:t>Acute</w:t>
      </w:r>
      <w:r w:rsidR="00D613A9">
        <w:rPr>
          <w:rFonts w:ascii="Arial" w:hAnsi="Arial" w:cs="Arial"/>
        </w:rPr>
        <w:t xml:space="preserve"> Respiratory Distress Syndrome (</w:t>
      </w:r>
      <w:r>
        <w:rPr>
          <w:rFonts w:ascii="Arial" w:hAnsi="Arial" w:cs="Arial"/>
        </w:rPr>
        <w:t>ARDS</w:t>
      </w:r>
      <w:r w:rsidR="00D613A9">
        <w:rPr>
          <w:rFonts w:ascii="Arial" w:hAnsi="Arial" w:cs="Arial"/>
        </w:rPr>
        <w:t>)</w:t>
      </w:r>
      <w:r>
        <w:rPr>
          <w:rFonts w:ascii="Arial" w:hAnsi="Arial" w:cs="Arial"/>
        </w:rPr>
        <w:t>.</w:t>
      </w:r>
      <w:r w:rsidR="00F639F5">
        <w:rPr>
          <w:rFonts w:ascii="Arial" w:hAnsi="Arial" w:cs="Arial"/>
        </w:rPr>
        <w:t xml:space="preserve"> </w:t>
      </w:r>
      <w:r w:rsidR="00547782">
        <w:rPr>
          <w:rFonts w:ascii="Arial" w:hAnsi="Arial" w:cs="Arial"/>
        </w:rPr>
        <w:t>Also,</w:t>
      </w:r>
      <w:r w:rsidR="00F639F5">
        <w:rPr>
          <w:rFonts w:ascii="Arial" w:hAnsi="Arial" w:cs="Arial"/>
        </w:rPr>
        <w:t xml:space="preserve"> we aimed to identify pre and peri-measures that have an influence on and affect the survival times of this cohort and to see how changes in these variables influenced the risk of not surviving ECMO treatment.</w:t>
      </w:r>
    </w:p>
    <w:p w14:paraId="65756C5D" w14:textId="2B8F9A9D" w:rsidR="006F2A23" w:rsidRPr="000B6967" w:rsidRDefault="006F2A23" w:rsidP="006F2A23">
      <w:pPr>
        <w:ind w:firstLine="0"/>
        <w:rPr>
          <w:rFonts w:ascii="Arial" w:hAnsi="Arial" w:cs="Arial"/>
        </w:rPr>
      </w:pPr>
      <w:r>
        <w:rPr>
          <w:rFonts w:ascii="Arial" w:hAnsi="Arial" w:cs="Arial"/>
        </w:rPr>
        <w:t xml:space="preserve">A retrospective observational study on </w:t>
      </w:r>
      <w:r w:rsidR="00D613A9">
        <w:rPr>
          <w:rFonts w:ascii="Arial" w:hAnsi="Arial" w:cs="Arial"/>
        </w:rPr>
        <w:t xml:space="preserve">93 </w:t>
      </w:r>
      <w:r>
        <w:rPr>
          <w:rFonts w:ascii="Arial" w:hAnsi="Arial" w:cs="Arial"/>
        </w:rPr>
        <w:t>consecutive patients with confirmed COVID-19 induced acute respiratory distress syndrome (ARDS) supported by Extra Corporeal Membrane Oxygenation (ECMO) was carried out. 49/9</w:t>
      </w:r>
      <w:r w:rsidR="00D613A9">
        <w:rPr>
          <w:rFonts w:ascii="Arial" w:hAnsi="Arial" w:cs="Arial"/>
        </w:rPr>
        <w:t>3</w:t>
      </w:r>
      <w:r>
        <w:rPr>
          <w:rFonts w:ascii="Arial" w:hAnsi="Arial" w:cs="Arial"/>
        </w:rPr>
        <w:t xml:space="preserve"> (52.7%) patients survived to hospital discharge</w:t>
      </w:r>
      <w:r w:rsidRPr="008E3B03">
        <w:rPr>
          <w:rFonts w:ascii="Arial" w:hAnsi="Arial" w:cs="Arial"/>
          <w:color w:val="000000" w:themeColor="text1"/>
        </w:rPr>
        <w:t xml:space="preserve">. </w:t>
      </w:r>
    </w:p>
    <w:p w14:paraId="764A9554" w14:textId="77777777" w:rsidR="00F639F5" w:rsidRDefault="00F639F5" w:rsidP="006F2A23">
      <w:pPr>
        <w:ind w:firstLine="0"/>
        <w:rPr>
          <w:rFonts w:ascii="Arial" w:hAnsi="Arial" w:cs="Arial"/>
          <w:color w:val="000000" w:themeColor="text1"/>
        </w:rPr>
      </w:pPr>
      <w:r>
        <w:rPr>
          <w:rFonts w:ascii="Arial" w:hAnsi="Arial" w:cs="Arial"/>
          <w:color w:val="000000" w:themeColor="text1"/>
        </w:rPr>
        <w:t>All proposed objectives were met to provide a valuable insight into the efficacy of ECMO for this specific cohort.</w:t>
      </w:r>
    </w:p>
    <w:p w14:paraId="64CB1283" w14:textId="78E9B1A5" w:rsidR="006F2A23" w:rsidRDefault="00F639F5" w:rsidP="006F2A23">
      <w:pPr>
        <w:ind w:firstLine="0"/>
        <w:rPr>
          <w:rFonts w:ascii="Arial" w:hAnsi="Arial" w:cs="Arial"/>
          <w:color w:val="000000" w:themeColor="text1"/>
        </w:rPr>
      </w:pPr>
      <w:r>
        <w:rPr>
          <w:rFonts w:ascii="Arial" w:hAnsi="Arial" w:cs="Arial"/>
          <w:color w:val="000000" w:themeColor="text1"/>
        </w:rPr>
        <w:t xml:space="preserve"> </w:t>
      </w:r>
      <w:r w:rsidR="006F2A23">
        <w:rPr>
          <w:rFonts w:ascii="Arial" w:hAnsi="Arial" w:cs="Arial"/>
          <w:color w:val="000000" w:themeColor="text1"/>
        </w:rPr>
        <w:t>Non-survivors</w:t>
      </w:r>
      <w:r w:rsidR="00BB3634">
        <w:rPr>
          <w:rFonts w:ascii="Arial" w:hAnsi="Arial" w:cs="Arial"/>
          <w:color w:val="000000" w:themeColor="text1"/>
        </w:rPr>
        <w:t>,</w:t>
      </w:r>
      <w:r w:rsidR="00D613A9">
        <w:rPr>
          <w:rFonts w:ascii="Arial" w:hAnsi="Arial" w:cs="Arial"/>
          <w:color w:val="000000" w:themeColor="text1"/>
        </w:rPr>
        <w:t xml:space="preserve"> in comparison to survivors</w:t>
      </w:r>
      <w:r w:rsidR="00BB3634">
        <w:rPr>
          <w:rFonts w:ascii="Arial" w:hAnsi="Arial" w:cs="Arial"/>
          <w:color w:val="000000" w:themeColor="text1"/>
        </w:rPr>
        <w:t>,</w:t>
      </w:r>
      <w:r w:rsidR="006F2A23">
        <w:rPr>
          <w:rFonts w:ascii="Arial" w:hAnsi="Arial" w:cs="Arial"/>
          <w:color w:val="000000" w:themeColor="text1"/>
        </w:rPr>
        <w:t xml:space="preserve"> were found to have significantly (</w:t>
      </w:r>
      <w:r w:rsidR="006F2A23" w:rsidRPr="003C0E7C">
        <w:rPr>
          <w:rFonts w:ascii="Arial" w:hAnsi="Arial" w:cs="Arial"/>
          <w:i/>
          <w:iCs/>
          <w:color w:val="000000" w:themeColor="text1"/>
        </w:rPr>
        <w:t>p</w:t>
      </w:r>
      <w:r w:rsidR="006F2A23">
        <w:rPr>
          <w:rFonts w:ascii="Arial" w:hAnsi="Arial" w:cs="Arial"/>
          <w:color w:val="000000" w:themeColor="text1"/>
        </w:rPr>
        <w:t>&lt;0.05) higher: Pre-ECMO International normalized ratios (INR), carbon dioxide partial pressure (</w:t>
      </w:r>
      <w:r w:rsidR="006F2A23" w:rsidRPr="003C0E7C">
        <w:rPr>
          <w:rFonts w:ascii="Arial" w:hAnsi="Arial" w:cs="Arial"/>
          <w:i/>
          <w:iCs/>
          <w:color w:val="000000" w:themeColor="text1"/>
        </w:rPr>
        <w:t>p</w:t>
      </w:r>
      <w:r w:rsidR="006F2A23">
        <w:rPr>
          <w:rFonts w:ascii="Arial" w:hAnsi="Arial" w:cs="Arial"/>
          <w:color w:val="000000" w:themeColor="text1"/>
        </w:rPr>
        <w:t>CO</w:t>
      </w:r>
      <w:r w:rsidR="006F2A23">
        <w:rPr>
          <w:rFonts w:ascii="Arial" w:hAnsi="Arial" w:cs="Arial"/>
          <w:color w:val="000000" w:themeColor="text1"/>
          <w:vertAlign w:val="subscript"/>
        </w:rPr>
        <w:t>2</w:t>
      </w:r>
      <w:r w:rsidR="006F2A23">
        <w:rPr>
          <w:rFonts w:ascii="Arial" w:hAnsi="Arial" w:cs="Arial"/>
          <w:color w:val="000000" w:themeColor="text1"/>
        </w:rPr>
        <w:t>), Acute Kidney Injury (AKI) scores, blood urea levels and peri-ECMO fresh frozen plasma (FFP) and platelet transfusion volumes. Also, lower pre-ECMO peak inspiratory pressures (PIP), mean blood pressure, saturation of arterial oxygen (SaO</w:t>
      </w:r>
      <w:r w:rsidR="006F2A23">
        <w:rPr>
          <w:rFonts w:ascii="Arial" w:hAnsi="Arial" w:cs="Arial"/>
          <w:color w:val="000000" w:themeColor="text1"/>
          <w:vertAlign w:val="subscript"/>
        </w:rPr>
        <w:t>2</w:t>
      </w:r>
      <w:r w:rsidR="006F2A23">
        <w:rPr>
          <w:rFonts w:ascii="Arial" w:hAnsi="Arial" w:cs="Arial"/>
          <w:color w:val="000000" w:themeColor="text1"/>
        </w:rPr>
        <w:t>), blood bicarbonate levels (HCO</w:t>
      </w:r>
      <w:r w:rsidR="00BB3634">
        <w:rPr>
          <w:rFonts w:ascii="Arial" w:hAnsi="Arial" w:cs="Arial"/>
          <w:color w:val="000000" w:themeColor="text1"/>
          <w:vertAlign w:val="subscript"/>
        </w:rPr>
        <w:t>3</w:t>
      </w:r>
      <w:r w:rsidR="006F2A23">
        <w:rPr>
          <w:rFonts w:ascii="Arial" w:hAnsi="Arial" w:cs="Arial"/>
          <w:color w:val="000000" w:themeColor="text1"/>
        </w:rPr>
        <w:t xml:space="preserve">), blood </w:t>
      </w:r>
      <w:r w:rsidR="00B45CDA">
        <w:rPr>
          <w:rFonts w:ascii="Arial" w:hAnsi="Arial" w:cs="Arial"/>
          <w:color w:val="000000" w:themeColor="text1"/>
        </w:rPr>
        <w:t xml:space="preserve">pH </w:t>
      </w:r>
      <w:r w:rsidR="006F2A23">
        <w:rPr>
          <w:rFonts w:ascii="Arial" w:hAnsi="Arial" w:cs="Arial"/>
          <w:color w:val="000000" w:themeColor="text1"/>
        </w:rPr>
        <w:t>and fewer trials off ECMO with shorter combined trial off times. Patients that did not survive were more likely to have renal impairment and have received peri-ECMO haemofiltration.</w:t>
      </w:r>
    </w:p>
    <w:p w14:paraId="5D92068D" w14:textId="140830BF" w:rsidR="006F2A23" w:rsidRDefault="006F2A23" w:rsidP="006F2A23">
      <w:pPr>
        <w:ind w:firstLine="0"/>
        <w:rPr>
          <w:rFonts w:ascii="Arial" w:hAnsi="Arial" w:cs="Arial"/>
        </w:rPr>
      </w:pPr>
      <w:r>
        <w:rPr>
          <w:rFonts w:ascii="Arial" w:hAnsi="Arial" w:cs="Arial"/>
          <w:color w:val="000000" w:themeColor="text1"/>
        </w:rPr>
        <w:t xml:space="preserve">Poor prognosis was significantly associated with receiving pre-ECMO nitric oxide, renal impairment, AKI </w:t>
      </w:r>
      <w:r w:rsidR="00BB3634">
        <w:rPr>
          <w:rFonts w:ascii="Arial" w:hAnsi="Arial" w:cs="Arial"/>
          <w:color w:val="000000" w:themeColor="text1"/>
        </w:rPr>
        <w:t xml:space="preserve">staging score </w:t>
      </w:r>
      <w:r>
        <w:rPr>
          <w:rFonts w:ascii="Arial" w:hAnsi="Arial" w:cs="Arial"/>
          <w:color w:val="000000" w:themeColor="text1"/>
        </w:rPr>
        <w:t xml:space="preserve">of </w:t>
      </w:r>
      <w:r w:rsidR="0030721C">
        <w:rPr>
          <w:rFonts w:ascii="Arial" w:hAnsi="Arial" w:cs="Arial"/>
          <w:color w:val="000000" w:themeColor="text1"/>
        </w:rPr>
        <w:t>2</w:t>
      </w:r>
      <w:r>
        <w:rPr>
          <w:rFonts w:ascii="Arial" w:hAnsi="Arial" w:cs="Arial"/>
          <w:color w:val="000000" w:themeColor="text1"/>
        </w:rPr>
        <w:t xml:space="preserve"> or 3, peri-ECMO haemofiltration, receiving transfusions </w:t>
      </w:r>
      <w:r>
        <w:rPr>
          <w:rFonts w:ascii="Arial" w:hAnsi="Arial" w:cs="Arial"/>
          <w:color w:val="000000" w:themeColor="text1"/>
        </w:rPr>
        <w:lastRenderedPageBreak/>
        <w:t>of album</w:t>
      </w:r>
      <w:r w:rsidR="00BB3634">
        <w:rPr>
          <w:rFonts w:ascii="Arial" w:hAnsi="Arial" w:cs="Arial"/>
          <w:color w:val="000000" w:themeColor="text1"/>
        </w:rPr>
        <w:t>i</w:t>
      </w:r>
      <w:r>
        <w:rPr>
          <w:rFonts w:ascii="Arial" w:hAnsi="Arial" w:cs="Arial"/>
          <w:color w:val="000000" w:themeColor="text1"/>
        </w:rPr>
        <w:t xml:space="preserve">n, red blood cells (RBC), </w:t>
      </w:r>
      <w:r w:rsidR="00BB3634">
        <w:rPr>
          <w:rFonts w:ascii="Arial" w:hAnsi="Arial" w:cs="Arial"/>
          <w:color w:val="000000" w:themeColor="text1"/>
        </w:rPr>
        <w:t>Fresh Frozen Plasma (</w:t>
      </w:r>
      <w:r>
        <w:rPr>
          <w:rFonts w:ascii="Arial" w:hAnsi="Arial" w:cs="Arial"/>
          <w:color w:val="000000" w:themeColor="text1"/>
        </w:rPr>
        <w:t>FFP</w:t>
      </w:r>
      <w:r w:rsidR="00BB3634">
        <w:rPr>
          <w:rFonts w:ascii="Arial" w:hAnsi="Arial" w:cs="Arial"/>
          <w:color w:val="000000" w:themeColor="text1"/>
        </w:rPr>
        <w:t>)</w:t>
      </w:r>
      <w:r>
        <w:rPr>
          <w:rFonts w:ascii="Arial" w:hAnsi="Arial" w:cs="Arial"/>
          <w:color w:val="000000" w:themeColor="text1"/>
        </w:rPr>
        <w:t>, platelets, cryoprecipitate and the ABO blood group B</w:t>
      </w:r>
      <w:r w:rsidR="000D67BB">
        <w:rPr>
          <w:rFonts w:ascii="Arial" w:hAnsi="Arial" w:cs="Arial"/>
          <w:color w:val="000000" w:themeColor="text1"/>
        </w:rPr>
        <w:t>,</w:t>
      </w:r>
      <w:r>
        <w:rPr>
          <w:rFonts w:ascii="Arial" w:hAnsi="Arial" w:cs="Arial"/>
          <w:color w:val="000000" w:themeColor="text1"/>
        </w:rPr>
        <w:t xml:space="preserve"> pre-ECMO high CO</w:t>
      </w:r>
      <w:r>
        <w:rPr>
          <w:rFonts w:ascii="Arial" w:hAnsi="Arial" w:cs="Arial"/>
          <w:color w:val="000000" w:themeColor="text1"/>
          <w:vertAlign w:val="subscript"/>
        </w:rPr>
        <w:t>2</w:t>
      </w:r>
      <w:r>
        <w:rPr>
          <w:rFonts w:ascii="Arial" w:hAnsi="Arial" w:cs="Arial"/>
          <w:color w:val="000000" w:themeColor="text1"/>
        </w:rPr>
        <w:t xml:space="preserve">, blood lactate, and lower blood </w:t>
      </w:r>
      <w:r w:rsidR="00B45CDA">
        <w:rPr>
          <w:rFonts w:ascii="Arial" w:hAnsi="Arial" w:cs="Arial"/>
          <w:color w:val="000000" w:themeColor="text1"/>
        </w:rPr>
        <w:t>pH</w:t>
      </w:r>
      <w:r>
        <w:rPr>
          <w:rFonts w:ascii="Arial" w:hAnsi="Arial" w:cs="Arial"/>
          <w:color w:val="000000" w:themeColor="text1"/>
        </w:rPr>
        <w:t xml:space="preserve">. </w:t>
      </w:r>
      <w:r w:rsidR="000D67BB">
        <w:rPr>
          <w:rFonts w:ascii="Arial" w:hAnsi="Arial" w:cs="Arial"/>
        </w:rPr>
        <w:t>It was seen that c</w:t>
      </w:r>
      <w:r>
        <w:rPr>
          <w:rFonts w:ascii="Arial" w:hAnsi="Arial" w:cs="Arial"/>
        </w:rPr>
        <w:t xml:space="preserve">ommonly used mortality scores may not be of use in a COVID-19 cohort of ECMO patients. </w:t>
      </w:r>
      <w:r w:rsidR="000D67BB">
        <w:rPr>
          <w:rFonts w:ascii="Arial" w:hAnsi="Arial" w:cs="Arial"/>
        </w:rPr>
        <w:t>These findings indicated that t</w:t>
      </w:r>
      <w:r>
        <w:rPr>
          <w:rFonts w:ascii="Arial" w:hAnsi="Arial" w:cs="Arial"/>
        </w:rPr>
        <w:t>he initiation of ECMO needs to be implemented prior to metabolic derangements, renal and fulminant respiratory failure.</w:t>
      </w:r>
    </w:p>
    <w:p w14:paraId="008E2B4E" w14:textId="20177C20" w:rsidR="00F639F5" w:rsidRPr="00F426A9" w:rsidRDefault="00F639F5" w:rsidP="006F2A23">
      <w:pPr>
        <w:ind w:firstLine="0"/>
        <w:rPr>
          <w:rFonts w:ascii="Arial" w:hAnsi="Arial" w:cs="Arial"/>
          <w:color w:val="000000" w:themeColor="text1"/>
        </w:rPr>
      </w:pPr>
      <w:r>
        <w:rPr>
          <w:rFonts w:ascii="Arial" w:hAnsi="Arial" w:cs="Arial"/>
        </w:rPr>
        <w:t xml:space="preserve">By utilising the findings of this study, one can make best use of finite resources to provide the greatest utility at a time of excessive demand. As well as filling a known knowledge gap in the use of VV-ECMO for COVID-19 induced ARDS patients, it also highlights further requirements to investigate </w:t>
      </w:r>
      <w:r w:rsidR="00051D8A">
        <w:rPr>
          <w:rFonts w:ascii="Arial" w:hAnsi="Arial" w:cs="Arial"/>
        </w:rPr>
        <w:t>the use of ECMO in the ARDS setting.</w:t>
      </w:r>
    </w:p>
    <w:p w14:paraId="44AF3A9A" w14:textId="77777777" w:rsidR="006F2A23" w:rsidRDefault="006F2A23" w:rsidP="009577C0">
      <w:pPr>
        <w:pStyle w:val="Heading1"/>
        <w:numPr>
          <w:ilvl w:val="0"/>
          <w:numId w:val="0"/>
        </w:numPr>
      </w:pPr>
    </w:p>
    <w:p w14:paraId="0E859688" w14:textId="77777777" w:rsidR="006F2A23" w:rsidRPr="006F2A23" w:rsidRDefault="006F2A23" w:rsidP="006F2A23">
      <w:pPr>
        <w:ind w:left="720" w:firstLine="0"/>
        <w:rPr>
          <w:sz w:val="24"/>
          <w:szCs w:val="24"/>
        </w:rPr>
      </w:pPr>
    </w:p>
    <w:p w14:paraId="74625A33" w14:textId="77777777" w:rsidR="003F4298" w:rsidRDefault="003F4298" w:rsidP="006F2A23">
      <w:pPr>
        <w:ind w:firstLine="0"/>
      </w:pPr>
    </w:p>
    <w:p w14:paraId="4B89D2C8" w14:textId="77777777" w:rsidR="002D2428" w:rsidRDefault="002D2428" w:rsidP="006F2A23">
      <w:pPr>
        <w:ind w:firstLine="0"/>
      </w:pPr>
    </w:p>
    <w:p w14:paraId="263DFDD7" w14:textId="77777777" w:rsidR="002D2428" w:rsidRDefault="002D2428" w:rsidP="006F2A23">
      <w:pPr>
        <w:ind w:firstLine="0"/>
      </w:pPr>
    </w:p>
    <w:p w14:paraId="113734EC" w14:textId="77777777" w:rsidR="002D2428" w:rsidRDefault="002D2428" w:rsidP="006F2A23">
      <w:pPr>
        <w:ind w:firstLine="0"/>
      </w:pPr>
    </w:p>
    <w:p w14:paraId="046BDE42" w14:textId="77777777" w:rsidR="002D2428" w:rsidRDefault="002D2428" w:rsidP="006F2A23">
      <w:pPr>
        <w:ind w:firstLine="0"/>
      </w:pPr>
    </w:p>
    <w:p w14:paraId="727B2695" w14:textId="77777777" w:rsidR="002D2428" w:rsidRDefault="002D2428" w:rsidP="006F2A23">
      <w:pPr>
        <w:ind w:firstLine="0"/>
      </w:pPr>
    </w:p>
    <w:p w14:paraId="690F2454" w14:textId="77777777" w:rsidR="002D2428" w:rsidRDefault="002D2428" w:rsidP="006F2A23">
      <w:pPr>
        <w:ind w:firstLine="0"/>
      </w:pPr>
    </w:p>
    <w:p w14:paraId="40BBD54F" w14:textId="77777777" w:rsidR="002D2428" w:rsidRDefault="002D2428" w:rsidP="006F2A23">
      <w:pPr>
        <w:ind w:firstLine="0"/>
      </w:pPr>
    </w:p>
    <w:p w14:paraId="7A5A625C" w14:textId="77777777" w:rsidR="002D2428" w:rsidRDefault="002D2428" w:rsidP="006F2A23">
      <w:pPr>
        <w:ind w:firstLine="0"/>
      </w:pPr>
    </w:p>
    <w:p w14:paraId="48B832EC" w14:textId="77777777" w:rsidR="002D2428" w:rsidRDefault="002D2428" w:rsidP="006F2A23">
      <w:pPr>
        <w:ind w:firstLine="0"/>
      </w:pPr>
    </w:p>
    <w:p w14:paraId="04EB05E7" w14:textId="77777777" w:rsidR="002D2428" w:rsidRDefault="002D2428" w:rsidP="006F2A23">
      <w:pPr>
        <w:ind w:firstLine="0"/>
      </w:pPr>
    </w:p>
    <w:sdt>
      <w:sdtPr>
        <w:rPr>
          <w:rFonts w:eastAsiaTheme="minorEastAsia" w:cstheme="minorBidi"/>
          <w:b w:val="0"/>
          <w:bCs w:val="0"/>
          <w:iCs w:val="0"/>
          <w:sz w:val="22"/>
          <w:szCs w:val="22"/>
        </w:rPr>
        <w:id w:val="736058303"/>
        <w:docPartObj>
          <w:docPartGallery w:val="Table of Contents"/>
          <w:docPartUnique/>
        </w:docPartObj>
      </w:sdtPr>
      <w:sdtEndPr>
        <w:rPr>
          <w:noProof/>
        </w:rPr>
      </w:sdtEndPr>
      <w:sdtContent>
        <w:p w14:paraId="399A9B13" w14:textId="49643B1B" w:rsidR="00116EFA" w:rsidRPr="00DA7647" w:rsidRDefault="00116EFA" w:rsidP="002B543B">
          <w:pPr>
            <w:pStyle w:val="TOCHeading"/>
            <w:numPr>
              <w:ilvl w:val="0"/>
              <w:numId w:val="0"/>
            </w:numPr>
            <w:ind w:left="432"/>
          </w:pPr>
          <w:r w:rsidRPr="00DA7647">
            <w:t>Table of Contents</w:t>
          </w:r>
        </w:p>
        <w:p w14:paraId="222087A6" w14:textId="7FCA440A" w:rsidR="006C5393" w:rsidRDefault="00707FC4" w:rsidP="006C5393">
          <w:pPr>
            <w:pStyle w:val="TOC1"/>
            <w:rPr>
              <w:rFonts w:cstheme="minorBidi"/>
              <w:noProof/>
              <w:kern w:val="2"/>
              <w:sz w:val="24"/>
              <w:szCs w:val="24"/>
              <w:lang w:eastAsia="en-GB"/>
              <w14:ligatures w14:val="standardContextual"/>
            </w:rPr>
          </w:pPr>
          <w:r>
            <w:fldChar w:fldCharType="begin"/>
          </w:r>
          <w:r>
            <w:instrText xml:space="preserve"> TOC \o "1-3" \h \z \u </w:instrText>
          </w:r>
          <w:r>
            <w:fldChar w:fldCharType="separate"/>
          </w:r>
          <w:hyperlink w:anchor="_Toc168480390" w:history="1">
            <w:r w:rsidR="006C5393" w:rsidRPr="00392C82">
              <w:rPr>
                <w:rStyle w:val="Hyperlink"/>
                <w:noProof/>
              </w:rPr>
              <w:t>1</w:t>
            </w:r>
            <w:r w:rsidR="006C5393">
              <w:rPr>
                <w:rFonts w:cstheme="minorBidi"/>
                <w:noProof/>
                <w:kern w:val="2"/>
                <w:sz w:val="24"/>
                <w:szCs w:val="24"/>
                <w:lang w:eastAsia="en-GB"/>
                <w14:ligatures w14:val="standardContextual"/>
              </w:rPr>
              <w:tab/>
            </w:r>
            <w:r w:rsidR="006C5393" w:rsidRPr="00392C82">
              <w:rPr>
                <w:rStyle w:val="Hyperlink"/>
                <w:noProof/>
              </w:rPr>
              <w:t>Introduction</w:t>
            </w:r>
            <w:r w:rsidR="006C5393">
              <w:rPr>
                <w:noProof/>
                <w:webHidden/>
              </w:rPr>
              <w:tab/>
            </w:r>
            <w:r w:rsidR="006C5393">
              <w:rPr>
                <w:noProof/>
                <w:webHidden/>
              </w:rPr>
              <w:fldChar w:fldCharType="begin"/>
            </w:r>
            <w:r w:rsidR="006C5393">
              <w:rPr>
                <w:noProof/>
                <w:webHidden/>
              </w:rPr>
              <w:instrText xml:space="preserve"> PAGEREF _Toc168480390 \h </w:instrText>
            </w:r>
            <w:r w:rsidR="006C5393">
              <w:rPr>
                <w:noProof/>
                <w:webHidden/>
              </w:rPr>
            </w:r>
            <w:r w:rsidR="006C5393">
              <w:rPr>
                <w:noProof/>
                <w:webHidden/>
              </w:rPr>
              <w:fldChar w:fldCharType="separate"/>
            </w:r>
            <w:r w:rsidR="003A5A5F">
              <w:rPr>
                <w:noProof/>
                <w:webHidden/>
              </w:rPr>
              <w:t>16</w:t>
            </w:r>
            <w:r w:rsidR="006C5393">
              <w:rPr>
                <w:noProof/>
                <w:webHidden/>
              </w:rPr>
              <w:fldChar w:fldCharType="end"/>
            </w:r>
          </w:hyperlink>
        </w:p>
        <w:p w14:paraId="55009FE7" w14:textId="183ADC42" w:rsidR="006C5393" w:rsidRDefault="00000000" w:rsidP="006C5393">
          <w:pPr>
            <w:pStyle w:val="TOC1"/>
            <w:rPr>
              <w:rFonts w:cstheme="minorBidi"/>
              <w:noProof/>
              <w:kern w:val="2"/>
              <w:sz w:val="24"/>
              <w:szCs w:val="24"/>
              <w:lang w:eastAsia="en-GB"/>
              <w14:ligatures w14:val="standardContextual"/>
            </w:rPr>
          </w:pPr>
          <w:hyperlink w:anchor="_Toc168480391" w:history="1">
            <w:r w:rsidR="006C5393" w:rsidRPr="00392C82">
              <w:rPr>
                <w:rStyle w:val="Hyperlink"/>
                <w:noProof/>
              </w:rPr>
              <w:t>2</w:t>
            </w:r>
            <w:r w:rsidR="006C5393">
              <w:rPr>
                <w:rFonts w:cstheme="minorBidi"/>
                <w:noProof/>
                <w:kern w:val="2"/>
                <w:sz w:val="24"/>
                <w:szCs w:val="24"/>
                <w:lang w:eastAsia="en-GB"/>
                <w14:ligatures w14:val="standardContextual"/>
              </w:rPr>
              <w:tab/>
            </w:r>
            <w:r w:rsidR="006C5393" w:rsidRPr="00392C82">
              <w:rPr>
                <w:rStyle w:val="Hyperlink"/>
                <w:noProof/>
              </w:rPr>
              <w:t>Background</w:t>
            </w:r>
            <w:r w:rsidR="006C5393">
              <w:rPr>
                <w:noProof/>
                <w:webHidden/>
              </w:rPr>
              <w:tab/>
            </w:r>
            <w:r w:rsidR="006C5393">
              <w:rPr>
                <w:noProof/>
                <w:webHidden/>
              </w:rPr>
              <w:fldChar w:fldCharType="begin"/>
            </w:r>
            <w:r w:rsidR="006C5393">
              <w:rPr>
                <w:noProof/>
                <w:webHidden/>
              </w:rPr>
              <w:instrText xml:space="preserve"> PAGEREF _Toc168480391 \h </w:instrText>
            </w:r>
            <w:r w:rsidR="006C5393">
              <w:rPr>
                <w:noProof/>
                <w:webHidden/>
              </w:rPr>
            </w:r>
            <w:r w:rsidR="006C5393">
              <w:rPr>
                <w:noProof/>
                <w:webHidden/>
              </w:rPr>
              <w:fldChar w:fldCharType="separate"/>
            </w:r>
            <w:r w:rsidR="003A5A5F">
              <w:rPr>
                <w:noProof/>
                <w:webHidden/>
              </w:rPr>
              <w:t>18</w:t>
            </w:r>
            <w:r w:rsidR="006C5393">
              <w:rPr>
                <w:noProof/>
                <w:webHidden/>
              </w:rPr>
              <w:fldChar w:fldCharType="end"/>
            </w:r>
          </w:hyperlink>
        </w:p>
        <w:p w14:paraId="14034E64" w14:textId="51F1A4D9" w:rsidR="006C5393" w:rsidRDefault="00000000">
          <w:pPr>
            <w:pStyle w:val="TOC2"/>
            <w:tabs>
              <w:tab w:val="left" w:pos="1100"/>
              <w:tab w:val="right" w:leader="dot" w:pos="9010"/>
            </w:tabs>
            <w:rPr>
              <w:rFonts w:cstheme="minorBidi"/>
              <w:i w:val="0"/>
              <w:iCs w:val="0"/>
              <w:noProof/>
              <w:kern w:val="2"/>
              <w:sz w:val="24"/>
              <w:szCs w:val="24"/>
              <w:lang w:eastAsia="en-GB"/>
              <w14:ligatures w14:val="standardContextual"/>
            </w:rPr>
          </w:pPr>
          <w:hyperlink w:anchor="_Toc168480392" w:history="1">
            <w:r w:rsidR="006C5393" w:rsidRPr="00392C82">
              <w:rPr>
                <w:rStyle w:val="Hyperlink"/>
                <w:noProof/>
              </w:rPr>
              <w:t>2.1</w:t>
            </w:r>
            <w:r w:rsidR="006C5393">
              <w:rPr>
                <w:rFonts w:cstheme="minorBidi"/>
                <w:i w:val="0"/>
                <w:iCs w:val="0"/>
                <w:noProof/>
                <w:kern w:val="2"/>
                <w:sz w:val="24"/>
                <w:szCs w:val="24"/>
                <w:lang w:eastAsia="en-GB"/>
                <w14:ligatures w14:val="standardContextual"/>
              </w:rPr>
              <w:tab/>
            </w:r>
            <w:r w:rsidR="006C5393" w:rsidRPr="00392C82">
              <w:rPr>
                <w:rStyle w:val="Hyperlink"/>
                <w:noProof/>
              </w:rPr>
              <w:t>ARDS</w:t>
            </w:r>
            <w:r w:rsidR="006C5393">
              <w:rPr>
                <w:noProof/>
                <w:webHidden/>
              </w:rPr>
              <w:tab/>
            </w:r>
            <w:r w:rsidR="006C5393">
              <w:rPr>
                <w:noProof/>
                <w:webHidden/>
              </w:rPr>
              <w:fldChar w:fldCharType="begin"/>
            </w:r>
            <w:r w:rsidR="006C5393">
              <w:rPr>
                <w:noProof/>
                <w:webHidden/>
              </w:rPr>
              <w:instrText xml:space="preserve"> PAGEREF _Toc168480392 \h </w:instrText>
            </w:r>
            <w:r w:rsidR="006C5393">
              <w:rPr>
                <w:noProof/>
                <w:webHidden/>
              </w:rPr>
            </w:r>
            <w:r w:rsidR="006C5393">
              <w:rPr>
                <w:noProof/>
                <w:webHidden/>
              </w:rPr>
              <w:fldChar w:fldCharType="separate"/>
            </w:r>
            <w:r w:rsidR="003A5A5F">
              <w:rPr>
                <w:noProof/>
                <w:webHidden/>
              </w:rPr>
              <w:t>18</w:t>
            </w:r>
            <w:r w:rsidR="006C5393">
              <w:rPr>
                <w:noProof/>
                <w:webHidden/>
              </w:rPr>
              <w:fldChar w:fldCharType="end"/>
            </w:r>
          </w:hyperlink>
        </w:p>
        <w:p w14:paraId="5DE31443" w14:textId="52E88D9F"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393" w:history="1">
            <w:r w:rsidR="006C5393" w:rsidRPr="00392C82">
              <w:rPr>
                <w:rStyle w:val="Hyperlink"/>
                <w:noProof/>
              </w:rPr>
              <w:t>2.1.1</w:t>
            </w:r>
            <w:r w:rsidR="006C5393">
              <w:rPr>
                <w:rFonts w:cstheme="minorBidi"/>
                <w:noProof/>
                <w:kern w:val="2"/>
                <w:sz w:val="24"/>
                <w:szCs w:val="24"/>
                <w:lang w:eastAsia="en-GB"/>
                <w14:ligatures w14:val="standardContextual"/>
              </w:rPr>
              <w:tab/>
            </w:r>
            <w:r w:rsidR="006C5393" w:rsidRPr="00392C82">
              <w:rPr>
                <w:rStyle w:val="Hyperlink"/>
                <w:noProof/>
              </w:rPr>
              <w:t>Diagnostic considerations</w:t>
            </w:r>
            <w:r w:rsidR="006C5393">
              <w:rPr>
                <w:noProof/>
                <w:webHidden/>
              </w:rPr>
              <w:tab/>
            </w:r>
            <w:r w:rsidR="006C5393">
              <w:rPr>
                <w:noProof/>
                <w:webHidden/>
              </w:rPr>
              <w:fldChar w:fldCharType="begin"/>
            </w:r>
            <w:r w:rsidR="006C5393">
              <w:rPr>
                <w:noProof/>
                <w:webHidden/>
              </w:rPr>
              <w:instrText xml:space="preserve"> PAGEREF _Toc168480393 \h </w:instrText>
            </w:r>
            <w:r w:rsidR="006C5393">
              <w:rPr>
                <w:noProof/>
                <w:webHidden/>
              </w:rPr>
            </w:r>
            <w:r w:rsidR="006C5393">
              <w:rPr>
                <w:noProof/>
                <w:webHidden/>
              </w:rPr>
              <w:fldChar w:fldCharType="separate"/>
            </w:r>
            <w:r w:rsidR="003A5A5F">
              <w:rPr>
                <w:noProof/>
                <w:webHidden/>
              </w:rPr>
              <w:t>18</w:t>
            </w:r>
            <w:r w:rsidR="006C5393">
              <w:rPr>
                <w:noProof/>
                <w:webHidden/>
              </w:rPr>
              <w:fldChar w:fldCharType="end"/>
            </w:r>
          </w:hyperlink>
        </w:p>
        <w:p w14:paraId="6B8D488C" w14:textId="24A0B2C0" w:rsidR="006C5393" w:rsidRDefault="00000000">
          <w:pPr>
            <w:pStyle w:val="TOC2"/>
            <w:tabs>
              <w:tab w:val="left" w:pos="1100"/>
              <w:tab w:val="right" w:leader="dot" w:pos="9010"/>
            </w:tabs>
            <w:rPr>
              <w:rFonts w:cstheme="minorBidi"/>
              <w:i w:val="0"/>
              <w:iCs w:val="0"/>
              <w:noProof/>
              <w:kern w:val="2"/>
              <w:sz w:val="24"/>
              <w:szCs w:val="24"/>
              <w:lang w:eastAsia="en-GB"/>
              <w14:ligatures w14:val="standardContextual"/>
            </w:rPr>
          </w:pPr>
          <w:hyperlink w:anchor="_Toc168480394" w:history="1">
            <w:r w:rsidR="006C5393" w:rsidRPr="00392C82">
              <w:rPr>
                <w:rStyle w:val="Hyperlink"/>
                <w:noProof/>
              </w:rPr>
              <w:t>2.2</w:t>
            </w:r>
            <w:r w:rsidR="006C5393">
              <w:rPr>
                <w:rFonts w:cstheme="minorBidi"/>
                <w:i w:val="0"/>
                <w:iCs w:val="0"/>
                <w:noProof/>
                <w:kern w:val="2"/>
                <w:sz w:val="24"/>
                <w:szCs w:val="24"/>
                <w:lang w:eastAsia="en-GB"/>
                <w14:ligatures w14:val="standardContextual"/>
              </w:rPr>
              <w:tab/>
            </w:r>
            <w:r w:rsidR="006C5393" w:rsidRPr="00392C82">
              <w:rPr>
                <w:rStyle w:val="Hyperlink"/>
                <w:noProof/>
              </w:rPr>
              <w:t>Underlying pathologies</w:t>
            </w:r>
            <w:r w:rsidR="006C5393">
              <w:rPr>
                <w:noProof/>
                <w:webHidden/>
              </w:rPr>
              <w:tab/>
            </w:r>
            <w:r w:rsidR="006C5393">
              <w:rPr>
                <w:noProof/>
                <w:webHidden/>
              </w:rPr>
              <w:fldChar w:fldCharType="begin"/>
            </w:r>
            <w:r w:rsidR="006C5393">
              <w:rPr>
                <w:noProof/>
                <w:webHidden/>
              </w:rPr>
              <w:instrText xml:space="preserve"> PAGEREF _Toc168480394 \h </w:instrText>
            </w:r>
            <w:r w:rsidR="006C5393">
              <w:rPr>
                <w:noProof/>
                <w:webHidden/>
              </w:rPr>
            </w:r>
            <w:r w:rsidR="006C5393">
              <w:rPr>
                <w:noProof/>
                <w:webHidden/>
              </w:rPr>
              <w:fldChar w:fldCharType="separate"/>
            </w:r>
            <w:r w:rsidR="003A5A5F">
              <w:rPr>
                <w:noProof/>
                <w:webHidden/>
              </w:rPr>
              <w:t>21</w:t>
            </w:r>
            <w:r w:rsidR="006C5393">
              <w:rPr>
                <w:noProof/>
                <w:webHidden/>
              </w:rPr>
              <w:fldChar w:fldCharType="end"/>
            </w:r>
          </w:hyperlink>
        </w:p>
        <w:p w14:paraId="26250684" w14:textId="0616F883"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395" w:history="1">
            <w:r w:rsidR="006C5393" w:rsidRPr="00392C82">
              <w:rPr>
                <w:rStyle w:val="Hyperlink"/>
                <w:noProof/>
              </w:rPr>
              <w:t>2.2.1</w:t>
            </w:r>
            <w:r w:rsidR="006C5393">
              <w:rPr>
                <w:rFonts w:cstheme="minorBidi"/>
                <w:noProof/>
                <w:kern w:val="2"/>
                <w:sz w:val="24"/>
                <w:szCs w:val="24"/>
                <w:lang w:eastAsia="en-GB"/>
                <w14:ligatures w14:val="standardContextual"/>
              </w:rPr>
              <w:tab/>
            </w:r>
            <w:r w:rsidR="006C5393" w:rsidRPr="00392C82">
              <w:rPr>
                <w:rStyle w:val="Hyperlink"/>
                <w:noProof/>
              </w:rPr>
              <w:t>Endothelial permeability</w:t>
            </w:r>
            <w:r w:rsidR="006C5393">
              <w:rPr>
                <w:noProof/>
                <w:webHidden/>
              </w:rPr>
              <w:tab/>
            </w:r>
            <w:r w:rsidR="006C5393">
              <w:rPr>
                <w:noProof/>
                <w:webHidden/>
              </w:rPr>
              <w:fldChar w:fldCharType="begin"/>
            </w:r>
            <w:r w:rsidR="006C5393">
              <w:rPr>
                <w:noProof/>
                <w:webHidden/>
              </w:rPr>
              <w:instrText xml:space="preserve"> PAGEREF _Toc168480395 \h </w:instrText>
            </w:r>
            <w:r w:rsidR="006C5393">
              <w:rPr>
                <w:noProof/>
                <w:webHidden/>
              </w:rPr>
            </w:r>
            <w:r w:rsidR="006C5393">
              <w:rPr>
                <w:noProof/>
                <w:webHidden/>
              </w:rPr>
              <w:fldChar w:fldCharType="separate"/>
            </w:r>
            <w:r w:rsidR="003A5A5F">
              <w:rPr>
                <w:noProof/>
                <w:webHidden/>
              </w:rPr>
              <w:t>21</w:t>
            </w:r>
            <w:r w:rsidR="006C5393">
              <w:rPr>
                <w:noProof/>
                <w:webHidden/>
              </w:rPr>
              <w:fldChar w:fldCharType="end"/>
            </w:r>
          </w:hyperlink>
        </w:p>
        <w:p w14:paraId="7577BFE8" w14:textId="1942C1E4"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396" w:history="1">
            <w:r w:rsidR="006C5393" w:rsidRPr="00392C82">
              <w:rPr>
                <w:rStyle w:val="Hyperlink"/>
                <w:noProof/>
              </w:rPr>
              <w:t>2.2.2</w:t>
            </w:r>
            <w:r w:rsidR="006C5393">
              <w:rPr>
                <w:rFonts w:cstheme="minorBidi"/>
                <w:noProof/>
                <w:kern w:val="2"/>
                <w:sz w:val="24"/>
                <w:szCs w:val="24"/>
                <w:lang w:eastAsia="en-GB"/>
                <w14:ligatures w14:val="standardContextual"/>
              </w:rPr>
              <w:tab/>
            </w:r>
            <w:r w:rsidR="006C5393" w:rsidRPr="00392C82">
              <w:rPr>
                <w:rStyle w:val="Hyperlink"/>
                <w:noProof/>
              </w:rPr>
              <w:t>Lung Inflammation</w:t>
            </w:r>
            <w:r w:rsidR="006C5393">
              <w:rPr>
                <w:noProof/>
                <w:webHidden/>
              </w:rPr>
              <w:tab/>
            </w:r>
            <w:r w:rsidR="006C5393">
              <w:rPr>
                <w:noProof/>
                <w:webHidden/>
              </w:rPr>
              <w:fldChar w:fldCharType="begin"/>
            </w:r>
            <w:r w:rsidR="006C5393">
              <w:rPr>
                <w:noProof/>
                <w:webHidden/>
              </w:rPr>
              <w:instrText xml:space="preserve"> PAGEREF _Toc168480396 \h </w:instrText>
            </w:r>
            <w:r w:rsidR="006C5393">
              <w:rPr>
                <w:noProof/>
                <w:webHidden/>
              </w:rPr>
            </w:r>
            <w:r w:rsidR="006C5393">
              <w:rPr>
                <w:noProof/>
                <w:webHidden/>
              </w:rPr>
              <w:fldChar w:fldCharType="separate"/>
            </w:r>
            <w:r w:rsidR="003A5A5F">
              <w:rPr>
                <w:noProof/>
                <w:webHidden/>
              </w:rPr>
              <w:t>22</w:t>
            </w:r>
            <w:r w:rsidR="006C5393">
              <w:rPr>
                <w:noProof/>
                <w:webHidden/>
              </w:rPr>
              <w:fldChar w:fldCharType="end"/>
            </w:r>
          </w:hyperlink>
        </w:p>
        <w:p w14:paraId="0E0A0BD7" w14:textId="746208B7"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397" w:history="1">
            <w:r w:rsidR="006C5393" w:rsidRPr="00392C82">
              <w:rPr>
                <w:rStyle w:val="Hyperlink"/>
                <w:noProof/>
              </w:rPr>
              <w:t>2.2.3</w:t>
            </w:r>
            <w:r w:rsidR="006C5393">
              <w:rPr>
                <w:rFonts w:cstheme="minorBidi"/>
                <w:noProof/>
                <w:kern w:val="2"/>
                <w:sz w:val="24"/>
                <w:szCs w:val="24"/>
                <w:lang w:eastAsia="en-GB"/>
                <w14:ligatures w14:val="standardContextual"/>
              </w:rPr>
              <w:tab/>
            </w:r>
            <w:r w:rsidR="006C5393" w:rsidRPr="00392C82">
              <w:rPr>
                <w:rStyle w:val="Hyperlink"/>
                <w:noProof/>
              </w:rPr>
              <w:t>Mechanical trauma</w:t>
            </w:r>
            <w:r w:rsidR="006C5393">
              <w:rPr>
                <w:noProof/>
                <w:webHidden/>
              </w:rPr>
              <w:tab/>
            </w:r>
            <w:r w:rsidR="006C5393">
              <w:rPr>
                <w:noProof/>
                <w:webHidden/>
              </w:rPr>
              <w:fldChar w:fldCharType="begin"/>
            </w:r>
            <w:r w:rsidR="006C5393">
              <w:rPr>
                <w:noProof/>
                <w:webHidden/>
              </w:rPr>
              <w:instrText xml:space="preserve"> PAGEREF _Toc168480397 \h </w:instrText>
            </w:r>
            <w:r w:rsidR="006C5393">
              <w:rPr>
                <w:noProof/>
                <w:webHidden/>
              </w:rPr>
            </w:r>
            <w:r w:rsidR="006C5393">
              <w:rPr>
                <w:noProof/>
                <w:webHidden/>
              </w:rPr>
              <w:fldChar w:fldCharType="separate"/>
            </w:r>
            <w:r w:rsidR="003A5A5F">
              <w:rPr>
                <w:noProof/>
                <w:webHidden/>
              </w:rPr>
              <w:t>23</w:t>
            </w:r>
            <w:r w:rsidR="006C5393">
              <w:rPr>
                <w:noProof/>
                <w:webHidden/>
              </w:rPr>
              <w:fldChar w:fldCharType="end"/>
            </w:r>
          </w:hyperlink>
        </w:p>
        <w:p w14:paraId="3274E197" w14:textId="55E85CEF" w:rsidR="006C5393" w:rsidRDefault="00000000">
          <w:pPr>
            <w:pStyle w:val="TOC2"/>
            <w:tabs>
              <w:tab w:val="left" w:pos="1100"/>
              <w:tab w:val="right" w:leader="dot" w:pos="9010"/>
            </w:tabs>
            <w:rPr>
              <w:rFonts w:cstheme="minorBidi"/>
              <w:i w:val="0"/>
              <w:iCs w:val="0"/>
              <w:noProof/>
              <w:kern w:val="2"/>
              <w:sz w:val="24"/>
              <w:szCs w:val="24"/>
              <w:lang w:eastAsia="en-GB"/>
              <w14:ligatures w14:val="standardContextual"/>
            </w:rPr>
          </w:pPr>
          <w:hyperlink w:anchor="_Toc168480398" w:history="1">
            <w:r w:rsidR="006C5393" w:rsidRPr="00392C82">
              <w:rPr>
                <w:rStyle w:val="Hyperlink"/>
                <w:noProof/>
              </w:rPr>
              <w:t>2.3</w:t>
            </w:r>
            <w:r w:rsidR="006C5393">
              <w:rPr>
                <w:rFonts w:cstheme="minorBidi"/>
                <w:i w:val="0"/>
                <w:iCs w:val="0"/>
                <w:noProof/>
                <w:kern w:val="2"/>
                <w:sz w:val="24"/>
                <w:szCs w:val="24"/>
                <w:lang w:eastAsia="en-GB"/>
                <w14:ligatures w14:val="standardContextual"/>
              </w:rPr>
              <w:tab/>
            </w:r>
            <w:r w:rsidR="006C5393" w:rsidRPr="00392C82">
              <w:rPr>
                <w:rStyle w:val="Hyperlink"/>
                <w:noProof/>
              </w:rPr>
              <w:t>ARDS outcomes</w:t>
            </w:r>
            <w:r w:rsidR="006C5393">
              <w:rPr>
                <w:noProof/>
                <w:webHidden/>
              </w:rPr>
              <w:tab/>
            </w:r>
            <w:r w:rsidR="006C5393">
              <w:rPr>
                <w:noProof/>
                <w:webHidden/>
              </w:rPr>
              <w:fldChar w:fldCharType="begin"/>
            </w:r>
            <w:r w:rsidR="006C5393">
              <w:rPr>
                <w:noProof/>
                <w:webHidden/>
              </w:rPr>
              <w:instrText xml:space="preserve"> PAGEREF _Toc168480398 \h </w:instrText>
            </w:r>
            <w:r w:rsidR="006C5393">
              <w:rPr>
                <w:noProof/>
                <w:webHidden/>
              </w:rPr>
            </w:r>
            <w:r w:rsidR="006C5393">
              <w:rPr>
                <w:noProof/>
                <w:webHidden/>
              </w:rPr>
              <w:fldChar w:fldCharType="separate"/>
            </w:r>
            <w:r w:rsidR="003A5A5F">
              <w:rPr>
                <w:noProof/>
                <w:webHidden/>
              </w:rPr>
              <w:t>24</w:t>
            </w:r>
            <w:r w:rsidR="006C5393">
              <w:rPr>
                <w:noProof/>
                <w:webHidden/>
              </w:rPr>
              <w:fldChar w:fldCharType="end"/>
            </w:r>
          </w:hyperlink>
        </w:p>
        <w:p w14:paraId="48FF3752" w14:textId="7D8B81D2" w:rsidR="006C5393" w:rsidRDefault="00000000">
          <w:pPr>
            <w:pStyle w:val="TOC2"/>
            <w:tabs>
              <w:tab w:val="left" w:pos="1100"/>
              <w:tab w:val="right" w:leader="dot" w:pos="9010"/>
            </w:tabs>
            <w:rPr>
              <w:rFonts w:cstheme="minorBidi"/>
              <w:i w:val="0"/>
              <w:iCs w:val="0"/>
              <w:noProof/>
              <w:kern w:val="2"/>
              <w:sz w:val="24"/>
              <w:szCs w:val="24"/>
              <w:lang w:eastAsia="en-GB"/>
              <w14:ligatures w14:val="standardContextual"/>
            </w:rPr>
          </w:pPr>
          <w:hyperlink w:anchor="_Toc168480399" w:history="1">
            <w:r w:rsidR="006C5393" w:rsidRPr="00392C82">
              <w:rPr>
                <w:rStyle w:val="Hyperlink"/>
                <w:noProof/>
              </w:rPr>
              <w:t>2.4</w:t>
            </w:r>
            <w:r w:rsidR="006C5393">
              <w:rPr>
                <w:rFonts w:cstheme="minorBidi"/>
                <w:i w:val="0"/>
                <w:iCs w:val="0"/>
                <w:noProof/>
                <w:kern w:val="2"/>
                <w:sz w:val="24"/>
                <w:szCs w:val="24"/>
                <w:lang w:eastAsia="en-GB"/>
                <w14:ligatures w14:val="standardContextual"/>
              </w:rPr>
              <w:tab/>
            </w:r>
            <w:r w:rsidR="006C5393" w:rsidRPr="00392C82">
              <w:rPr>
                <w:rStyle w:val="Hyperlink"/>
                <w:noProof/>
              </w:rPr>
              <w:t>Treating ARDS</w:t>
            </w:r>
            <w:r w:rsidR="006C5393">
              <w:rPr>
                <w:noProof/>
                <w:webHidden/>
              </w:rPr>
              <w:tab/>
            </w:r>
            <w:r w:rsidR="006C5393">
              <w:rPr>
                <w:noProof/>
                <w:webHidden/>
              </w:rPr>
              <w:fldChar w:fldCharType="begin"/>
            </w:r>
            <w:r w:rsidR="006C5393">
              <w:rPr>
                <w:noProof/>
                <w:webHidden/>
              </w:rPr>
              <w:instrText xml:space="preserve"> PAGEREF _Toc168480399 \h </w:instrText>
            </w:r>
            <w:r w:rsidR="006C5393">
              <w:rPr>
                <w:noProof/>
                <w:webHidden/>
              </w:rPr>
            </w:r>
            <w:r w:rsidR="006C5393">
              <w:rPr>
                <w:noProof/>
                <w:webHidden/>
              </w:rPr>
              <w:fldChar w:fldCharType="separate"/>
            </w:r>
            <w:r w:rsidR="003A5A5F">
              <w:rPr>
                <w:noProof/>
                <w:webHidden/>
              </w:rPr>
              <w:t>24</w:t>
            </w:r>
            <w:r w:rsidR="006C5393">
              <w:rPr>
                <w:noProof/>
                <w:webHidden/>
              </w:rPr>
              <w:fldChar w:fldCharType="end"/>
            </w:r>
          </w:hyperlink>
        </w:p>
        <w:p w14:paraId="01FA19FD" w14:textId="04C8B91F"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00" w:history="1">
            <w:r w:rsidR="006C5393" w:rsidRPr="00392C82">
              <w:rPr>
                <w:rStyle w:val="Hyperlink"/>
                <w:noProof/>
              </w:rPr>
              <w:t>2.4.1</w:t>
            </w:r>
            <w:r w:rsidR="006C5393">
              <w:rPr>
                <w:rFonts w:cstheme="minorBidi"/>
                <w:noProof/>
                <w:kern w:val="2"/>
                <w:sz w:val="24"/>
                <w:szCs w:val="24"/>
                <w:lang w:eastAsia="en-GB"/>
                <w14:ligatures w14:val="standardContextual"/>
              </w:rPr>
              <w:tab/>
            </w:r>
            <w:r w:rsidR="006C5393" w:rsidRPr="00392C82">
              <w:rPr>
                <w:rStyle w:val="Hyperlink"/>
                <w:noProof/>
              </w:rPr>
              <w:t>Mechanical Ventilation</w:t>
            </w:r>
            <w:r w:rsidR="006C5393">
              <w:rPr>
                <w:noProof/>
                <w:webHidden/>
              </w:rPr>
              <w:tab/>
            </w:r>
            <w:r w:rsidR="006C5393">
              <w:rPr>
                <w:noProof/>
                <w:webHidden/>
              </w:rPr>
              <w:fldChar w:fldCharType="begin"/>
            </w:r>
            <w:r w:rsidR="006C5393">
              <w:rPr>
                <w:noProof/>
                <w:webHidden/>
              </w:rPr>
              <w:instrText xml:space="preserve"> PAGEREF _Toc168480400 \h </w:instrText>
            </w:r>
            <w:r w:rsidR="006C5393">
              <w:rPr>
                <w:noProof/>
                <w:webHidden/>
              </w:rPr>
            </w:r>
            <w:r w:rsidR="006C5393">
              <w:rPr>
                <w:noProof/>
                <w:webHidden/>
              </w:rPr>
              <w:fldChar w:fldCharType="separate"/>
            </w:r>
            <w:r w:rsidR="003A5A5F">
              <w:rPr>
                <w:noProof/>
                <w:webHidden/>
              </w:rPr>
              <w:t>24</w:t>
            </w:r>
            <w:r w:rsidR="006C5393">
              <w:rPr>
                <w:noProof/>
                <w:webHidden/>
              </w:rPr>
              <w:fldChar w:fldCharType="end"/>
            </w:r>
          </w:hyperlink>
        </w:p>
        <w:p w14:paraId="72C3A02D" w14:textId="5C806ACC"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01" w:history="1">
            <w:r w:rsidR="006C5393" w:rsidRPr="00392C82">
              <w:rPr>
                <w:rStyle w:val="Hyperlink"/>
                <w:noProof/>
              </w:rPr>
              <w:t>2.4.2</w:t>
            </w:r>
            <w:r w:rsidR="006C5393">
              <w:rPr>
                <w:rFonts w:cstheme="minorBidi"/>
                <w:noProof/>
                <w:kern w:val="2"/>
                <w:sz w:val="24"/>
                <w:szCs w:val="24"/>
                <w:lang w:eastAsia="en-GB"/>
                <w14:ligatures w14:val="standardContextual"/>
              </w:rPr>
              <w:tab/>
            </w:r>
            <w:r w:rsidR="006C5393" w:rsidRPr="00392C82">
              <w:rPr>
                <w:rStyle w:val="Hyperlink"/>
                <w:noProof/>
              </w:rPr>
              <w:t>Non-invasive MV (NIMV)</w:t>
            </w:r>
            <w:r w:rsidR="006C5393">
              <w:rPr>
                <w:noProof/>
                <w:webHidden/>
              </w:rPr>
              <w:tab/>
            </w:r>
            <w:r w:rsidR="006C5393">
              <w:rPr>
                <w:noProof/>
                <w:webHidden/>
              </w:rPr>
              <w:fldChar w:fldCharType="begin"/>
            </w:r>
            <w:r w:rsidR="006C5393">
              <w:rPr>
                <w:noProof/>
                <w:webHidden/>
              </w:rPr>
              <w:instrText xml:space="preserve"> PAGEREF _Toc168480401 \h </w:instrText>
            </w:r>
            <w:r w:rsidR="006C5393">
              <w:rPr>
                <w:noProof/>
                <w:webHidden/>
              </w:rPr>
            </w:r>
            <w:r w:rsidR="006C5393">
              <w:rPr>
                <w:noProof/>
                <w:webHidden/>
              </w:rPr>
              <w:fldChar w:fldCharType="separate"/>
            </w:r>
            <w:r w:rsidR="003A5A5F">
              <w:rPr>
                <w:noProof/>
                <w:webHidden/>
              </w:rPr>
              <w:t>25</w:t>
            </w:r>
            <w:r w:rsidR="006C5393">
              <w:rPr>
                <w:noProof/>
                <w:webHidden/>
              </w:rPr>
              <w:fldChar w:fldCharType="end"/>
            </w:r>
          </w:hyperlink>
        </w:p>
        <w:p w14:paraId="55E4D110" w14:textId="4AF01381"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02" w:history="1">
            <w:r w:rsidR="006C5393" w:rsidRPr="00392C82">
              <w:rPr>
                <w:rStyle w:val="Hyperlink"/>
                <w:noProof/>
              </w:rPr>
              <w:t>2.4.3</w:t>
            </w:r>
            <w:r w:rsidR="006C5393">
              <w:rPr>
                <w:rFonts w:cstheme="minorBidi"/>
                <w:noProof/>
                <w:kern w:val="2"/>
                <w:sz w:val="24"/>
                <w:szCs w:val="24"/>
                <w:lang w:eastAsia="en-GB"/>
                <w14:ligatures w14:val="standardContextual"/>
              </w:rPr>
              <w:tab/>
            </w:r>
            <w:r w:rsidR="006C5393" w:rsidRPr="00392C82">
              <w:rPr>
                <w:rStyle w:val="Hyperlink"/>
                <w:noProof/>
              </w:rPr>
              <w:t>Invasive MV</w:t>
            </w:r>
            <w:r w:rsidR="006C5393">
              <w:rPr>
                <w:noProof/>
                <w:webHidden/>
              </w:rPr>
              <w:tab/>
            </w:r>
            <w:r w:rsidR="006C5393">
              <w:rPr>
                <w:noProof/>
                <w:webHidden/>
              </w:rPr>
              <w:fldChar w:fldCharType="begin"/>
            </w:r>
            <w:r w:rsidR="006C5393">
              <w:rPr>
                <w:noProof/>
                <w:webHidden/>
              </w:rPr>
              <w:instrText xml:space="preserve"> PAGEREF _Toc168480402 \h </w:instrText>
            </w:r>
            <w:r w:rsidR="006C5393">
              <w:rPr>
                <w:noProof/>
                <w:webHidden/>
              </w:rPr>
            </w:r>
            <w:r w:rsidR="006C5393">
              <w:rPr>
                <w:noProof/>
                <w:webHidden/>
              </w:rPr>
              <w:fldChar w:fldCharType="separate"/>
            </w:r>
            <w:r w:rsidR="003A5A5F">
              <w:rPr>
                <w:noProof/>
                <w:webHidden/>
              </w:rPr>
              <w:t>25</w:t>
            </w:r>
            <w:r w:rsidR="006C5393">
              <w:rPr>
                <w:noProof/>
                <w:webHidden/>
              </w:rPr>
              <w:fldChar w:fldCharType="end"/>
            </w:r>
          </w:hyperlink>
        </w:p>
        <w:p w14:paraId="4635472D" w14:textId="5220CAE2"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03" w:history="1">
            <w:r w:rsidR="006C5393" w:rsidRPr="00392C82">
              <w:rPr>
                <w:rStyle w:val="Hyperlink"/>
                <w:noProof/>
              </w:rPr>
              <w:t>2.4.4</w:t>
            </w:r>
            <w:r w:rsidR="006C5393">
              <w:rPr>
                <w:rFonts w:cstheme="minorBidi"/>
                <w:noProof/>
                <w:kern w:val="2"/>
                <w:sz w:val="24"/>
                <w:szCs w:val="24"/>
                <w:lang w:eastAsia="en-GB"/>
                <w14:ligatures w14:val="standardContextual"/>
              </w:rPr>
              <w:tab/>
            </w:r>
            <w:r w:rsidR="006C5393" w:rsidRPr="00392C82">
              <w:rPr>
                <w:rStyle w:val="Hyperlink"/>
                <w:noProof/>
              </w:rPr>
              <w:t>Ventilator associated pneumonia</w:t>
            </w:r>
            <w:r w:rsidR="006C5393">
              <w:rPr>
                <w:noProof/>
                <w:webHidden/>
              </w:rPr>
              <w:tab/>
            </w:r>
            <w:r w:rsidR="006C5393">
              <w:rPr>
                <w:noProof/>
                <w:webHidden/>
              </w:rPr>
              <w:fldChar w:fldCharType="begin"/>
            </w:r>
            <w:r w:rsidR="006C5393">
              <w:rPr>
                <w:noProof/>
                <w:webHidden/>
              </w:rPr>
              <w:instrText xml:space="preserve"> PAGEREF _Toc168480403 \h </w:instrText>
            </w:r>
            <w:r w:rsidR="006C5393">
              <w:rPr>
                <w:noProof/>
                <w:webHidden/>
              </w:rPr>
            </w:r>
            <w:r w:rsidR="006C5393">
              <w:rPr>
                <w:noProof/>
                <w:webHidden/>
              </w:rPr>
              <w:fldChar w:fldCharType="separate"/>
            </w:r>
            <w:r w:rsidR="003A5A5F">
              <w:rPr>
                <w:noProof/>
                <w:webHidden/>
              </w:rPr>
              <w:t>26</w:t>
            </w:r>
            <w:r w:rsidR="006C5393">
              <w:rPr>
                <w:noProof/>
                <w:webHidden/>
              </w:rPr>
              <w:fldChar w:fldCharType="end"/>
            </w:r>
          </w:hyperlink>
        </w:p>
        <w:p w14:paraId="04F86690" w14:textId="4E2B9BD9"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04" w:history="1">
            <w:r w:rsidR="006C5393" w:rsidRPr="00392C82">
              <w:rPr>
                <w:rStyle w:val="Hyperlink"/>
                <w:noProof/>
              </w:rPr>
              <w:t>2.4.5</w:t>
            </w:r>
            <w:r w:rsidR="006C5393">
              <w:rPr>
                <w:rFonts w:cstheme="minorBidi"/>
                <w:noProof/>
                <w:kern w:val="2"/>
                <w:sz w:val="24"/>
                <w:szCs w:val="24"/>
                <w:lang w:eastAsia="en-GB"/>
                <w14:ligatures w14:val="standardContextual"/>
              </w:rPr>
              <w:tab/>
            </w:r>
            <w:r w:rsidR="006C5393" w:rsidRPr="00392C82">
              <w:rPr>
                <w:rStyle w:val="Hyperlink"/>
                <w:noProof/>
              </w:rPr>
              <w:t>Ventilator associated barotrauma (VAB)</w:t>
            </w:r>
            <w:r w:rsidR="006C5393">
              <w:rPr>
                <w:noProof/>
                <w:webHidden/>
              </w:rPr>
              <w:tab/>
            </w:r>
            <w:r w:rsidR="006C5393">
              <w:rPr>
                <w:noProof/>
                <w:webHidden/>
              </w:rPr>
              <w:fldChar w:fldCharType="begin"/>
            </w:r>
            <w:r w:rsidR="006C5393">
              <w:rPr>
                <w:noProof/>
                <w:webHidden/>
              </w:rPr>
              <w:instrText xml:space="preserve"> PAGEREF _Toc168480404 \h </w:instrText>
            </w:r>
            <w:r w:rsidR="006C5393">
              <w:rPr>
                <w:noProof/>
                <w:webHidden/>
              </w:rPr>
            </w:r>
            <w:r w:rsidR="006C5393">
              <w:rPr>
                <w:noProof/>
                <w:webHidden/>
              </w:rPr>
              <w:fldChar w:fldCharType="separate"/>
            </w:r>
            <w:r w:rsidR="003A5A5F">
              <w:rPr>
                <w:noProof/>
                <w:webHidden/>
              </w:rPr>
              <w:t>26</w:t>
            </w:r>
            <w:r w:rsidR="006C5393">
              <w:rPr>
                <w:noProof/>
                <w:webHidden/>
              </w:rPr>
              <w:fldChar w:fldCharType="end"/>
            </w:r>
          </w:hyperlink>
        </w:p>
        <w:p w14:paraId="4883544A" w14:textId="3363A911" w:rsidR="006C5393" w:rsidRDefault="00000000">
          <w:pPr>
            <w:pStyle w:val="TOC2"/>
            <w:tabs>
              <w:tab w:val="left" w:pos="1100"/>
              <w:tab w:val="right" w:leader="dot" w:pos="9010"/>
            </w:tabs>
            <w:rPr>
              <w:rFonts w:cstheme="minorBidi"/>
              <w:i w:val="0"/>
              <w:iCs w:val="0"/>
              <w:noProof/>
              <w:kern w:val="2"/>
              <w:sz w:val="24"/>
              <w:szCs w:val="24"/>
              <w:lang w:eastAsia="en-GB"/>
              <w14:ligatures w14:val="standardContextual"/>
            </w:rPr>
          </w:pPr>
          <w:hyperlink w:anchor="_Toc168480405" w:history="1">
            <w:r w:rsidR="006C5393" w:rsidRPr="00392C82">
              <w:rPr>
                <w:rStyle w:val="Hyperlink"/>
                <w:noProof/>
              </w:rPr>
              <w:t>2.5</w:t>
            </w:r>
            <w:r w:rsidR="006C5393">
              <w:rPr>
                <w:rFonts w:cstheme="minorBidi"/>
                <w:i w:val="0"/>
                <w:iCs w:val="0"/>
                <w:noProof/>
                <w:kern w:val="2"/>
                <w:sz w:val="24"/>
                <w:szCs w:val="24"/>
                <w:lang w:eastAsia="en-GB"/>
                <w14:ligatures w14:val="standardContextual"/>
              </w:rPr>
              <w:tab/>
            </w:r>
            <w:r w:rsidR="006C5393" w:rsidRPr="00392C82">
              <w:rPr>
                <w:rStyle w:val="Hyperlink"/>
                <w:noProof/>
              </w:rPr>
              <w:t>Treatment of ARDS</w:t>
            </w:r>
            <w:r w:rsidR="006C5393">
              <w:rPr>
                <w:noProof/>
                <w:webHidden/>
              </w:rPr>
              <w:tab/>
            </w:r>
            <w:r w:rsidR="006C5393">
              <w:rPr>
                <w:noProof/>
                <w:webHidden/>
              </w:rPr>
              <w:fldChar w:fldCharType="begin"/>
            </w:r>
            <w:r w:rsidR="006C5393">
              <w:rPr>
                <w:noProof/>
                <w:webHidden/>
              </w:rPr>
              <w:instrText xml:space="preserve"> PAGEREF _Toc168480405 \h </w:instrText>
            </w:r>
            <w:r w:rsidR="006C5393">
              <w:rPr>
                <w:noProof/>
                <w:webHidden/>
              </w:rPr>
            </w:r>
            <w:r w:rsidR="006C5393">
              <w:rPr>
                <w:noProof/>
                <w:webHidden/>
              </w:rPr>
              <w:fldChar w:fldCharType="separate"/>
            </w:r>
            <w:r w:rsidR="003A5A5F">
              <w:rPr>
                <w:noProof/>
                <w:webHidden/>
              </w:rPr>
              <w:t>27</w:t>
            </w:r>
            <w:r w:rsidR="006C5393">
              <w:rPr>
                <w:noProof/>
                <w:webHidden/>
              </w:rPr>
              <w:fldChar w:fldCharType="end"/>
            </w:r>
          </w:hyperlink>
        </w:p>
        <w:p w14:paraId="71457AA3" w14:textId="0EA63650"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06" w:history="1">
            <w:r w:rsidR="006C5393" w:rsidRPr="00392C82">
              <w:rPr>
                <w:rStyle w:val="Hyperlink"/>
                <w:noProof/>
              </w:rPr>
              <w:t>2.5.1</w:t>
            </w:r>
            <w:r w:rsidR="006C5393">
              <w:rPr>
                <w:rFonts w:cstheme="minorBidi"/>
                <w:noProof/>
                <w:kern w:val="2"/>
                <w:sz w:val="24"/>
                <w:szCs w:val="24"/>
                <w:lang w:eastAsia="en-GB"/>
                <w14:ligatures w14:val="standardContextual"/>
              </w:rPr>
              <w:tab/>
            </w:r>
            <w:r w:rsidR="006C5393" w:rsidRPr="00392C82">
              <w:rPr>
                <w:rStyle w:val="Hyperlink"/>
                <w:noProof/>
              </w:rPr>
              <w:t>Lung protective ventilation</w:t>
            </w:r>
            <w:r w:rsidR="006C5393">
              <w:rPr>
                <w:noProof/>
                <w:webHidden/>
              </w:rPr>
              <w:tab/>
            </w:r>
            <w:r w:rsidR="006C5393">
              <w:rPr>
                <w:noProof/>
                <w:webHidden/>
              </w:rPr>
              <w:fldChar w:fldCharType="begin"/>
            </w:r>
            <w:r w:rsidR="006C5393">
              <w:rPr>
                <w:noProof/>
                <w:webHidden/>
              </w:rPr>
              <w:instrText xml:space="preserve"> PAGEREF _Toc168480406 \h </w:instrText>
            </w:r>
            <w:r w:rsidR="006C5393">
              <w:rPr>
                <w:noProof/>
                <w:webHidden/>
              </w:rPr>
            </w:r>
            <w:r w:rsidR="006C5393">
              <w:rPr>
                <w:noProof/>
                <w:webHidden/>
              </w:rPr>
              <w:fldChar w:fldCharType="separate"/>
            </w:r>
            <w:r w:rsidR="003A5A5F">
              <w:rPr>
                <w:noProof/>
                <w:webHidden/>
              </w:rPr>
              <w:t>27</w:t>
            </w:r>
            <w:r w:rsidR="006C5393">
              <w:rPr>
                <w:noProof/>
                <w:webHidden/>
              </w:rPr>
              <w:fldChar w:fldCharType="end"/>
            </w:r>
          </w:hyperlink>
        </w:p>
        <w:p w14:paraId="117EC4AA" w14:textId="31150BA4"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07" w:history="1">
            <w:r w:rsidR="006C5393" w:rsidRPr="00392C82">
              <w:rPr>
                <w:rStyle w:val="Hyperlink"/>
                <w:noProof/>
              </w:rPr>
              <w:t>2.5.2</w:t>
            </w:r>
            <w:r w:rsidR="006C5393">
              <w:rPr>
                <w:rFonts w:cstheme="minorBidi"/>
                <w:noProof/>
                <w:kern w:val="2"/>
                <w:sz w:val="24"/>
                <w:szCs w:val="24"/>
                <w:lang w:eastAsia="en-GB"/>
                <w14:ligatures w14:val="standardContextual"/>
              </w:rPr>
              <w:tab/>
            </w:r>
            <w:r w:rsidR="006C5393" w:rsidRPr="00392C82">
              <w:rPr>
                <w:rStyle w:val="Hyperlink"/>
                <w:noProof/>
              </w:rPr>
              <w:t>PEEP</w:t>
            </w:r>
            <w:r w:rsidR="006C5393">
              <w:rPr>
                <w:noProof/>
                <w:webHidden/>
              </w:rPr>
              <w:tab/>
            </w:r>
            <w:r w:rsidR="006C5393">
              <w:rPr>
                <w:noProof/>
                <w:webHidden/>
              </w:rPr>
              <w:fldChar w:fldCharType="begin"/>
            </w:r>
            <w:r w:rsidR="006C5393">
              <w:rPr>
                <w:noProof/>
                <w:webHidden/>
              </w:rPr>
              <w:instrText xml:space="preserve"> PAGEREF _Toc168480407 \h </w:instrText>
            </w:r>
            <w:r w:rsidR="006C5393">
              <w:rPr>
                <w:noProof/>
                <w:webHidden/>
              </w:rPr>
            </w:r>
            <w:r w:rsidR="006C5393">
              <w:rPr>
                <w:noProof/>
                <w:webHidden/>
              </w:rPr>
              <w:fldChar w:fldCharType="separate"/>
            </w:r>
            <w:r w:rsidR="003A5A5F">
              <w:rPr>
                <w:noProof/>
                <w:webHidden/>
              </w:rPr>
              <w:t>28</w:t>
            </w:r>
            <w:r w:rsidR="006C5393">
              <w:rPr>
                <w:noProof/>
                <w:webHidden/>
              </w:rPr>
              <w:fldChar w:fldCharType="end"/>
            </w:r>
          </w:hyperlink>
        </w:p>
        <w:p w14:paraId="474B7491" w14:textId="4550261A"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08" w:history="1">
            <w:r w:rsidR="006C5393" w:rsidRPr="00392C82">
              <w:rPr>
                <w:rStyle w:val="Hyperlink"/>
                <w:noProof/>
              </w:rPr>
              <w:t>2.5.3</w:t>
            </w:r>
            <w:r w:rsidR="006C5393">
              <w:rPr>
                <w:rFonts w:cstheme="minorBidi"/>
                <w:noProof/>
                <w:kern w:val="2"/>
                <w:sz w:val="24"/>
                <w:szCs w:val="24"/>
                <w:lang w:eastAsia="en-GB"/>
                <w14:ligatures w14:val="standardContextual"/>
              </w:rPr>
              <w:tab/>
            </w:r>
            <w:r w:rsidR="006C5393" w:rsidRPr="00392C82">
              <w:rPr>
                <w:rStyle w:val="Hyperlink"/>
                <w:noProof/>
              </w:rPr>
              <w:t>Prone positioning</w:t>
            </w:r>
            <w:r w:rsidR="006C5393">
              <w:rPr>
                <w:noProof/>
                <w:webHidden/>
              </w:rPr>
              <w:tab/>
            </w:r>
            <w:r w:rsidR="006C5393">
              <w:rPr>
                <w:noProof/>
                <w:webHidden/>
              </w:rPr>
              <w:fldChar w:fldCharType="begin"/>
            </w:r>
            <w:r w:rsidR="006C5393">
              <w:rPr>
                <w:noProof/>
                <w:webHidden/>
              </w:rPr>
              <w:instrText xml:space="preserve"> PAGEREF _Toc168480408 \h </w:instrText>
            </w:r>
            <w:r w:rsidR="006C5393">
              <w:rPr>
                <w:noProof/>
                <w:webHidden/>
              </w:rPr>
            </w:r>
            <w:r w:rsidR="006C5393">
              <w:rPr>
                <w:noProof/>
                <w:webHidden/>
              </w:rPr>
              <w:fldChar w:fldCharType="separate"/>
            </w:r>
            <w:r w:rsidR="003A5A5F">
              <w:rPr>
                <w:noProof/>
                <w:webHidden/>
              </w:rPr>
              <w:t>28</w:t>
            </w:r>
            <w:r w:rsidR="006C5393">
              <w:rPr>
                <w:noProof/>
                <w:webHidden/>
              </w:rPr>
              <w:fldChar w:fldCharType="end"/>
            </w:r>
          </w:hyperlink>
        </w:p>
        <w:p w14:paraId="34C3AB1B" w14:textId="0F6C54D1"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09" w:history="1">
            <w:r w:rsidR="006C5393" w:rsidRPr="00392C82">
              <w:rPr>
                <w:rStyle w:val="Hyperlink"/>
                <w:noProof/>
              </w:rPr>
              <w:t>2.5.4</w:t>
            </w:r>
            <w:r w:rsidR="006C5393">
              <w:rPr>
                <w:rFonts w:cstheme="minorBidi"/>
                <w:noProof/>
                <w:kern w:val="2"/>
                <w:sz w:val="24"/>
                <w:szCs w:val="24"/>
                <w:lang w:eastAsia="en-GB"/>
                <w14:ligatures w14:val="standardContextual"/>
              </w:rPr>
              <w:tab/>
            </w:r>
            <w:r w:rsidR="006C5393" w:rsidRPr="00392C82">
              <w:rPr>
                <w:rStyle w:val="Hyperlink"/>
                <w:noProof/>
              </w:rPr>
              <w:t>Neuromuscular blockade</w:t>
            </w:r>
            <w:r w:rsidR="006C5393">
              <w:rPr>
                <w:noProof/>
                <w:webHidden/>
              </w:rPr>
              <w:tab/>
            </w:r>
            <w:r w:rsidR="006C5393">
              <w:rPr>
                <w:noProof/>
                <w:webHidden/>
              </w:rPr>
              <w:fldChar w:fldCharType="begin"/>
            </w:r>
            <w:r w:rsidR="006C5393">
              <w:rPr>
                <w:noProof/>
                <w:webHidden/>
              </w:rPr>
              <w:instrText xml:space="preserve"> PAGEREF _Toc168480409 \h </w:instrText>
            </w:r>
            <w:r w:rsidR="006C5393">
              <w:rPr>
                <w:noProof/>
                <w:webHidden/>
              </w:rPr>
            </w:r>
            <w:r w:rsidR="006C5393">
              <w:rPr>
                <w:noProof/>
                <w:webHidden/>
              </w:rPr>
              <w:fldChar w:fldCharType="separate"/>
            </w:r>
            <w:r w:rsidR="003A5A5F">
              <w:rPr>
                <w:noProof/>
                <w:webHidden/>
              </w:rPr>
              <w:t>29</w:t>
            </w:r>
            <w:r w:rsidR="006C5393">
              <w:rPr>
                <w:noProof/>
                <w:webHidden/>
              </w:rPr>
              <w:fldChar w:fldCharType="end"/>
            </w:r>
          </w:hyperlink>
        </w:p>
        <w:p w14:paraId="5187E8C6" w14:textId="022837AE"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10" w:history="1">
            <w:r w:rsidR="006C5393" w:rsidRPr="00392C82">
              <w:rPr>
                <w:rStyle w:val="Hyperlink"/>
                <w:noProof/>
              </w:rPr>
              <w:t>2.5.5</w:t>
            </w:r>
            <w:r w:rsidR="006C5393">
              <w:rPr>
                <w:rFonts w:cstheme="minorBidi"/>
                <w:noProof/>
                <w:kern w:val="2"/>
                <w:sz w:val="24"/>
                <w:szCs w:val="24"/>
                <w:lang w:eastAsia="en-GB"/>
                <w14:ligatures w14:val="standardContextual"/>
              </w:rPr>
              <w:tab/>
            </w:r>
            <w:r w:rsidR="006C5393" w:rsidRPr="00392C82">
              <w:rPr>
                <w:rStyle w:val="Hyperlink"/>
                <w:noProof/>
              </w:rPr>
              <w:t>Pharmacological treatment</w:t>
            </w:r>
            <w:r w:rsidR="006C5393">
              <w:rPr>
                <w:noProof/>
                <w:webHidden/>
              </w:rPr>
              <w:tab/>
            </w:r>
            <w:r w:rsidR="006C5393">
              <w:rPr>
                <w:noProof/>
                <w:webHidden/>
              </w:rPr>
              <w:fldChar w:fldCharType="begin"/>
            </w:r>
            <w:r w:rsidR="006C5393">
              <w:rPr>
                <w:noProof/>
                <w:webHidden/>
              </w:rPr>
              <w:instrText xml:space="preserve"> PAGEREF _Toc168480410 \h </w:instrText>
            </w:r>
            <w:r w:rsidR="006C5393">
              <w:rPr>
                <w:noProof/>
                <w:webHidden/>
              </w:rPr>
            </w:r>
            <w:r w:rsidR="006C5393">
              <w:rPr>
                <w:noProof/>
                <w:webHidden/>
              </w:rPr>
              <w:fldChar w:fldCharType="separate"/>
            </w:r>
            <w:r w:rsidR="003A5A5F">
              <w:rPr>
                <w:noProof/>
                <w:webHidden/>
              </w:rPr>
              <w:t>29</w:t>
            </w:r>
            <w:r w:rsidR="006C5393">
              <w:rPr>
                <w:noProof/>
                <w:webHidden/>
              </w:rPr>
              <w:fldChar w:fldCharType="end"/>
            </w:r>
          </w:hyperlink>
        </w:p>
        <w:p w14:paraId="65F9D615" w14:textId="10531CC8"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11" w:history="1">
            <w:r w:rsidR="006C5393" w:rsidRPr="00392C82">
              <w:rPr>
                <w:rStyle w:val="Hyperlink"/>
                <w:noProof/>
              </w:rPr>
              <w:t>2.5.6</w:t>
            </w:r>
            <w:r w:rsidR="006C5393">
              <w:rPr>
                <w:rFonts w:cstheme="minorBidi"/>
                <w:noProof/>
                <w:kern w:val="2"/>
                <w:sz w:val="24"/>
                <w:szCs w:val="24"/>
                <w:lang w:eastAsia="en-GB"/>
                <w14:ligatures w14:val="standardContextual"/>
              </w:rPr>
              <w:tab/>
            </w:r>
            <w:r w:rsidR="006C5393" w:rsidRPr="00392C82">
              <w:rPr>
                <w:rStyle w:val="Hyperlink"/>
                <w:noProof/>
              </w:rPr>
              <w:t>Advanced therapies</w:t>
            </w:r>
            <w:r w:rsidR="006C5393">
              <w:rPr>
                <w:noProof/>
                <w:webHidden/>
              </w:rPr>
              <w:tab/>
            </w:r>
            <w:r w:rsidR="006C5393">
              <w:rPr>
                <w:noProof/>
                <w:webHidden/>
              </w:rPr>
              <w:fldChar w:fldCharType="begin"/>
            </w:r>
            <w:r w:rsidR="006C5393">
              <w:rPr>
                <w:noProof/>
                <w:webHidden/>
              </w:rPr>
              <w:instrText xml:space="preserve"> PAGEREF _Toc168480411 \h </w:instrText>
            </w:r>
            <w:r w:rsidR="006C5393">
              <w:rPr>
                <w:noProof/>
                <w:webHidden/>
              </w:rPr>
            </w:r>
            <w:r w:rsidR="006C5393">
              <w:rPr>
                <w:noProof/>
                <w:webHidden/>
              </w:rPr>
              <w:fldChar w:fldCharType="separate"/>
            </w:r>
            <w:r w:rsidR="003A5A5F">
              <w:rPr>
                <w:noProof/>
                <w:webHidden/>
              </w:rPr>
              <w:t>30</w:t>
            </w:r>
            <w:r w:rsidR="006C5393">
              <w:rPr>
                <w:noProof/>
                <w:webHidden/>
              </w:rPr>
              <w:fldChar w:fldCharType="end"/>
            </w:r>
          </w:hyperlink>
        </w:p>
        <w:p w14:paraId="3C96E1E2" w14:textId="49FE9F48" w:rsidR="006C5393" w:rsidRDefault="00000000">
          <w:pPr>
            <w:pStyle w:val="TOC2"/>
            <w:tabs>
              <w:tab w:val="left" w:pos="1100"/>
              <w:tab w:val="right" w:leader="dot" w:pos="9010"/>
            </w:tabs>
            <w:rPr>
              <w:rFonts w:cstheme="minorBidi"/>
              <w:i w:val="0"/>
              <w:iCs w:val="0"/>
              <w:noProof/>
              <w:kern w:val="2"/>
              <w:sz w:val="24"/>
              <w:szCs w:val="24"/>
              <w:lang w:eastAsia="en-GB"/>
              <w14:ligatures w14:val="standardContextual"/>
            </w:rPr>
          </w:pPr>
          <w:hyperlink w:anchor="_Toc168480412" w:history="1">
            <w:r w:rsidR="006C5393" w:rsidRPr="00392C82">
              <w:rPr>
                <w:rStyle w:val="Hyperlink"/>
                <w:noProof/>
              </w:rPr>
              <w:t>2.6</w:t>
            </w:r>
            <w:r w:rsidR="006C5393">
              <w:rPr>
                <w:rFonts w:cstheme="minorBidi"/>
                <w:i w:val="0"/>
                <w:iCs w:val="0"/>
                <w:noProof/>
                <w:kern w:val="2"/>
                <w:sz w:val="24"/>
                <w:szCs w:val="24"/>
                <w:lang w:eastAsia="en-GB"/>
                <w14:ligatures w14:val="standardContextual"/>
              </w:rPr>
              <w:tab/>
            </w:r>
            <w:r w:rsidR="006C5393" w:rsidRPr="00392C82">
              <w:rPr>
                <w:rStyle w:val="Hyperlink"/>
                <w:noProof/>
              </w:rPr>
              <w:t>Extracorporeal Membrane Oxygenation (ECMO)</w:t>
            </w:r>
            <w:r w:rsidR="006C5393">
              <w:rPr>
                <w:noProof/>
                <w:webHidden/>
              </w:rPr>
              <w:tab/>
            </w:r>
            <w:r w:rsidR="006C5393">
              <w:rPr>
                <w:noProof/>
                <w:webHidden/>
              </w:rPr>
              <w:fldChar w:fldCharType="begin"/>
            </w:r>
            <w:r w:rsidR="006C5393">
              <w:rPr>
                <w:noProof/>
                <w:webHidden/>
              </w:rPr>
              <w:instrText xml:space="preserve"> PAGEREF _Toc168480412 \h </w:instrText>
            </w:r>
            <w:r w:rsidR="006C5393">
              <w:rPr>
                <w:noProof/>
                <w:webHidden/>
              </w:rPr>
            </w:r>
            <w:r w:rsidR="006C5393">
              <w:rPr>
                <w:noProof/>
                <w:webHidden/>
              </w:rPr>
              <w:fldChar w:fldCharType="separate"/>
            </w:r>
            <w:r w:rsidR="003A5A5F">
              <w:rPr>
                <w:noProof/>
                <w:webHidden/>
              </w:rPr>
              <w:t>32</w:t>
            </w:r>
            <w:r w:rsidR="006C5393">
              <w:rPr>
                <w:noProof/>
                <w:webHidden/>
              </w:rPr>
              <w:fldChar w:fldCharType="end"/>
            </w:r>
          </w:hyperlink>
        </w:p>
        <w:p w14:paraId="0364776B" w14:textId="666BCA5F"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13" w:history="1">
            <w:r w:rsidR="006C5393" w:rsidRPr="00392C82">
              <w:rPr>
                <w:rStyle w:val="Hyperlink"/>
                <w:noProof/>
              </w:rPr>
              <w:t>2.6.1</w:t>
            </w:r>
            <w:r w:rsidR="006C5393">
              <w:rPr>
                <w:rFonts w:cstheme="minorBidi"/>
                <w:noProof/>
                <w:kern w:val="2"/>
                <w:sz w:val="24"/>
                <w:szCs w:val="24"/>
                <w:lang w:eastAsia="en-GB"/>
                <w14:ligatures w14:val="standardContextual"/>
              </w:rPr>
              <w:tab/>
            </w:r>
            <w:r w:rsidR="006C5393" w:rsidRPr="00392C82">
              <w:rPr>
                <w:rStyle w:val="Hyperlink"/>
                <w:noProof/>
              </w:rPr>
              <w:t>The Conventional ventilatory support vs Extracorporeal membrane oxygenation for Severe Adult Respiratory failure (CESAR) trial.</w:t>
            </w:r>
            <w:r w:rsidR="006C5393">
              <w:rPr>
                <w:noProof/>
                <w:webHidden/>
              </w:rPr>
              <w:tab/>
            </w:r>
            <w:r w:rsidR="006C5393">
              <w:rPr>
                <w:noProof/>
                <w:webHidden/>
              </w:rPr>
              <w:fldChar w:fldCharType="begin"/>
            </w:r>
            <w:r w:rsidR="006C5393">
              <w:rPr>
                <w:noProof/>
                <w:webHidden/>
              </w:rPr>
              <w:instrText xml:space="preserve"> PAGEREF _Toc168480413 \h </w:instrText>
            </w:r>
            <w:r w:rsidR="006C5393">
              <w:rPr>
                <w:noProof/>
                <w:webHidden/>
              </w:rPr>
            </w:r>
            <w:r w:rsidR="006C5393">
              <w:rPr>
                <w:noProof/>
                <w:webHidden/>
              </w:rPr>
              <w:fldChar w:fldCharType="separate"/>
            </w:r>
            <w:r w:rsidR="003A5A5F">
              <w:rPr>
                <w:noProof/>
                <w:webHidden/>
              </w:rPr>
              <w:t>36</w:t>
            </w:r>
            <w:r w:rsidR="006C5393">
              <w:rPr>
                <w:noProof/>
                <w:webHidden/>
              </w:rPr>
              <w:fldChar w:fldCharType="end"/>
            </w:r>
          </w:hyperlink>
        </w:p>
        <w:p w14:paraId="4045EEF5" w14:textId="4A6512C7"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14" w:history="1">
            <w:r w:rsidR="006C5393" w:rsidRPr="00392C82">
              <w:rPr>
                <w:rStyle w:val="Hyperlink"/>
                <w:noProof/>
              </w:rPr>
              <w:t>2.6.2</w:t>
            </w:r>
            <w:r w:rsidR="006C5393">
              <w:rPr>
                <w:rFonts w:cstheme="minorBidi"/>
                <w:noProof/>
                <w:kern w:val="2"/>
                <w:sz w:val="24"/>
                <w:szCs w:val="24"/>
                <w:lang w:eastAsia="en-GB"/>
                <w14:ligatures w14:val="standardContextual"/>
              </w:rPr>
              <w:tab/>
            </w:r>
            <w:r w:rsidR="006C5393" w:rsidRPr="00392C82">
              <w:rPr>
                <w:rStyle w:val="Hyperlink"/>
                <w:noProof/>
              </w:rPr>
              <w:t>Other studies for ARDS</w:t>
            </w:r>
            <w:r w:rsidR="006C5393">
              <w:rPr>
                <w:noProof/>
                <w:webHidden/>
              </w:rPr>
              <w:tab/>
            </w:r>
            <w:r w:rsidR="006C5393">
              <w:rPr>
                <w:noProof/>
                <w:webHidden/>
              </w:rPr>
              <w:fldChar w:fldCharType="begin"/>
            </w:r>
            <w:r w:rsidR="006C5393">
              <w:rPr>
                <w:noProof/>
                <w:webHidden/>
              </w:rPr>
              <w:instrText xml:space="preserve"> PAGEREF _Toc168480414 \h </w:instrText>
            </w:r>
            <w:r w:rsidR="006C5393">
              <w:rPr>
                <w:noProof/>
                <w:webHidden/>
              </w:rPr>
            </w:r>
            <w:r w:rsidR="006C5393">
              <w:rPr>
                <w:noProof/>
                <w:webHidden/>
              </w:rPr>
              <w:fldChar w:fldCharType="separate"/>
            </w:r>
            <w:r w:rsidR="003A5A5F">
              <w:rPr>
                <w:noProof/>
                <w:webHidden/>
              </w:rPr>
              <w:t>38</w:t>
            </w:r>
            <w:r w:rsidR="006C5393">
              <w:rPr>
                <w:noProof/>
                <w:webHidden/>
              </w:rPr>
              <w:fldChar w:fldCharType="end"/>
            </w:r>
          </w:hyperlink>
        </w:p>
        <w:p w14:paraId="55ECF17D" w14:textId="4A002190" w:rsidR="006C5393" w:rsidRDefault="00000000">
          <w:pPr>
            <w:pStyle w:val="TOC2"/>
            <w:tabs>
              <w:tab w:val="left" w:pos="1100"/>
              <w:tab w:val="right" w:leader="dot" w:pos="9010"/>
            </w:tabs>
            <w:rPr>
              <w:rFonts w:cstheme="minorBidi"/>
              <w:i w:val="0"/>
              <w:iCs w:val="0"/>
              <w:noProof/>
              <w:kern w:val="2"/>
              <w:sz w:val="24"/>
              <w:szCs w:val="24"/>
              <w:lang w:eastAsia="en-GB"/>
              <w14:ligatures w14:val="standardContextual"/>
            </w:rPr>
          </w:pPr>
          <w:hyperlink w:anchor="_Toc168480415" w:history="1">
            <w:r w:rsidR="006C5393" w:rsidRPr="00392C82">
              <w:rPr>
                <w:rStyle w:val="Hyperlink"/>
                <w:noProof/>
              </w:rPr>
              <w:t>2.7</w:t>
            </w:r>
            <w:r w:rsidR="006C5393">
              <w:rPr>
                <w:rFonts w:cstheme="minorBidi"/>
                <w:i w:val="0"/>
                <w:iCs w:val="0"/>
                <w:noProof/>
                <w:kern w:val="2"/>
                <w:sz w:val="24"/>
                <w:szCs w:val="24"/>
                <w:lang w:eastAsia="en-GB"/>
                <w14:ligatures w14:val="standardContextual"/>
              </w:rPr>
              <w:tab/>
            </w:r>
            <w:r w:rsidR="006C5393" w:rsidRPr="00392C82">
              <w:rPr>
                <w:rStyle w:val="Hyperlink"/>
                <w:noProof/>
              </w:rPr>
              <w:t>Patient selection</w:t>
            </w:r>
            <w:r w:rsidR="006C5393">
              <w:rPr>
                <w:noProof/>
                <w:webHidden/>
              </w:rPr>
              <w:tab/>
            </w:r>
            <w:r w:rsidR="006C5393">
              <w:rPr>
                <w:noProof/>
                <w:webHidden/>
              </w:rPr>
              <w:fldChar w:fldCharType="begin"/>
            </w:r>
            <w:r w:rsidR="006C5393">
              <w:rPr>
                <w:noProof/>
                <w:webHidden/>
              </w:rPr>
              <w:instrText xml:space="preserve"> PAGEREF _Toc168480415 \h </w:instrText>
            </w:r>
            <w:r w:rsidR="006C5393">
              <w:rPr>
                <w:noProof/>
                <w:webHidden/>
              </w:rPr>
            </w:r>
            <w:r w:rsidR="006C5393">
              <w:rPr>
                <w:noProof/>
                <w:webHidden/>
              </w:rPr>
              <w:fldChar w:fldCharType="separate"/>
            </w:r>
            <w:r w:rsidR="003A5A5F">
              <w:rPr>
                <w:noProof/>
                <w:webHidden/>
              </w:rPr>
              <w:t>39</w:t>
            </w:r>
            <w:r w:rsidR="006C5393">
              <w:rPr>
                <w:noProof/>
                <w:webHidden/>
              </w:rPr>
              <w:fldChar w:fldCharType="end"/>
            </w:r>
          </w:hyperlink>
        </w:p>
        <w:p w14:paraId="7DF922FF" w14:textId="2383846F" w:rsidR="006C5393" w:rsidRDefault="00000000">
          <w:pPr>
            <w:pStyle w:val="TOC2"/>
            <w:tabs>
              <w:tab w:val="left" w:pos="1100"/>
              <w:tab w:val="right" w:leader="dot" w:pos="9010"/>
            </w:tabs>
            <w:rPr>
              <w:rFonts w:cstheme="minorBidi"/>
              <w:i w:val="0"/>
              <w:iCs w:val="0"/>
              <w:noProof/>
              <w:kern w:val="2"/>
              <w:sz w:val="24"/>
              <w:szCs w:val="24"/>
              <w:lang w:eastAsia="en-GB"/>
              <w14:ligatures w14:val="standardContextual"/>
            </w:rPr>
          </w:pPr>
          <w:hyperlink w:anchor="_Toc168480416" w:history="1">
            <w:r w:rsidR="006C5393" w:rsidRPr="00392C82">
              <w:rPr>
                <w:rStyle w:val="Hyperlink"/>
                <w:noProof/>
              </w:rPr>
              <w:t>2.8</w:t>
            </w:r>
            <w:r w:rsidR="006C5393">
              <w:rPr>
                <w:rFonts w:cstheme="minorBidi"/>
                <w:i w:val="0"/>
                <w:iCs w:val="0"/>
                <w:noProof/>
                <w:kern w:val="2"/>
                <w:sz w:val="24"/>
                <w:szCs w:val="24"/>
                <w:lang w:eastAsia="en-GB"/>
                <w14:ligatures w14:val="standardContextual"/>
              </w:rPr>
              <w:tab/>
            </w:r>
            <w:r w:rsidR="006C5393" w:rsidRPr="00392C82">
              <w:rPr>
                <w:rStyle w:val="Hyperlink"/>
                <w:noProof/>
              </w:rPr>
              <w:t>Mortality risk scores</w:t>
            </w:r>
            <w:r w:rsidR="006C5393">
              <w:rPr>
                <w:noProof/>
                <w:webHidden/>
              </w:rPr>
              <w:tab/>
            </w:r>
            <w:r w:rsidR="006C5393">
              <w:rPr>
                <w:noProof/>
                <w:webHidden/>
              </w:rPr>
              <w:fldChar w:fldCharType="begin"/>
            </w:r>
            <w:r w:rsidR="006C5393">
              <w:rPr>
                <w:noProof/>
                <w:webHidden/>
              </w:rPr>
              <w:instrText xml:space="preserve"> PAGEREF _Toc168480416 \h </w:instrText>
            </w:r>
            <w:r w:rsidR="006C5393">
              <w:rPr>
                <w:noProof/>
                <w:webHidden/>
              </w:rPr>
            </w:r>
            <w:r w:rsidR="006C5393">
              <w:rPr>
                <w:noProof/>
                <w:webHidden/>
              </w:rPr>
              <w:fldChar w:fldCharType="separate"/>
            </w:r>
            <w:r w:rsidR="003A5A5F">
              <w:rPr>
                <w:noProof/>
                <w:webHidden/>
              </w:rPr>
              <w:t>41</w:t>
            </w:r>
            <w:r w:rsidR="006C5393">
              <w:rPr>
                <w:noProof/>
                <w:webHidden/>
              </w:rPr>
              <w:fldChar w:fldCharType="end"/>
            </w:r>
          </w:hyperlink>
        </w:p>
        <w:p w14:paraId="59C081A1" w14:textId="5A59C1F8"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17" w:history="1">
            <w:r w:rsidR="006C5393" w:rsidRPr="00392C82">
              <w:rPr>
                <w:rStyle w:val="Hyperlink"/>
                <w:noProof/>
              </w:rPr>
              <w:t>2.8.1</w:t>
            </w:r>
            <w:r w:rsidR="006C5393">
              <w:rPr>
                <w:rFonts w:cstheme="minorBidi"/>
                <w:noProof/>
                <w:kern w:val="2"/>
                <w:sz w:val="24"/>
                <w:szCs w:val="24"/>
                <w:lang w:eastAsia="en-GB"/>
                <w14:ligatures w14:val="standardContextual"/>
              </w:rPr>
              <w:tab/>
            </w:r>
            <w:r w:rsidR="006C5393" w:rsidRPr="00392C82">
              <w:rPr>
                <w:rStyle w:val="Hyperlink"/>
                <w:noProof/>
              </w:rPr>
              <w:t>Predicting death for severe ARDS on VV-ECMO score (PRESERVE)</w:t>
            </w:r>
            <w:r w:rsidR="006C5393">
              <w:rPr>
                <w:noProof/>
                <w:webHidden/>
              </w:rPr>
              <w:tab/>
            </w:r>
            <w:r w:rsidR="006C5393">
              <w:rPr>
                <w:noProof/>
                <w:webHidden/>
              </w:rPr>
              <w:fldChar w:fldCharType="begin"/>
            </w:r>
            <w:r w:rsidR="006C5393">
              <w:rPr>
                <w:noProof/>
                <w:webHidden/>
              </w:rPr>
              <w:instrText xml:space="preserve"> PAGEREF _Toc168480417 \h </w:instrText>
            </w:r>
            <w:r w:rsidR="006C5393">
              <w:rPr>
                <w:noProof/>
                <w:webHidden/>
              </w:rPr>
            </w:r>
            <w:r w:rsidR="006C5393">
              <w:rPr>
                <w:noProof/>
                <w:webHidden/>
              </w:rPr>
              <w:fldChar w:fldCharType="separate"/>
            </w:r>
            <w:r w:rsidR="003A5A5F">
              <w:rPr>
                <w:noProof/>
                <w:webHidden/>
              </w:rPr>
              <w:t>41</w:t>
            </w:r>
            <w:r w:rsidR="006C5393">
              <w:rPr>
                <w:noProof/>
                <w:webHidden/>
              </w:rPr>
              <w:fldChar w:fldCharType="end"/>
            </w:r>
          </w:hyperlink>
        </w:p>
        <w:p w14:paraId="4939D408" w14:textId="40E9066D"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18" w:history="1">
            <w:r w:rsidR="006C5393" w:rsidRPr="00392C82">
              <w:rPr>
                <w:rStyle w:val="Hyperlink"/>
                <w:noProof/>
              </w:rPr>
              <w:t>2.8.2</w:t>
            </w:r>
            <w:r w:rsidR="006C5393">
              <w:rPr>
                <w:rFonts w:cstheme="minorBidi"/>
                <w:noProof/>
                <w:kern w:val="2"/>
                <w:sz w:val="24"/>
                <w:szCs w:val="24"/>
                <w:lang w:eastAsia="en-GB"/>
                <w14:ligatures w14:val="standardContextual"/>
              </w:rPr>
              <w:tab/>
            </w:r>
            <w:r w:rsidR="006C5393" w:rsidRPr="00392C82">
              <w:rPr>
                <w:rStyle w:val="Hyperlink"/>
                <w:noProof/>
              </w:rPr>
              <w:t>Respiratory ECMO for severe acute respiratory failure score (RESP)</w:t>
            </w:r>
            <w:r w:rsidR="006C5393">
              <w:rPr>
                <w:noProof/>
                <w:webHidden/>
              </w:rPr>
              <w:tab/>
            </w:r>
            <w:r w:rsidR="006C5393">
              <w:rPr>
                <w:noProof/>
                <w:webHidden/>
              </w:rPr>
              <w:fldChar w:fldCharType="begin"/>
            </w:r>
            <w:r w:rsidR="006C5393">
              <w:rPr>
                <w:noProof/>
                <w:webHidden/>
              </w:rPr>
              <w:instrText xml:space="preserve"> PAGEREF _Toc168480418 \h </w:instrText>
            </w:r>
            <w:r w:rsidR="006C5393">
              <w:rPr>
                <w:noProof/>
                <w:webHidden/>
              </w:rPr>
            </w:r>
            <w:r w:rsidR="006C5393">
              <w:rPr>
                <w:noProof/>
                <w:webHidden/>
              </w:rPr>
              <w:fldChar w:fldCharType="separate"/>
            </w:r>
            <w:r w:rsidR="003A5A5F">
              <w:rPr>
                <w:noProof/>
                <w:webHidden/>
              </w:rPr>
              <w:t>43</w:t>
            </w:r>
            <w:r w:rsidR="006C5393">
              <w:rPr>
                <w:noProof/>
                <w:webHidden/>
              </w:rPr>
              <w:fldChar w:fldCharType="end"/>
            </w:r>
          </w:hyperlink>
        </w:p>
        <w:p w14:paraId="4A8808E1" w14:textId="48316054"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19" w:history="1">
            <w:r w:rsidR="006C5393" w:rsidRPr="00392C82">
              <w:rPr>
                <w:rStyle w:val="Hyperlink"/>
                <w:noProof/>
              </w:rPr>
              <w:t>2.8.3</w:t>
            </w:r>
            <w:r w:rsidR="006C5393">
              <w:rPr>
                <w:rFonts w:cstheme="minorBidi"/>
                <w:noProof/>
                <w:kern w:val="2"/>
                <w:sz w:val="24"/>
                <w:szCs w:val="24"/>
                <w:lang w:eastAsia="en-GB"/>
                <w14:ligatures w14:val="standardContextual"/>
              </w:rPr>
              <w:tab/>
            </w:r>
            <w:r w:rsidR="006C5393" w:rsidRPr="00392C82">
              <w:rPr>
                <w:rStyle w:val="Hyperlink"/>
                <w:noProof/>
              </w:rPr>
              <w:t>Prediction of survival on ECMO therapy score (PRESET)</w:t>
            </w:r>
            <w:r w:rsidR="006C5393">
              <w:rPr>
                <w:noProof/>
                <w:webHidden/>
              </w:rPr>
              <w:tab/>
            </w:r>
            <w:r w:rsidR="006C5393">
              <w:rPr>
                <w:noProof/>
                <w:webHidden/>
              </w:rPr>
              <w:fldChar w:fldCharType="begin"/>
            </w:r>
            <w:r w:rsidR="006C5393">
              <w:rPr>
                <w:noProof/>
                <w:webHidden/>
              </w:rPr>
              <w:instrText xml:space="preserve"> PAGEREF _Toc168480419 \h </w:instrText>
            </w:r>
            <w:r w:rsidR="006C5393">
              <w:rPr>
                <w:noProof/>
                <w:webHidden/>
              </w:rPr>
            </w:r>
            <w:r w:rsidR="006C5393">
              <w:rPr>
                <w:noProof/>
                <w:webHidden/>
              </w:rPr>
              <w:fldChar w:fldCharType="separate"/>
            </w:r>
            <w:r w:rsidR="003A5A5F">
              <w:rPr>
                <w:noProof/>
                <w:webHidden/>
              </w:rPr>
              <w:t>45</w:t>
            </w:r>
            <w:r w:rsidR="006C5393">
              <w:rPr>
                <w:noProof/>
                <w:webHidden/>
              </w:rPr>
              <w:fldChar w:fldCharType="end"/>
            </w:r>
          </w:hyperlink>
        </w:p>
        <w:p w14:paraId="5FC96EA3" w14:textId="294941D2" w:rsidR="006C5393" w:rsidRDefault="00000000">
          <w:pPr>
            <w:pStyle w:val="TOC2"/>
            <w:tabs>
              <w:tab w:val="left" w:pos="1100"/>
              <w:tab w:val="right" w:leader="dot" w:pos="9010"/>
            </w:tabs>
            <w:rPr>
              <w:rFonts w:cstheme="minorBidi"/>
              <w:i w:val="0"/>
              <w:iCs w:val="0"/>
              <w:noProof/>
              <w:kern w:val="2"/>
              <w:sz w:val="24"/>
              <w:szCs w:val="24"/>
              <w:lang w:eastAsia="en-GB"/>
              <w14:ligatures w14:val="standardContextual"/>
            </w:rPr>
          </w:pPr>
          <w:hyperlink w:anchor="_Toc168480420" w:history="1">
            <w:r w:rsidR="006C5393" w:rsidRPr="00392C82">
              <w:rPr>
                <w:rStyle w:val="Hyperlink"/>
                <w:noProof/>
              </w:rPr>
              <w:t>2.9</w:t>
            </w:r>
            <w:r w:rsidR="006C5393">
              <w:rPr>
                <w:rFonts w:cstheme="minorBidi"/>
                <w:i w:val="0"/>
                <w:iCs w:val="0"/>
                <w:noProof/>
                <w:kern w:val="2"/>
                <w:sz w:val="24"/>
                <w:szCs w:val="24"/>
                <w:lang w:eastAsia="en-GB"/>
                <w14:ligatures w14:val="standardContextual"/>
              </w:rPr>
              <w:tab/>
            </w:r>
            <w:r w:rsidR="006C5393" w:rsidRPr="00392C82">
              <w:rPr>
                <w:rStyle w:val="Hyperlink"/>
                <w:noProof/>
              </w:rPr>
              <w:t>Utilization of prognostic scores</w:t>
            </w:r>
            <w:r w:rsidR="006C5393">
              <w:rPr>
                <w:noProof/>
                <w:webHidden/>
              </w:rPr>
              <w:tab/>
            </w:r>
            <w:r w:rsidR="006C5393">
              <w:rPr>
                <w:noProof/>
                <w:webHidden/>
              </w:rPr>
              <w:fldChar w:fldCharType="begin"/>
            </w:r>
            <w:r w:rsidR="006C5393">
              <w:rPr>
                <w:noProof/>
                <w:webHidden/>
              </w:rPr>
              <w:instrText xml:space="preserve"> PAGEREF _Toc168480420 \h </w:instrText>
            </w:r>
            <w:r w:rsidR="006C5393">
              <w:rPr>
                <w:noProof/>
                <w:webHidden/>
              </w:rPr>
            </w:r>
            <w:r w:rsidR="006C5393">
              <w:rPr>
                <w:noProof/>
                <w:webHidden/>
              </w:rPr>
              <w:fldChar w:fldCharType="separate"/>
            </w:r>
            <w:r w:rsidR="003A5A5F">
              <w:rPr>
                <w:noProof/>
                <w:webHidden/>
              </w:rPr>
              <w:t>45</w:t>
            </w:r>
            <w:r w:rsidR="006C5393">
              <w:rPr>
                <w:noProof/>
                <w:webHidden/>
              </w:rPr>
              <w:fldChar w:fldCharType="end"/>
            </w:r>
          </w:hyperlink>
        </w:p>
        <w:p w14:paraId="4DA64752" w14:textId="7A6EDDD1" w:rsidR="006C5393" w:rsidRDefault="00000000">
          <w:pPr>
            <w:pStyle w:val="TOC2"/>
            <w:tabs>
              <w:tab w:val="left" w:pos="1320"/>
              <w:tab w:val="right" w:leader="dot" w:pos="9010"/>
            </w:tabs>
            <w:rPr>
              <w:rFonts w:cstheme="minorBidi"/>
              <w:i w:val="0"/>
              <w:iCs w:val="0"/>
              <w:noProof/>
              <w:kern w:val="2"/>
              <w:sz w:val="24"/>
              <w:szCs w:val="24"/>
              <w:lang w:eastAsia="en-GB"/>
              <w14:ligatures w14:val="standardContextual"/>
            </w:rPr>
          </w:pPr>
          <w:hyperlink w:anchor="_Toc168480421" w:history="1">
            <w:r w:rsidR="006C5393" w:rsidRPr="00392C82">
              <w:rPr>
                <w:rStyle w:val="Hyperlink"/>
                <w:noProof/>
              </w:rPr>
              <w:t>2.10</w:t>
            </w:r>
            <w:r w:rsidR="006C5393">
              <w:rPr>
                <w:rFonts w:cstheme="minorBidi"/>
                <w:i w:val="0"/>
                <w:iCs w:val="0"/>
                <w:noProof/>
                <w:kern w:val="2"/>
                <w:sz w:val="24"/>
                <w:szCs w:val="24"/>
                <w:lang w:eastAsia="en-GB"/>
                <w14:ligatures w14:val="standardContextual"/>
              </w:rPr>
              <w:tab/>
            </w:r>
            <w:r w:rsidR="006C5393" w:rsidRPr="00392C82">
              <w:rPr>
                <w:rStyle w:val="Hyperlink"/>
                <w:noProof/>
              </w:rPr>
              <w:t>Covid-19 pandemic</w:t>
            </w:r>
            <w:r w:rsidR="006C5393">
              <w:rPr>
                <w:noProof/>
                <w:webHidden/>
              </w:rPr>
              <w:tab/>
            </w:r>
            <w:r w:rsidR="006C5393">
              <w:rPr>
                <w:noProof/>
                <w:webHidden/>
              </w:rPr>
              <w:fldChar w:fldCharType="begin"/>
            </w:r>
            <w:r w:rsidR="006C5393">
              <w:rPr>
                <w:noProof/>
                <w:webHidden/>
              </w:rPr>
              <w:instrText xml:space="preserve"> PAGEREF _Toc168480421 \h </w:instrText>
            </w:r>
            <w:r w:rsidR="006C5393">
              <w:rPr>
                <w:noProof/>
                <w:webHidden/>
              </w:rPr>
            </w:r>
            <w:r w:rsidR="006C5393">
              <w:rPr>
                <w:noProof/>
                <w:webHidden/>
              </w:rPr>
              <w:fldChar w:fldCharType="separate"/>
            </w:r>
            <w:r w:rsidR="003A5A5F">
              <w:rPr>
                <w:noProof/>
                <w:webHidden/>
              </w:rPr>
              <w:t>46</w:t>
            </w:r>
            <w:r w:rsidR="006C5393">
              <w:rPr>
                <w:noProof/>
                <w:webHidden/>
              </w:rPr>
              <w:fldChar w:fldCharType="end"/>
            </w:r>
          </w:hyperlink>
        </w:p>
        <w:p w14:paraId="7F0AE209" w14:textId="0A40948A" w:rsidR="006C5393" w:rsidRDefault="00000000">
          <w:pPr>
            <w:pStyle w:val="TOC2"/>
            <w:tabs>
              <w:tab w:val="left" w:pos="1320"/>
              <w:tab w:val="right" w:leader="dot" w:pos="9010"/>
            </w:tabs>
            <w:rPr>
              <w:rFonts w:cstheme="minorBidi"/>
              <w:i w:val="0"/>
              <w:iCs w:val="0"/>
              <w:noProof/>
              <w:kern w:val="2"/>
              <w:sz w:val="24"/>
              <w:szCs w:val="24"/>
              <w:lang w:eastAsia="en-GB"/>
              <w14:ligatures w14:val="standardContextual"/>
            </w:rPr>
          </w:pPr>
          <w:hyperlink w:anchor="_Toc168480422" w:history="1">
            <w:r w:rsidR="006C5393" w:rsidRPr="00392C82">
              <w:rPr>
                <w:rStyle w:val="Hyperlink"/>
                <w:noProof/>
              </w:rPr>
              <w:t>2.11</w:t>
            </w:r>
            <w:r w:rsidR="006C5393">
              <w:rPr>
                <w:rFonts w:cstheme="minorBidi"/>
                <w:i w:val="0"/>
                <w:iCs w:val="0"/>
                <w:noProof/>
                <w:kern w:val="2"/>
                <w:sz w:val="24"/>
                <w:szCs w:val="24"/>
                <w:lang w:eastAsia="en-GB"/>
                <w14:ligatures w14:val="standardContextual"/>
              </w:rPr>
              <w:tab/>
            </w:r>
            <w:r w:rsidR="006C5393" w:rsidRPr="00392C82">
              <w:rPr>
                <w:rStyle w:val="Hyperlink"/>
                <w:noProof/>
              </w:rPr>
              <w:t>Transmission</w:t>
            </w:r>
            <w:r w:rsidR="006C5393">
              <w:rPr>
                <w:noProof/>
                <w:webHidden/>
              </w:rPr>
              <w:tab/>
            </w:r>
            <w:r w:rsidR="006C5393">
              <w:rPr>
                <w:noProof/>
                <w:webHidden/>
              </w:rPr>
              <w:fldChar w:fldCharType="begin"/>
            </w:r>
            <w:r w:rsidR="006C5393">
              <w:rPr>
                <w:noProof/>
                <w:webHidden/>
              </w:rPr>
              <w:instrText xml:space="preserve"> PAGEREF _Toc168480422 \h </w:instrText>
            </w:r>
            <w:r w:rsidR="006C5393">
              <w:rPr>
                <w:noProof/>
                <w:webHidden/>
              </w:rPr>
            </w:r>
            <w:r w:rsidR="006C5393">
              <w:rPr>
                <w:noProof/>
                <w:webHidden/>
              </w:rPr>
              <w:fldChar w:fldCharType="separate"/>
            </w:r>
            <w:r w:rsidR="003A5A5F">
              <w:rPr>
                <w:noProof/>
                <w:webHidden/>
              </w:rPr>
              <w:t>49</w:t>
            </w:r>
            <w:r w:rsidR="006C5393">
              <w:rPr>
                <w:noProof/>
                <w:webHidden/>
              </w:rPr>
              <w:fldChar w:fldCharType="end"/>
            </w:r>
          </w:hyperlink>
        </w:p>
        <w:p w14:paraId="5F8E7DE3" w14:textId="6A8F1E1D" w:rsidR="006C5393" w:rsidRDefault="00000000">
          <w:pPr>
            <w:pStyle w:val="TOC2"/>
            <w:tabs>
              <w:tab w:val="left" w:pos="1320"/>
              <w:tab w:val="right" w:leader="dot" w:pos="9010"/>
            </w:tabs>
            <w:rPr>
              <w:rFonts w:cstheme="minorBidi"/>
              <w:i w:val="0"/>
              <w:iCs w:val="0"/>
              <w:noProof/>
              <w:kern w:val="2"/>
              <w:sz w:val="24"/>
              <w:szCs w:val="24"/>
              <w:lang w:eastAsia="en-GB"/>
              <w14:ligatures w14:val="standardContextual"/>
            </w:rPr>
          </w:pPr>
          <w:hyperlink w:anchor="_Toc168480423" w:history="1">
            <w:r w:rsidR="006C5393" w:rsidRPr="00392C82">
              <w:rPr>
                <w:rStyle w:val="Hyperlink"/>
                <w:noProof/>
              </w:rPr>
              <w:t>2.12</w:t>
            </w:r>
            <w:r w:rsidR="006C5393">
              <w:rPr>
                <w:rFonts w:cstheme="minorBidi"/>
                <w:i w:val="0"/>
                <w:iCs w:val="0"/>
                <w:noProof/>
                <w:kern w:val="2"/>
                <w:sz w:val="24"/>
                <w:szCs w:val="24"/>
                <w:lang w:eastAsia="en-GB"/>
                <w14:ligatures w14:val="standardContextual"/>
              </w:rPr>
              <w:tab/>
            </w:r>
            <w:r w:rsidR="006C5393" w:rsidRPr="00392C82">
              <w:rPr>
                <w:rStyle w:val="Hyperlink"/>
                <w:noProof/>
              </w:rPr>
              <w:t>Clinical manifestations of Covid-19</w:t>
            </w:r>
            <w:r w:rsidR="006C5393">
              <w:rPr>
                <w:noProof/>
                <w:webHidden/>
              </w:rPr>
              <w:tab/>
            </w:r>
            <w:r w:rsidR="006C5393">
              <w:rPr>
                <w:noProof/>
                <w:webHidden/>
              </w:rPr>
              <w:fldChar w:fldCharType="begin"/>
            </w:r>
            <w:r w:rsidR="006C5393">
              <w:rPr>
                <w:noProof/>
                <w:webHidden/>
              </w:rPr>
              <w:instrText xml:space="preserve"> PAGEREF _Toc168480423 \h </w:instrText>
            </w:r>
            <w:r w:rsidR="006C5393">
              <w:rPr>
                <w:noProof/>
                <w:webHidden/>
              </w:rPr>
            </w:r>
            <w:r w:rsidR="006C5393">
              <w:rPr>
                <w:noProof/>
                <w:webHidden/>
              </w:rPr>
              <w:fldChar w:fldCharType="separate"/>
            </w:r>
            <w:r w:rsidR="003A5A5F">
              <w:rPr>
                <w:noProof/>
                <w:webHidden/>
              </w:rPr>
              <w:t>50</w:t>
            </w:r>
            <w:r w:rsidR="006C5393">
              <w:rPr>
                <w:noProof/>
                <w:webHidden/>
              </w:rPr>
              <w:fldChar w:fldCharType="end"/>
            </w:r>
          </w:hyperlink>
        </w:p>
        <w:p w14:paraId="788048CD" w14:textId="0F833048"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424" w:history="1">
            <w:r w:rsidR="006C5393" w:rsidRPr="00392C82">
              <w:rPr>
                <w:rStyle w:val="Hyperlink"/>
                <w:noProof/>
              </w:rPr>
              <w:t>2.12.1</w:t>
            </w:r>
            <w:r w:rsidR="006C5393">
              <w:rPr>
                <w:rFonts w:cstheme="minorBidi"/>
                <w:noProof/>
                <w:kern w:val="2"/>
                <w:sz w:val="24"/>
                <w:szCs w:val="24"/>
                <w:lang w:eastAsia="en-GB"/>
                <w14:ligatures w14:val="standardContextual"/>
              </w:rPr>
              <w:tab/>
            </w:r>
            <w:r w:rsidR="006C5393" w:rsidRPr="00392C82">
              <w:rPr>
                <w:rStyle w:val="Hyperlink"/>
                <w:noProof/>
              </w:rPr>
              <w:t>Hospitalisation</w:t>
            </w:r>
            <w:r w:rsidR="006C5393">
              <w:rPr>
                <w:noProof/>
                <w:webHidden/>
              </w:rPr>
              <w:tab/>
            </w:r>
            <w:r w:rsidR="006C5393">
              <w:rPr>
                <w:noProof/>
                <w:webHidden/>
              </w:rPr>
              <w:fldChar w:fldCharType="begin"/>
            </w:r>
            <w:r w:rsidR="006C5393">
              <w:rPr>
                <w:noProof/>
                <w:webHidden/>
              </w:rPr>
              <w:instrText xml:space="preserve"> PAGEREF _Toc168480424 \h </w:instrText>
            </w:r>
            <w:r w:rsidR="006C5393">
              <w:rPr>
                <w:noProof/>
                <w:webHidden/>
              </w:rPr>
            </w:r>
            <w:r w:rsidR="006C5393">
              <w:rPr>
                <w:noProof/>
                <w:webHidden/>
              </w:rPr>
              <w:fldChar w:fldCharType="separate"/>
            </w:r>
            <w:r w:rsidR="003A5A5F">
              <w:rPr>
                <w:noProof/>
                <w:webHidden/>
              </w:rPr>
              <w:t>51</w:t>
            </w:r>
            <w:r w:rsidR="006C5393">
              <w:rPr>
                <w:noProof/>
                <w:webHidden/>
              </w:rPr>
              <w:fldChar w:fldCharType="end"/>
            </w:r>
          </w:hyperlink>
        </w:p>
        <w:p w14:paraId="6C75CA6B" w14:textId="36DFE34B"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425" w:history="1">
            <w:r w:rsidR="006C5393" w:rsidRPr="00392C82">
              <w:rPr>
                <w:rStyle w:val="Hyperlink"/>
                <w:noProof/>
              </w:rPr>
              <w:t>2.12.2</w:t>
            </w:r>
            <w:r w:rsidR="006C5393">
              <w:rPr>
                <w:rFonts w:cstheme="minorBidi"/>
                <w:noProof/>
                <w:kern w:val="2"/>
                <w:sz w:val="24"/>
                <w:szCs w:val="24"/>
                <w:lang w:eastAsia="en-GB"/>
                <w14:ligatures w14:val="standardContextual"/>
              </w:rPr>
              <w:tab/>
            </w:r>
            <w:r w:rsidR="006C5393" w:rsidRPr="00392C82">
              <w:rPr>
                <w:rStyle w:val="Hyperlink"/>
                <w:noProof/>
              </w:rPr>
              <w:t>Asymptomatic</w:t>
            </w:r>
            <w:r w:rsidR="006C5393">
              <w:rPr>
                <w:noProof/>
                <w:webHidden/>
              </w:rPr>
              <w:tab/>
            </w:r>
            <w:r w:rsidR="006C5393">
              <w:rPr>
                <w:noProof/>
                <w:webHidden/>
              </w:rPr>
              <w:fldChar w:fldCharType="begin"/>
            </w:r>
            <w:r w:rsidR="006C5393">
              <w:rPr>
                <w:noProof/>
                <w:webHidden/>
              </w:rPr>
              <w:instrText xml:space="preserve"> PAGEREF _Toc168480425 \h </w:instrText>
            </w:r>
            <w:r w:rsidR="006C5393">
              <w:rPr>
                <w:noProof/>
                <w:webHidden/>
              </w:rPr>
            </w:r>
            <w:r w:rsidR="006C5393">
              <w:rPr>
                <w:noProof/>
                <w:webHidden/>
              </w:rPr>
              <w:fldChar w:fldCharType="separate"/>
            </w:r>
            <w:r w:rsidR="003A5A5F">
              <w:rPr>
                <w:noProof/>
                <w:webHidden/>
              </w:rPr>
              <w:t>51</w:t>
            </w:r>
            <w:r w:rsidR="006C5393">
              <w:rPr>
                <w:noProof/>
                <w:webHidden/>
              </w:rPr>
              <w:fldChar w:fldCharType="end"/>
            </w:r>
          </w:hyperlink>
        </w:p>
        <w:p w14:paraId="7DE36513" w14:textId="461F835F"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426" w:history="1">
            <w:r w:rsidR="006C5393" w:rsidRPr="00392C82">
              <w:rPr>
                <w:rStyle w:val="Hyperlink"/>
                <w:noProof/>
              </w:rPr>
              <w:t>2.12.3</w:t>
            </w:r>
            <w:r w:rsidR="006C5393">
              <w:rPr>
                <w:rFonts w:cstheme="minorBidi"/>
                <w:noProof/>
                <w:kern w:val="2"/>
                <w:sz w:val="24"/>
                <w:szCs w:val="24"/>
                <w:lang w:eastAsia="en-GB"/>
                <w14:ligatures w14:val="standardContextual"/>
              </w:rPr>
              <w:tab/>
            </w:r>
            <w:r w:rsidR="006C5393" w:rsidRPr="00392C82">
              <w:rPr>
                <w:rStyle w:val="Hyperlink"/>
                <w:noProof/>
              </w:rPr>
              <w:t>Mild illness</w:t>
            </w:r>
            <w:r w:rsidR="006C5393">
              <w:rPr>
                <w:noProof/>
                <w:webHidden/>
              </w:rPr>
              <w:tab/>
            </w:r>
            <w:r w:rsidR="006C5393">
              <w:rPr>
                <w:noProof/>
                <w:webHidden/>
              </w:rPr>
              <w:fldChar w:fldCharType="begin"/>
            </w:r>
            <w:r w:rsidR="006C5393">
              <w:rPr>
                <w:noProof/>
                <w:webHidden/>
              </w:rPr>
              <w:instrText xml:space="preserve"> PAGEREF _Toc168480426 \h </w:instrText>
            </w:r>
            <w:r w:rsidR="006C5393">
              <w:rPr>
                <w:noProof/>
                <w:webHidden/>
              </w:rPr>
            </w:r>
            <w:r w:rsidR="006C5393">
              <w:rPr>
                <w:noProof/>
                <w:webHidden/>
              </w:rPr>
              <w:fldChar w:fldCharType="separate"/>
            </w:r>
            <w:r w:rsidR="003A5A5F">
              <w:rPr>
                <w:noProof/>
                <w:webHidden/>
              </w:rPr>
              <w:t>51</w:t>
            </w:r>
            <w:r w:rsidR="006C5393">
              <w:rPr>
                <w:noProof/>
                <w:webHidden/>
              </w:rPr>
              <w:fldChar w:fldCharType="end"/>
            </w:r>
          </w:hyperlink>
        </w:p>
        <w:p w14:paraId="17A993FF" w14:textId="7610910C"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427" w:history="1">
            <w:r w:rsidR="006C5393" w:rsidRPr="00392C82">
              <w:rPr>
                <w:rStyle w:val="Hyperlink"/>
                <w:noProof/>
              </w:rPr>
              <w:t>2.12.4</w:t>
            </w:r>
            <w:r w:rsidR="006C5393">
              <w:rPr>
                <w:rFonts w:cstheme="minorBidi"/>
                <w:noProof/>
                <w:kern w:val="2"/>
                <w:sz w:val="24"/>
                <w:szCs w:val="24"/>
                <w:lang w:eastAsia="en-GB"/>
                <w14:ligatures w14:val="standardContextual"/>
              </w:rPr>
              <w:tab/>
            </w:r>
            <w:r w:rsidR="006C5393" w:rsidRPr="00392C82">
              <w:rPr>
                <w:rStyle w:val="Hyperlink"/>
                <w:noProof/>
              </w:rPr>
              <w:t>Moderate illness</w:t>
            </w:r>
            <w:r w:rsidR="006C5393">
              <w:rPr>
                <w:noProof/>
                <w:webHidden/>
              </w:rPr>
              <w:tab/>
            </w:r>
            <w:r w:rsidR="006C5393">
              <w:rPr>
                <w:noProof/>
                <w:webHidden/>
              </w:rPr>
              <w:fldChar w:fldCharType="begin"/>
            </w:r>
            <w:r w:rsidR="006C5393">
              <w:rPr>
                <w:noProof/>
                <w:webHidden/>
              </w:rPr>
              <w:instrText xml:space="preserve"> PAGEREF _Toc168480427 \h </w:instrText>
            </w:r>
            <w:r w:rsidR="006C5393">
              <w:rPr>
                <w:noProof/>
                <w:webHidden/>
              </w:rPr>
            </w:r>
            <w:r w:rsidR="006C5393">
              <w:rPr>
                <w:noProof/>
                <w:webHidden/>
              </w:rPr>
              <w:fldChar w:fldCharType="separate"/>
            </w:r>
            <w:r w:rsidR="003A5A5F">
              <w:rPr>
                <w:noProof/>
                <w:webHidden/>
              </w:rPr>
              <w:t>51</w:t>
            </w:r>
            <w:r w:rsidR="006C5393">
              <w:rPr>
                <w:noProof/>
                <w:webHidden/>
              </w:rPr>
              <w:fldChar w:fldCharType="end"/>
            </w:r>
          </w:hyperlink>
        </w:p>
        <w:p w14:paraId="5F9F6E7C" w14:textId="41FFA628"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428" w:history="1">
            <w:r w:rsidR="006C5393" w:rsidRPr="00392C82">
              <w:rPr>
                <w:rStyle w:val="Hyperlink"/>
                <w:noProof/>
              </w:rPr>
              <w:t>2.12.5</w:t>
            </w:r>
            <w:r w:rsidR="006C5393">
              <w:rPr>
                <w:rFonts w:cstheme="minorBidi"/>
                <w:noProof/>
                <w:kern w:val="2"/>
                <w:sz w:val="24"/>
                <w:szCs w:val="24"/>
                <w:lang w:eastAsia="en-GB"/>
                <w14:ligatures w14:val="standardContextual"/>
              </w:rPr>
              <w:tab/>
            </w:r>
            <w:r w:rsidR="006C5393" w:rsidRPr="00392C82">
              <w:rPr>
                <w:rStyle w:val="Hyperlink"/>
                <w:noProof/>
              </w:rPr>
              <w:t>Severe illness</w:t>
            </w:r>
            <w:r w:rsidR="006C5393">
              <w:rPr>
                <w:noProof/>
                <w:webHidden/>
              </w:rPr>
              <w:tab/>
            </w:r>
            <w:r w:rsidR="006C5393">
              <w:rPr>
                <w:noProof/>
                <w:webHidden/>
              </w:rPr>
              <w:fldChar w:fldCharType="begin"/>
            </w:r>
            <w:r w:rsidR="006C5393">
              <w:rPr>
                <w:noProof/>
                <w:webHidden/>
              </w:rPr>
              <w:instrText xml:space="preserve"> PAGEREF _Toc168480428 \h </w:instrText>
            </w:r>
            <w:r w:rsidR="006C5393">
              <w:rPr>
                <w:noProof/>
                <w:webHidden/>
              </w:rPr>
            </w:r>
            <w:r w:rsidR="006C5393">
              <w:rPr>
                <w:noProof/>
                <w:webHidden/>
              </w:rPr>
              <w:fldChar w:fldCharType="separate"/>
            </w:r>
            <w:r w:rsidR="003A5A5F">
              <w:rPr>
                <w:noProof/>
                <w:webHidden/>
              </w:rPr>
              <w:t>52</w:t>
            </w:r>
            <w:r w:rsidR="006C5393">
              <w:rPr>
                <w:noProof/>
                <w:webHidden/>
              </w:rPr>
              <w:fldChar w:fldCharType="end"/>
            </w:r>
          </w:hyperlink>
        </w:p>
        <w:p w14:paraId="025E6484" w14:textId="079633C9"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429" w:history="1">
            <w:r w:rsidR="006C5393" w:rsidRPr="00392C82">
              <w:rPr>
                <w:rStyle w:val="Hyperlink"/>
                <w:noProof/>
              </w:rPr>
              <w:t>2.12.6</w:t>
            </w:r>
            <w:r w:rsidR="006C5393">
              <w:rPr>
                <w:rFonts w:cstheme="minorBidi"/>
                <w:noProof/>
                <w:kern w:val="2"/>
                <w:sz w:val="24"/>
                <w:szCs w:val="24"/>
                <w:lang w:eastAsia="en-GB"/>
                <w14:ligatures w14:val="standardContextual"/>
              </w:rPr>
              <w:tab/>
            </w:r>
            <w:r w:rsidR="006C5393" w:rsidRPr="00392C82">
              <w:rPr>
                <w:rStyle w:val="Hyperlink"/>
                <w:noProof/>
              </w:rPr>
              <w:t>Critical illness</w:t>
            </w:r>
            <w:r w:rsidR="006C5393">
              <w:rPr>
                <w:noProof/>
                <w:webHidden/>
              </w:rPr>
              <w:tab/>
            </w:r>
            <w:r w:rsidR="006C5393">
              <w:rPr>
                <w:noProof/>
                <w:webHidden/>
              </w:rPr>
              <w:fldChar w:fldCharType="begin"/>
            </w:r>
            <w:r w:rsidR="006C5393">
              <w:rPr>
                <w:noProof/>
                <w:webHidden/>
              </w:rPr>
              <w:instrText xml:space="preserve"> PAGEREF _Toc168480429 \h </w:instrText>
            </w:r>
            <w:r w:rsidR="006C5393">
              <w:rPr>
                <w:noProof/>
                <w:webHidden/>
              </w:rPr>
            </w:r>
            <w:r w:rsidR="006C5393">
              <w:rPr>
                <w:noProof/>
                <w:webHidden/>
              </w:rPr>
              <w:fldChar w:fldCharType="separate"/>
            </w:r>
            <w:r w:rsidR="003A5A5F">
              <w:rPr>
                <w:noProof/>
                <w:webHidden/>
              </w:rPr>
              <w:t>52</w:t>
            </w:r>
            <w:r w:rsidR="006C5393">
              <w:rPr>
                <w:noProof/>
                <w:webHidden/>
              </w:rPr>
              <w:fldChar w:fldCharType="end"/>
            </w:r>
          </w:hyperlink>
        </w:p>
        <w:p w14:paraId="7A42CAC8" w14:textId="284D6509" w:rsidR="006C5393" w:rsidRDefault="00000000">
          <w:pPr>
            <w:pStyle w:val="TOC2"/>
            <w:tabs>
              <w:tab w:val="left" w:pos="1320"/>
              <w:tab w:val="right" w:leader="dot" w:pos="9010"/>
            </w:tabs>
            <w:rPr>
              <w:rFonts w:cstheme="minorBidi"/>
              <w:i w:val="0"/>
              <w:iCs w:val="0"/>
              <w:noProof/>
              <w:kern w:val="2"/>
              <w:sz w:val="24"/>
              <w:szCs w:val="24"/>
              <w:lang w:eastAsia="en-GB"/>
              <w14:ligatures w14:val="standardContextual"/>
            </w:rPr>
          </w:pPr>
          <w:hyperlink w:anchor="_Toc168480430" w:history="1">
            <w:r w:rsidR="006C5393" w:rsidRPr="00392C82">
              <w:rPr>
                <w:rStyle w:val="Hyperlink"/>
                <w:noProof/>
              </w:rPr>
              <w:t>2.13</w:t>
            </w:r>
            <w:r w:rsidR="006C5393">
              <w:rPr>
                <w:rFonts w:cstheme="minorBidi"/>
                <w:i w:val="0"/>
                <w:iCs w:val="0"/>
                <w:noProof/>
                <w:kern w:val="2"/>
                <w:sz w:val="24"/>
                <w:szCs w:val="24"/>
                <w:lang w:eastAsia="en-GB"/>
                <w14:ligatures w14:val="standardContextual"/>
              </w:rPr>
              <w:tab/>
            </w:r>
            <w:r w:rsidR="006C5393" w:rsidRPr="00392C82">
              <w:rPr>
                <w:rStyle w:val="Hyperlink"/>
                <w:noProof/>
              </w:rPr>
              <w:t>Patient management and treatment</w:t>
            </w:r>
            <w:r w:rsidR="006C5393">
              <w:rPr>
                <w:noProof/>
                <w:webHidden/>
              </w:rPr>
              <w:tab/>
            </w:r>
            <w:r w:rsidR="006C5393">
              <w:rPr>
                <w:noProof/>
                <w:webHidden/>
              </w:rPr>
              <w:fldChar w:fldCharType="begin"/>
            </w:r>
            <w:r w:rsidR="006C5393">
              <w:rPr>
                <w:noProof/>
                <w:webHidden/>
              </w:rPr>
              <w:instrText xml:space="preserve"> PAGEREF _Toc168480430 \h </w:instrText>
            </w:r>
            <w:r w:rsidR="006C5393">
              <w:rPr>
                <w:noProof/>
                <w:webHidden/>
              </w:rPr>
            </w:r>
            <w:r w:rsidR="006C5393">
              <w:rPr>
                <w:noProof/>
                <w:webHidden/>
              </w:rPr>
              <w:fldChar w:fldCharType="separate"/>
            </w:r>
            <w:r w:rsidR="003A5A5F">
              <w:rPr>
                <w:noProof/>
                <w:webHidden/>
              </w:rPr>
              <w:t>52</w:t>
            </w:r>
            <w:r w:rsidR="006C5393">
              <w:rPr>
                <w:noProof/>
                <w:webHidden/>
              </w:rPr>
              <w:fldChar w:fldCharType="end"/>
            </w:r>
          </w:hyperlink>
        </w:p>
        <w:p w14:paraId="6F6A48A7" w14:textId="3C29DAE5"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431" w:history="1">
            <w:r w:rsidR="006C5393" w:rsidRPr="00392C82">
              <w:rPr>
                <w:rStyle w:val="Hyperlink"/>
                <w:noProof/>
              </w:rPr>
              <w:t>2.13.1</w:t>
            </w:r>
            <w:r w:rsidR="006C5393">
              <w:rPr>
                <w:rFonts w:cstheme="minorBidi"/>
                <w:noProof/>
                <w:kern w:val="2"/>
                <w:sz w:val="24"/>
                <w:szCs w:val="24"/>
                <w:lang w:eastAsia="en-GB"/>
                <w14:ligatures w14:val="standardContextual"/>
              </w:rPr>
              <w:tab/>
            </w:r>
            <w:r w:rsidR="006C5393" w:rsidRPr="00392C82">
              <w:rPr>
                <w:rStyle w:val="Hyperlink"/>
                <w:noProof/>
              </w:rPr>
              <w:t>Oxygen therapy</w:t>
            </w:r>
            <w:r w:rsidR="006C5393">
              <w:rPr>
                <w:noProof/>
                <w:webHidden/>
              </w:rPr>
              <w:tab/>
            </w:r>
            <w:r w:rsidR="006C5393">
              <w:rPr>
                <w:noProof/>
                <w:webHidden/>
              </w:rPr>
              <w:fldChar w:fldCharType="begin"/>
            </w:r>
            <w:r w:rsidR="006C5393">
              <w:rPr>
                <w:noProof/>
                <w:webHidden/>
              </w:rPr>
              <w:instrText xml:space="preserve"> PAGEREF _Toc168480431 \h </w:instrText>
            </w:r>
            <w:r w:rsidR="006C5393">
              <w:rPr>
                <w:noProof/>
                <w:webHidden/>
              </w:rPr>
            </w:r>
            <w:r w:rsidR="006C5393">
              <w:rPr>
                <w:noProof/>
                <w:webHidden/>
              </w:rPr>
              <w:fldChar w:fldCharType="separate"/>
            </w:r>
            <w:r w:rsidR="003A5A5F">
              <w:rPr>
                <w:noProof/>
                <w:webHidden/>
              </w:rPr>
              <w:t>52</w:t>
            </w:r>
            <w:r w:rsidR="006C5393">
              <w:rPr>
                <w:noProof/>
                <w:webHidden/>
              </w:rPr>
              <w:fldChar w:fldCharType="end"/>
            </w:r>
          </w:hyperlink>
        </w:p>
        <w:p w14:paraId="5B721219" w14:textId="2CBF47C1" w:rsidR="006C5393" w:rsidRDefault="00000000">
          <w:pPr>
            <w:pStyle w:val="TOC2"/>
            <w:tabs>
              <w:tab w:val="left" w:pos="1320"/>
              <w:tab w:val="right" w:leader="dot" w:pos="9010"/>
            </w:tabs>
            <w:rPr>
              <w:rFonts w:cstheme="minorBidi"/>
              <w:i w:val="0"/>
              <w:iCs w:val="0"/>
              <w:noProof/>
              <w:kern w:val="2"/>
              <w:sz w:val="24"/>
              <w:szCs w:val="24"/>
              <w:lang w:eastAsia="en-GB"/>
              <w14:ligatures w14:val="standardContextual"/>
            </w:rPr>
          </w:pPr>
          <w:hyperlink w:anchor="_Toc168480432" w:history="1">
            <w:r w:rsidR="006C5393" w:rsidRPr="00392C82">
              <w:rPr>
                <w:rStyle w:val="Hyperlink"/>
                <w:noProof/>
              </w:rPr>
              <w:t>2.14</w:t>
            </w:r>
            <w:r w:rsidR="006C5393">
              <w:rPr>
                <w:rFonts w:cstheme="minorBidi"/>
                <w:i w:val="0"/>
                <w:iCs w:val="0"/>
                <w:noProof/>
                <w:kern w:val="2"/>
                <w:sz w:val="24"/>
                <w:szCs w:val="24"/>
                <w:lang w:eastAsia="en-GB"/>
                <w14:ligatures w14:val="standardContextual"/>
              </w:rPr>
              <w:tab/>
            </w:r>
            <w:r w:rsidR="006C5393" w:rsidRPr="00392C82">
              <w:rPr>
                <w:rStyle w:val="Hyperlink"/>
                <w:noProof/>
              </w:rPr>
              <w:t>COVID-19 induced ARDS</w:t>
            </w:r>
            <w:r w:rsidR="006C5393">
              <w:rPr>
                <w:noProof/>
                <w:webHidden/>
              </w:rPr>
              <w:tab/>
            </w:r>
            <w:r w:rsidR="006C5393">
              <w:rPr>
                <w:noProof/>
                <w:webHidden/>
              </w:rPr>
              <w:fldChar w:fldCharType="begin"/>
            </w:r>
            <w:r w:rsidR="006C5393">
              <w:rPr>
                <w:noProof/>
                <w:webHidden/>
              </w:rPr>
              <w:instrText xml:space="preserve"> PAGEREF _Toc168480432 \h </w:instrText>
            </w:r>
            <w:r w:rsidR="006C5393">
              <w:rPr>
                <w:noProof/>
                <w:webHidden/>
              </w:rPr>
            </w:r>
            <w:r w:rsidR="006C5393">
              <w:rPr>
                <w:noProof/>
                <w:webHidden/>
              </w:rPr>
              <w:fldChar w:fldCharType="separate"/>
            </w:r>
            <w:r w:rsidR="003A5A5F">
              <w:rPr>
                <w:noProof/>
                <w:webHidden/>
              </w:rPr>
              <w:t>55</w:t>
            </w:r>
            <w:r w:rsidR="006C5393">
              <w:rPr>
                <w:noProof/>
                <w:webHidden/>
              </w:rPr>
              <w:fldChar w:fldCharType="end"/>
            </w:r>
          </w:hyperlink>
        </w:p>
        <w:p w14:paraId="422D246B" w14:textId="05857D8F" w:rsidR="006C5393" w:rsidRDefault="00000000">
          <w:pPr>
            <w:pStyle w:val="TOC2"/>
            <w:tabs>
              <w:tab w:val="left" w:pos="1320"/>
              <w:tab w:val="right" w:leader="dot" w:pos="9010"/>
            </w:tabs>
            <w:rPr>
              <w:rFonts w:cstheme="minorBidi"/>
              <w:i w:val="0"/>
              <w:iCs w:val="0"/>
              <w:noProof/>
              <w:kern w:val="2"/>
              <w:sz w:val="24"/>
              <w:szCs w:val="24"/>
              <w:lang w:eastAsia="en-GB"/>
              <w14:ligatures w14:val="standardContextual"/>
            </w:rPr>
          </w:pPr>
          <w:hyperlink w:anchor="_Toc168480433" w:history="1">
            <w:r w:rsidR="006C5393" w:rsidRPr="00392C82">
              <w:rPr>
                <w:rStyle w:val="Hyperlink"/>
                <w:noProof/>
              </w:rPr>
              <w:t>2.15</w:t>
            </w:r>
            <w:r w:rsidR="006C5393">
              <w:rPr>
                <w:rFonts w:cstheme="minorBidi"/>
                <w:i w:val="0"/>
                <w:iCs w:val="0"/>
                <w:noProof/>
                <w:kern w:val="2"/>
                <w:sz w:val="24"/>
                <w:szCs w:val="24"/>
                <w:lang w:eastAsia="en-GB"/>
                <w14:ligatures w14:val="standardContextual"/>
              </w:rPr>
              <w:tab/>
            </w:r>
            <w:r w:rsidR="006C5393" w:rsidRPr="00392C82">
              <w:rPr>
                <w:rStyle w:val="Hyperlink"/>
                <w:noProof/>
              </w:rPr>
              <w:t>ECMO for COVID-19</w:t>
            </w:r>
            <w:r w:rsidR="006C5393">
              <w:rPr>
                <w:noProof/>
                <w:webHidden/>
              </w:rPr>
              <w:tab/>
            </w:r>
            <w:r w:rsidR="006C5393">
              <w:rPr>
                <w:noProof/>
                <w:webHidden/>
              </w:rPr>
              <w:fldChar w:fldCharType="begin"/>
            </w:r>
            <w:r w:rsidR="006C5393">
              <w:rPr>
                <w:noProof/>
                <w:webHidden/>
              </w:rPr>
              <w:instrText xml:space="preserve"> PAGEREF _Toc168480433 \h </w:instrText>
            </w:r>
            <w:r w:rsidR="006C5393">
              <w:rPr>
                <w:noProof/>
                <w:webHidden/>
              </w:rPr>
            </w:r>
            <w:r w:rsidR="006C5393">
              <w:rPr>
                <w:noProof/>
                <w:webHidden/>
              </w:rPr>
              <w:fldChar w:fldCharType="separate"/>
            </w:r>
            <w:r w:rsidR="003A5A5F">
              <w:rPr>
                <w:noProof/>
                <w:webHidden/>
              </w:rPr>
              <w:t>55</w:t>
            </w:r>
            <w:r w:rsidR="006C5393">
              <w:rPr>
                <w:noProof/>
                <w:webHidden/>
              </w:rPr>
              <w:fldChar w:fldCharType="end"/>
            </w:r>
          </w:hyperlink>
        </w:p>
        <w:p w14:paraId="58DB06D2" w14:textId="4130724F"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434" w:history="1">
            <w:r w:rsidR="006C5393" w:rsidRPr="00392C82">
              <w:rPr>
                <w:rStyle w:val="Hyperlink"/>
                <w:noProof/>
              </w:rPr>
              <w:t>2.15.1</w:t>
            </w:r>
            <w:r w:rsidR="006C5393">
              <w:rPr>
                <w:rFonts w:cstheme="minorBidi"/>
                <w:noProof/>
                <w:kern w:val="2"/>
                <w:sz w:val="24"/>
                <w:szCs w:val="24"/>
                <w:lang w:eastAsia="en-GB"/>
                <w14:ligatures w14:val="standardContextual"/>
              </w:rPr>
              <w:tab/>
            </w:r>
            <w:r w:rsidR="006C5393" w:rsidRPr="00392C82">
              <w:rPr>
                <w:rStyle w:val="Hyperlink"/>
                <w:noProof/>
              </w:rPr>
              <w:t>ELSO and the WHO response</w:t>
            </w:r>
            <w:r w:rsidR="006C5393">
              <w:rPr>
                <w:noProof/>
                <w:webHidden/>
              </w:rPr>
              <w:tab/>
            </w:r>
            <w:r w:rsidR="006C5393">
              <w:rPr>
                <w:noProof/>
                <w:webHidden/>
              </w:rPr>
              <w:fldChar w:fldCharType="begin"/>
            </w:r>
            <w:r w:rsidR="006C5393">
              <w:rPr>
                <w:noProof/>
                <w:webHidden/>
              </w:rPr>
              <w:instrText xml:space="preserve"> PAGEREF _Toc168480434 \h </w:instrText>
            </w:r>
            <w:r w:rsidR="006C5393">
              <w:rPr>
                <w:noProof/>
                <w:webHidden/>
              </w:rPr>
            </w:r>
            <w:r w:rsidR="006C5393">
              <w:rPr>
                <w:noProof/>
                <w:webHidden/>
              </w:rPr>
              <w:fldChar w:fldCharType="separate"/>
            </w:r>
            <w:r w:rsidR="003A5A5F">
              <w:rPr>
                <w:noProof/>
                <w:webHidden/>
              </w:rPr>
              <w:t>57</w:t>
            </w:r>
            <w:r w:rsidR="006C5393">
              <w:rPr>
                <w:noProof/>
                <w:webHidden/>
              </w:rPr>
              <w:fldChar w:fldCharType="end"/>
            </w:r>
          </w:hyperlink>
        </w:p>
        <w:p w14:paraId="65A179FB" w14:textId="7A9E0734"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435" w:history="1">
            <w:r w:rsidR="006C5393" w:rsidRPr="00392C82">
              <w:rPr>
                <w:rStyle w:val="Hyperlink"/>
                <w:noProof/>
              </w:rPr>
              <w:t>2.15.2</w:t>
            </w:r>
            <w:r w:rsidR="006C5393">
              <w:rPr>
                <w:rFonts w:cstheme="minorBidi"/>
                <w:noProof/>
                <w:kern w:val="2"/>
                <w:sz w:val="24"/>
                <w:szCs w:val="24"/>
                <w:lang w:eastAsia="en-GB"/>
                <w14:ligatures w14:val="standardContextual"/>
              </w:rPr>
              <w:tab/>
            </w:r>
            <w:r w:rsidR="006C5393" w:rsidRPr="00392C82">
              <w:rPr>
                <w:rStyle w:val="Hyperlink"/>
                <w:noProof/>
              </w:rPr>
              <w:t>ELSO guidance</w:t>
            </w:r>
            <w:r w:rsidR="006C5393">
              <w:rPr>
                <w:noProof/>
                <w:webHidden/>
              </w:rPr>
              <w:tab/>
            </w:r>
            <w:r w:rsidR="006C5393">
              <w:rPr>
                <w:noProof/>
                <w:webHidden/>
              </w:rPr>
              <w:fldChar w:fldCharType="begin"/>
            </w:r>
            <w:r w:rsidR="006C5393">
              <w:rPr>
                <w:noProof/>
                <w:webHidden/>
              </w:rPr>
              <w:instrText xml:space="preserve"> PAGEREF _Toc168480435 \h </w:instrText>
            </w:r>
            <w:r w:rsidR="006C5393">
              <w:rPr>
                <w:noProof/>
                <w:webHidden/>
              </w:rPr>
            </w:r>
            <w:r w:rsidR="006C5393">
              <w:rPr>
                <w:noProof/>
                <w:webHidden/>
              </w:rPr>
              <w:fldChar w:fldCharType="separate"/>
            </w:r>
            <w:r w:rsidR="003A5A5F">
              <w:rPr>
                <w:noProof/>
                <w:webHidden/>
              </w:rPr>
              <w:t>57</w:t>
            </w:r>
            <w:r w:rsidR="006C5393">
              <w:rPr>
                <w:noProof/>
                <w:webHidden/>
              </w:rPr>
              <w:fldChar w:fldCharType="end"/>
            </w:r>
          </w:hyperlink>
        </w:p>
        <w:p w14:paraId="7ED18E43" w14:textId="1B87532C"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436" w:history="1">
            <w:r w:rsidR="006C5393" w:rsidRPr="00392C82">
              <w:rPr>
                <w:rStyle w:val="Hyperlink"/>
                <w:noProof/>
              </w:rPr>
              <w:t>2.15.3</w:t>
            </w:r>
            <w:r w:rsidR="006C5393">
              <w:rPr>
                <w:rFonts w:cstheme="minorBidi"/>
                <w:noProof/>
                <w:kern w:val="2"/>
                <w:sz w:val="24"/>
                <w:szCs w:val="24"/>
                <w:lang w:eastAsia="en-GB"/>
                <w14:ligatures w14:val="standardContextual"/>
              </w:rPr>
              <w:tab/>
            </w:r>
            <w:r w:rsidR="006C5393" w:rsidRPr="00392C82">
              <w:rPr>
                <w:rStyle w:val="Hyperlink"/>
                <w:noProof/>
              </w:rPr>
              <w:t>Indications for use</w:t>
            </w:r>
            <w:r w:rsidR="006C5393">
              <w:rPr>
                <w:noProof/>
                <w:webHidden/>
              </w:rPr>
              <w:tab/>
            </w:r>
            <w:r w:rsidR="006C5393">
              <w:rPr>
                <w:noProof/>
                <w:webHidden/>
              </w:rPr>
              <w:fldChar w:fldCharType="begin"/>
            </w:r>
            <w:r w:rsidR="006C5393">
              <w:rPr>
                <w:noProof/>
                <w:webHidden/>
              </w:rPr>
              <w:instrText xml:space="preserve"> PAGEREF _Toc168480436 \h </w:instrText>
            </w:r>
            <w:r w:rsidR="006C5393">
              <w:rPr>
                <w:noProof/>
                <w:webHidden/>
              </w:rPr>
            </w:r>
            <w:r w:rsidR="006C5393">
              <w:rPr>
                <w:noProof/>
                <w:webHidden/>
              </w:rPr>
              <w:fldChar w:fldCharType="separate"/>
            </w:r>
            <w:r w:rsidR="003A5A5F">
              <w:rPr>
                <w:noProof/>
                <w:webHidden/>
              </w:rPr>
              <w:t>59</w:t>
            </w:r>
            <w:r w:rsidR="006C5393">
              <w:rPr>
                <w:noProof/>
                <w:webHidden/>
              </w:rPr>
              <w:fldChar w:fldCharType="end"/>
            </w:r>
          </w:hyperlink>
        </w:p>
        <w:p w14:paraId="484B98C0" w14:textId="66A4CFEB"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437" w:history="1">
            <w:r w:rsidR="006C5393" w:rsidRPr="00392C82">
              <w:rPr>
                <w:rStyle w:val="Hyperlink"/>
                <w:noProof/>
              </w:rPr>
              <w:t>2.15.4</w:t>
            </w:r>
            <w:r w:rsidR="006C5393">
              <w:rPr>
                <w:rFonts w:cstheme="minorBidi"/>
                <w:noProof/>
                <w:kern w:val="2"/>
                <w:sz w:val="24"/>
                <w:szCs w:val="24"/>
                <w:lang w:eastAsia="en-GB"/>
                <w14:ligatures w14:val="standardContextual"/>
              </w:rPr>
              <w:tab/>
            </w:r>
            <w:r w:rsidR="006C5393" w:rsidRPr="00392C82">
              <w:rPr>
                <w:rStyle w:val="Hyperlink"/>
                <w:noProof/>
              </w:rPr>
              <w:t>Contraindications for use</w:t>
            </w:r>
            <w:r w:rsidR="006C5393">
              <w:rPr>
                <w:noProof/>
                <w:webHidden/>
              </w:rPr>
              <w:tab/>
            </w:r>
            <w:r w:rsidR="006C5393">
              <w:rPr>
                <w:noProof/>
                <w:webHidden/>
              </w:rPr>
              <w:fldChar w:fldCharType="begin"/>
            </w:r>
            <w:r w:rsidR="006C5393">
              <w:rPr>
                <w:noProof/>
                <w:webHidden/>
              </w:rPr>
              <w:instrText xml:space="preserve"> PAGEREF _Toc168480437 \h </w:instrText>
            </w:r>
            <w:r w:rsidR="006C5393">
              <w:rPr>
                <w:noProof/>
                <w:webHidden/>
              </w:rPr>
            </w:r>
            <w:r w:rsidR="006C5393">
              <w:rPr>
                <w:noProof/>
                <w:webHidden/>
              </w:rPr>
              <w:fldChar w:fldCharType="separate"/>
            </w:r>
            <w:r w:rsidR="003A5A5F">
              <w:rPr>
                <w:noProof/>
                <w:webHidden/>
              </w:rPr>
              <w:t>59</w:t>
            </w:r>
            <w:r w:rsidR="006C5393">
              <w:rPr>
                <w:noProof/>
                <w:webHidden/>
              </w:rPr>
              <w:fldChar w:fldCharType="end"/>
            </w:r>
          </w:hyperlink>
        </w:p>
        <w:p w14:paraId="172FD3B2" w14:textId="318E8D6F"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438" w:history="1">
            <w:r w:rsidR="006C5393" w:rsidRPr="00392C82">
              <w:rPr>
                <w:rStyle w:val="Hyperlink"/>
                <w:noProof/>
              </w:rPr>
              <w:t>2.15.5</w:t>
            </w:r>
            <w:r w:rsidR="006C5393">
              <w:rPr>
                <w:rFonts w:cstheme="minorBidi"/>
                <w:noProof/>
                <w:kern w:val="2"/>
                <w:sz w:val="24"/>
                <w:szCs w:val="24"/>
                <w:lang w:eastAsia="en-GB"/>
                <w14:ligatures w14:val="standardContextual"/>
              </w:rPr>
              <w:tab/>
            </w:r>
            <w:r w:rsidR="006C5393" w:rsidRPr="00392C82">
              <w:rPr>
                <w:rStyle w:val="Hyperlink"/>
                <w:noProof/>
              </w:rPr>
              <w:t>Cessation of ECMO</w:t>
            </w:r>
            <w:r w:rsidR="006C5393">
              <w:rPr>
                <w:noProof/>
                <w:webHidden/>
              </w:rPr>
              <w:tab/>
            </w:r>
            <w:r w:rsidR="006C5393">
              <w:rPr>
                <w:noProof/>
                <w:webHidden/>
              </w:rPr>
              <w:fldChar w:fldCharType="begin"/>
            </w:r>
            <w:r w:rsidR="006C5393">
              <w:rPr>
                <w:noProof/>
                <w:webHidden/>
              </w:rPr>
              <w:instrText xml:space="preserve"> PAGEREF _Toc168480438 \h </w:instrText>
            </w:r>
            <w:r w:rsidR="006C5393">
              <w:rPr>
                <w:noProof/>
                <w:webHidden/>
              </w:rPr>
            </w:r>
            <w:r w:rsidR="006C5393">
              <w:rPr>
                <w:noProof/>
                <w:webHidden/>
              </w:rPr>
              <w:fldChar w:fldCharType="separate"/>
            </w:r>
            <w:r w:rsidR="003A5A5F">
              <w:rPr>
                <w:noProof/>
                <w:webHidden/>
              </w:rPr>
              <w:t>60</w:t>
            </w:r>
            <w:r w:rsidR="006C5393">
              <w:rPr>
                <w:noProof/>
                <w:webHidden/>
              </w:rPr>
              <w:fldChar w:fldCharType="end"/>
            </w:r>
          </w:hyperlink>
        </w:p>
        <w:p w14:paraId="20D91441" w14:textId="44D4BBFB" w:rsidR="006C5393" w:rsidRDefault="00000000">
          <w:pPr>
            <w:pStyle w:val="TOC2"/>
            <w:tabs>
              <w:tab w:val="left" w:pos="1320"/>
              <w:tab w:val="right" w:leader="dot" w:pos="9010"/>
            </w:tabs>
            <w:rPr>
              <w:rFonts w:cstheme="minorBidi"/>
              <w:i w:val="0"/>
              <w:iCs w:val="0"/>
              <w:noProof/>
              <w:kern w:val="2"/>
              <w:sz w:val="24"/>
              <w:szCs w:val="24"/>
              <w:lang w:eastAsia="en-GB"/>
              <w14:ligatures w14:val="standardContextual"/>
            </w:rPr>
          </w:pPr>
          <w:hyperlink w:anchor="_Toc168480439" w:history="1">
            <w:r w:rsidR="006C5393" w:rsidRPr="00392C82">
              <w:rPr>
                <w:rStyle w:val="Hyperlink"/>
                <w:noProof/>
              </w:rPr>
              <w:t>2.16</w:t>
            </w:r>
            <w:r w:rsidR="006C5393">
              <w:rPr>
                <w:rFonts w:cstheme="minorBidi"/>
                <w:i w:val="0"/>
                <w:iCs w:val="0"/>
                <w:noProof/>
                <w:kern w:val="2"/>
                <w:sz w:val="24"/>
                <w:szCs w:val="24"/>
                <w:lang w:eastAsia="en-GB"/>
                <w14:ligatures w14:val="standardContextual"/>
              </w:rPr>
              <w:tab/>
            </w:r>
            <w:r w:rsidR="006C5393" w:rsidRPr="00392C82">
              <w:rPr>
                <w:rStyle w:val="Hyperlink"/>
                <w:noProof/>
              </w:rPr>
              <w:t>ECMO treatment provision</w:t>
            </w:r>
            <w:r w:rsidR="006C5393">
              <w:rPr>
                <w:noProof/>
                <w:webHidden/>
              </w:rPr>
              <w:tab/>
            </w:r>
            <w:r w:rsidR="006C5393">
              <w:rPr>
                <w:noProof/>
                <w:webHidden/>
              </w:rPr>
              <w:fldChar w:fldCharType="begin"/>
            </w:r>
            <w:r w:rsidR="006C5393">
              <w:rPr>
                <w:noProof/>
                <w:webHidden/>
              </w:rPr>
              <w:instrText xml:space="preserve"> PAGEREF _Toc168480439 \h </w:instrText>
            </w:r>
            <w:r w:rsidR="006C5393">
              <w:rPr>
                <w:noProof/>
                <w:webHidden/>
              </w:rPr>
            </w:r>
            <w:r w:rsidR="006C5393">
              <w:rPr>
                <w:noProof/>
                <w:webHidden/>
              </w:rPr>
              <w:fldChar w:fldCharType="separate"/>
            </w:r>
            <w:r w:rsidR="003A5A5F">
              <w:rPr>
                <w:noProof/>
                <w:webHidden/>
              </w:rPr>
              <w:t>61</w:t>
            </w:r>
            <w:r w:rsidR="006C5393">
              <w:rPr>
                <w:noProof/>
                <w:webHidden/>
              </w:rPr>
              <w:fldChar w:fldCharType="end"/>
            </w:r>
          </w:hyperlink>
        </w:p>
        <w:p w14:paraId="42EACB1E" w14:textId="303C722A" w:rsidR="006C5393" w:rsidRDefault="00000000">
          <w:pPr>
            <w:pStyle w:val="TOC2"/>
            <w:tabs>
              <w:tab w:val="left" w:pos="1320"/>
              <w:tab w:val="right" w:leader="dot" w:pos="9010"/>
            </w:tabs>
            <w:rPr>
              <w:rFonts w:cstheme="minorBidi"/>
              <w:i w:val="0"/>
              <w:iCs w:val="0"/>
              <w:noProof/>
              <w:kern w:val="2"/>
              <w:sz w:val="24"/>
              <w:szCs w:val="24"/>
              <w:lang w:eastAsia="en-GB"/>
              <w14:ligatures w14:val="standardContextual"/>
            </w:rPr>
          </w:pPr>
          <w:hyperlink w:anchor="_Toc168480440" w:history="1">
            <w:r w:rsidR="006C5393" w:rsidRPr="00392C82">
              <w:rPr>
                <w:rStyle w:val="Hyperlink"/>
                <w:noProof/>
              </w:rPr>
              <w:t>2.17</w:t>
            </w:r>
            <w:r w:rsidR="006C5393">
              <w:rPr>
                <w:rFonts w:cstheme="minorBidi"/>
                <w:i w:val="0"/>
                <w:iCs w:val="0"/>
                <w:noProof/>
                <w:kern w:val="2"/>
                <w:sz w:val="24"/>
                <w:szCs w:val="24"/>
                <w:lang w:eastAsia="en-GB"/>
                <w14:ligatures w14:val="standardContextual"/>
              </w:rPr>
              <w:tab/>
            </w:r>
            <w:r w:rsidR="006C5393" w:rsidRPr="00392C82">
              <w:rPr>
                <w:rStyle w:val="Hyperlink"/>
                <w:noProof/>
              </w:rPr>
              <w:t>ECMO provision in the UK</w:t>
            </w:r>
            <w:r w:rsidR="006C5393">
              <w:rPr>
                <w:noProof/>
                <w:webHidden/>
              </w:rPr>
              <w:tab/>
            </w:r>
            <w:r w:rsidR="006C5393">
              <w:rPr>
                <w:noProof/>
                <w:webHidden/>
              </w:rPr>
              <w:fldChar w:fldCharType="begin"/>
            </w:r>
            <w:r w:rsidR="006C5393">
              <w:rPr>
                <w:noProof/>
                <w:webHidden/>
              </w:rPr>
              <w:instrText xml:space="preserve"> PAGEREF _Toc168480440 \h </w:instrText>
            </w:r>
            <w:r w:rsidR="006C5393">
              <w:rPr>
                <w:noProof/>
                <w:webHidden/>
              </w:rPr>
            </w:r>
            <w:r w:rsidR="006C5393">
              <w:rPr>
                <w:noProof/>
                <w:webHidden/>
              </w:rPr>
              <w:fldChar w:fldCharType="separate"/>
            </w:r>
            <w:r w:rsidR="003A5A5F">
              <w:rPr>
                <w:noProof/>
                <w:webHidden/>
              </w:rPr>
              <w:t>62</w:t>
            </w:r>
            <w:r w:rsidR="006C5393">
              <w:rPr>
                <w:noProof/>
                <w:webHidden/>
              </w:rPr>
              <w:fldChar w:fldCharType="end"/>
            </w:r>
          </w:hyperlink>
        </w:p>
        <w:p w14:paraId="447F1F01" w14:textId="616E4A5A" w:rsidR="006C5393" w:rsidRDefault="00000000">
          <w:pPr>
            <w:pStyle w:val="TOC2"/>
            <w:tabs>
              <w:tab w:val="left" w:pos="1320"/>
              <w:tab w:val="right" w:leader="dot" w:pos="9010"/>
            </w:tabs>
            <w:rPr>
              <w:rFonts w:cstheme="minorBidi"/>
              <w:i w:val="0"/>
              <w:iCs w:val="0"/>
              <w:noProof/>
              <w:kern w:val="2"/>
              <w:sz w:val="24"/>
              <w:szCs w:val="24"/>
              <w:lang w:eastAsia="en-GB"/>
              <w14:ligatures w14:val="standardContextual"/>
            </w:rPr>
          </w:pPr>
          <w:hyperlink w:anchor="_Toc168480441" w:history="1">
            <w:r w:rsidR="006C5393" w:rsidRPr="00392C82">
              <w:rPr>
                <w:rStyle w:val="Hyperlink"/>
                <w:noProof/>
              </w:rPr>
              <w:t>2.18</w:t>
            </w:r>
            <w:r w:rsidR="006C5393">
              <w:rPr>
                <w:rFonts w:cstheme="minorBidi"/>
                <w:i w:val="0"/>
                <w:iCs w:val="0"/>
                <w:noProof/>
                <w:kern w:val="2"/>
                <w:sz w:val="24"/>
                <w:szCs w:val="24"/>
                <w:lang w:eastAsia="en-GB"/>
                <w14:ligatures w14:val="standardContextual"/>
              </w:rPr>
              <w:tab/>
            </w:r>
            <w:r w:rsidR="006C5393" w:rsidRPr="00392C82">
              <w:rPr>
                <w:rStyle w:val="Hyperlink"/>
                <w:noProof/>
              </w:rPr>
              <w:t>ECMO as a treatment for COVID-19</w:t>
            </w:r>
            <w:r w:rsidR="006C5393">
              <w:rPr>
                <w:noProof/>
                <w:webHidden/>
              </w:rPr>
              <w:tab/>
            </w:r>
            <w:r w:rsidR="006C5393">
              <w:rPr>
                <w:noProof/>
                <w:webHidden/>
              </w:rPr>
              <w:fldChar w:fldCharType="begin"/>
            </w:r>
            <w:r w:rsidR="006C5393">
              <w:rPr>
                <w:noProof/>
                <w:webHidden/>
              </w:rPr>
              <w:instrText xml:space="preserve"> PAGEREF _Toc168480441 \h </w:instrText>
            </w:r>
            <w:r w:rsidR="006C5393">
              <w:rPr>
                <w:noProof/>
                <w:webHidden/>
              </w:rPr>
            </w:r>
            <w:r w:rsidR="006C5393">
              <w:rPr>
                <w:noProof/>
                <w:webHidden/>
              </w:rPr>
              <w:fldChar w:fldCharType="separate"/>
            </w:r>
            <w:r w:rsidR="003A5A5F">
              <w:rPr>
                <w:noProof/>
                <w:webHidden/>
              </w:rPr>
              <w:t>63</w:t>
            </w:r>
            <w:r w:rsidR="006C5393">
              <w:rPr>
                <w:noProof/>
                <w:webHidden/>
              </w:rPr>
              <w:fldChar w:fldCharType="end"/>
            </w:r>
          </w:hyperlink>
        </w:p>
        <w:p w14:paraId="5BD552C9" w14:textId="19F470E7"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442" w:history="1">
            <w:r w:rsidR="006C5393" w:rsidRPr="00392C82">
              <w:rPr>
                <w:rStyle w:val="Hyperlink"/>
                <w:noProof/>
              </w:rPr>
              <w:t>2.18.1</w:t>
            </w:r>
            <w:r w:rsidR="006C5393">
              <w:rPr>
                <w:rFonts w:cstheme="minorBidi"/>
                <w:noProof/>
                <w:kern w:val="2"/>
                <w:sz w:val="24"/>
                <w:szCs w:val="24"/>
                <w:lang w:eastAsia="en-GB"/>
                <w14:ligatures w14:val="standardContextual"/>
              </w:rPr>
              <w:tab/>
            </w:r>
            <w:r w:rsidR="006C5393" w:rsidRPr="00392C82">
              <w:rPr>
                <w:rStyle w:val="Hyperlink"/>
                <w:noProof/>
              </w:rPr>
              <w:t>Age</w:t>
            </w:r>
            <w:r w:rsidR="006C5393">
              <w:rPr>
                <w:noProof/>
                <w:webHidden/>
              </w:rPr>
              <w:tab/>
            </w:r>
            <w:r w:rsidR="006C5393">
              <w:rPr>
                <w:noProof/>
                <w:webHidden/>
              </w:rPr>
              <w:fldChar w:fldCharType="begin"/>
            </w:r>
            <w:r w:rsidR="006C5393">
              <w:rPr>
                <w:noProof/>
                <w:webHidden/>
              </w:rPr>
              <w:instrText xml:space="preserve"> PAGEREF _Toc168480442 \h </w:instrText>
            </w:r>
            <w:r w:rsidR="006C5393">
              <w:rPr>
                <w:noProof/>
                <w:webHidden/>
              </w:rPr>
            </w:r>
            <w:r w:rsidR="006C5393">
              <w:rPr>
                <w:noProof/>
                <w:webHidden/>
              </w:rPr>
              <w:fldChar w:fldCharType="separate"/>
            </w:r>
            <w:r w:rsidR="003A5A5F">
              <w:rPr>
                <w:noProof/>
                <w:webHidden/>
              </w:rPr>
              <w:t>64</w:t>
            </w:r>
            <w:r w:rsidR="006C5393">
              <w:rPr>
                <w:noProof/>
                <w:webHidden/>
              </w:rPr>
              <w:fldChar w:fldCharType="end"/>
            </w:r>
          </w:hyperlink>
        </w:p>
        <w:p w14:paraId="21D5D8AA" w14:textId="45F27A4C"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443" w:history="1">
            <w:r w:rsidR="006C5393" w:rsidRPr="00392C82">
              <w:rPr>
                <w:rStyle w:val="Hyperlink"/>
                <w:noProof/>
              </w:rPr>
              <w:t>2.18.2</w:t>
            </w:r>
            <w:r w:rsidR="006C5393">
              <w:rPr>
                <w:rFonts w:cstheme="minorBidi"/>
                <w:noProof/>
                <w:kern w:val="2"/>
                <w:sz w:val="24"/>
                <w:szCs w:val="24"/>
                <w:lang w:eastAsia="en-GB"/>
                <w14:ligatures w14:val="standardContextual"/>
              </w:rPr>
              <w:tab/>
            </w:r>
            <w:r w:rsidR="006C5393" w:rsidRPr="00392C82">
              <w:rPr>
                <w:rStyle w:val="Hyperlink"/>
                <w:noProof/>
              </w:rPr>
              <w:t>Ethnicity</w:t>
            </w:r>
            <w:r w:rsidR="006C5393">
              <w:rPr>
                <w:noProof/>
                <w:webHidden/>
              </w:rPr>
              <w:tab/>
            </w:r>
            <w:r w:rsidR="006C5393">
              <w:rPr>
                <w:noProof/>
                <w:webHidden/>
              </w:rPr>
              <w:fldChar w:fldCharType="begin"/>
            </w:r>
            <w:r w:rsidR="006C5393">
              <w:rPr>
                <w:noProof/>
                <w:webHidden/>
              </w:rPr>
              <w:instrText xml:space="preserve"> PAGEREF _Toc168480443 \h </w:instrText>
            </w:r>
            <w:r w:rsidR="006C5393">
              <w:rPr>
                <w:noProof/>
                <w:webHidden/>
              </w:rPr>
            </w:r>
            <w:r w:rsidR="006C5393">
              <w:rPr>
                <w:noProof/>
                <w:webHidden/>
              </w:rPr>
              <w:fldChar w:fldCharType="separate"/>
            </w:r>
            <w:r w:rsidR="003A5A5F">
              <w:rPr>
                <w:noProof/>
                <w:webHidden/>
              </w:rPr>
              <w:t>66</w:t>
            </w:r>
            <w:r w:rsidR="006C5393">
              <w:rPr>
                <w:noProof/>
                <w:webHidden/>
              </w:rPr>
              <w:fldChar w:fldCharType="end"/>
            </w:r>
          </w:hyperlink>
        </w:p>
        <w:p w14:paraId="23E5BDF6" w14:textId="29DD4588"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444" w:history="1">
            <w:r w:rsidR="006C5393" w:rsidRPr="00392C82">
              <w:rPr>
                <w:rStyle w:val="Hyperlink"/>
                <w:noProof/>
              </w:rPr>
              <w:t>2.18.3</w:t>
            </w:r>
            <w:r w:rsidR="006C5393">
              <w:rPr>
                <w:rFonts w:cstheme="minorBidi"/>
                <w:noProof/>
                <w:kern w:val="2"/>
                <w:sz w:val="24"/>
                <w:szCs w:val="24"/>
                <w:lang w:eastAsia="en-GB"/>
                <w14:ligatures w14:val="standardContextual"/>
              </w:rPr>
              <w:tab/>
            </w:r>
            <w:r w:rsidR="006C5393" w:rsidRPr="00392C82">
              <w:rPr>
                <w:rStyle w:val="Hyperlink"/>
                <w:noProof/>
              </w:rPr>
              <w:t>Obesity</w:t>
            </w:r>
            <w:r w:rsidR="006C5393">
              <w:rPr>
                <w:noProof/>
                <w:webHidden/>
              </w:rPr>
              <w:tab/>
            </w:r>
            <w:r w:rsidR="006C5393">
              <w:rPr>
                <w:noProof/>
                <w:webHidden/>
              </w:rPr>
              <w:fldChar w:fldCharType="begin"/>
            </w:r>
            <w:r w:rsidR="006C5393">
              <w:rPr>
                <w:noProof/>
                <w:webHidden/>
              </w:rPr>
              <w:instrText xml:space="preserve"> PAGEREF _Toc168480444 \h </w:instrText>
            </w:r>
            <w:r w:rsidR="006C5393">
              <w:rPr>
                <w:noProof/>
                <w:webHidden/>
              </w:rPr>
            </w:r>
            <w:r w:rsidR="006C5393">
              <w:rPr>
                <w:noProof/>
                <w:webHidden/>
              </w:rPr>
              <w:fldChar w:fldCharType="separate"/>
            </w:r>
            <w:r w:rsidR="003A5A5F">
              <w:rPr>
                <w:noProof/>
                <w:webHidden/>
              </w:rPr>
              <w:t>67</w:t>
            </w:r>
            <w:r w:rsidR="006C5393">
              <w:rPr>
                <w:noProof/>
                <w:webHidden/>
              </w:rPr>
              <w:fldChar w:fldCharType="end"/>
            </w:r>
          </w:hyperlink>
        </w:p>
        <w:p w14:paraId="3FB555CB" w14:textId="083E5BAC"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445" w:history="1">
            <w:r w:rsidR="006C5393" w:rsidRPr="00392C82">
              <w:rPr>
                <w:rStyle w:val="Hyperlink"/>
                <w:noProof/>
              </w:rPr>
              <w:t>2.18.4</w:t>
            </w:r>
            <w:r w:rsidR="006C5393">
              <w:rPr>
                <w:rFonts w:cstheme="minorBidi"/>
                <w:noProof/>
                <w:kern w:val="2"/>
                <w:sz w:val="24"/>
                <w:szCs w:val="24"/>
                <w:lang w:eastAsia="en-GB"/>
                <w14:ligatures w14:val="standardContextual"/>
              </w:rPr>
              <w:tab/>
            </w:r>
            <w:r w:rsidR="006C5393" w:rsidRPr="00392C82">
              <w:rPr>
                <w:rStyle w:val="Hyperlink"/>
                <w:noProof/>
              </w:rPr>
              <w:t>Co-morbidities</w:t>
            </w:r>
            <w:r w:rsidR="006C5393">
              <w:rPr>
                <w:noProof/>
                <w:webHidden/>
              </w:rPr>
              <w:tab/>
            </w:r>
            <w:r w:rsidR="006C5393">
              <w:rPr>
                <w:noProof/>
                <w:webHidden/>
              </w:rPr>
              <w:fldChar w:fldCharType="begin"/>
            </w:r>
            <w:r w:rsidR="006C5393">
              <w:rPr>
                <w:noProof/>
                <w:webHidden/>
              </w:rPr>
              <w:instrText xml:space="preserve"> PAGEREF _Toc168480445 \h </w:instrText>
            </w:r>
            <w:r w:rsidR="006C5393">
              <w:rPr>
                <w:noProof/>
                <w:webHidden/>
              </w:rPr>
            </w:r>
            <w:r w:rsidR="006C5393">
              <w:rPr>
                <w:noProof/>
                <w:webHidden/>
              </w:rPr>
              <w:fldChar w:fldCharType="separate"/>
            </w:r>
            <w:r w:rsidR="003A5A5F">
              <w:rPr>
                <w:noProof/>
                <w:webHidden/>
              </w:rPr>
              <w:t>69</w:t>
            </w:r>
            <w:r w:rsidR="006C5393">
              <w:rPr>
                <w:noProof/>
                <w:webHidden/>
              </w:rPr>
              <w:fldChar w:fldCharType="end"/>
            </w:r>
          </w:hyperlink>
        </w:p>
        <w:p w14:paraId="2AA914E7" w14:textId="691B2BDE" w:rsidR="006C5393" w:rsidRDefault="00000000">
          <w:pPr>
            <w:pStyle w:val="TOC2"/>
            <w:tabs>
              <w:tab w:val="left" w:pos="1320"/>
              <w:tab w:val="right" w:leader="dot" w:pos="9010"/>
            </w:tabs>
            <w:rPr>
              <w:rFonts w:cstheme="minorBidi"/>
              <w:i w:val="0"/>
              <w:iCs w:val="0"/>
              <w:noProof/>
              <w:kern w:val="2"/>
              <w:sz w:val="24"/>
              <w:szCs w:val="24"/>
              <w:lang w:eastAsia="en-GB"/>
              <w14:ligatures w14:val="standardContextual"/>
            </w:rPr>
          </w:pPr>
          <w:hyperlink w:anchor="_Toc168480446" w:history="1">
            <w:r w:rsidR="006C5393" w:rsidRPr="00392C82">
              <w:rPr>
                <w:rStyle w:val="Hyperlink"/>
                <w:noProof/>
              </w:rPr>
              <w:t>2.19</w:t>
            </w:r>
            <w:r w:rsidR="006C5393">
              <w:rPr>
                <w:rFonts w:cstheme="minorBidi"/>
                <w:i w:val="0"/>
                <w:iCs w:val="0"/>
                <w:noProof/>
                <w:kern w:val="2"/>
                <w:sz w:val="24"/>
                <w:szCs w:val="24"/>
                <w:lang w:eastAsia="en-GB"/>
                <w14:ligatures w14:val="standardContextual"/>
              </w:rPr>
              <w:tab/>
            </w:r>
            <w:r w:rsidR="006C5393" w:rsidRPr="00392C82">
              <w:rPr>
                <w:rStyle w:val="Hyperlink"/>
                <w:noProof/>
              </w:rPr>
              <w:t>Mortality scores</w:t>
            </w:r>
            <w:r w:rsidR="006C5393">
              <w:rPr>
                <w:noProof/>
                <w:webHidden/>
              </w:rPr>
              <w:tab/>
            </w:r>
            <w:r w:rsidR="006C5393">
              <w:rPr>
                <w:noProof/>
                <w:webHidden/>
              </w:rPr>
              <w:fldChar w:fldCharType="begin"/>
            </w:r>
            <w:r w:rsidR="006C5393">
              <w:rPr>
                <w:noProof/>
                <w:webHidden/>
              </w:rPr>
              <w:instrText xml:space="preserve"> PAGEREF _Toc168480446 \h </w:instrText>
            </w:r>
            <w:r w:rsidR="006C5393">
              <w:rPr>
                <w:noProof/>
                <w:webHidden/>
              </w:rPr>
            </w:r>
            <w:r w:rsidR="006C5393">
              <w:rPr>
                <w:noProof/>
                <w:webHidden/>
              </w:rPr>
              <w:fldChar w:fldCharType="separate"/>
            </w:r>
            <w:r w:rsidR="003A5A5F">
              <w:rPr>
                <w:noProof/>
                <w:webHidden/>
              </w:rPr>
              <w:t>70</w:t>
            </w:r>
            <w:r w:rsidR="006C5393">
              <w:rPr>
                <w:noProof/>
                <w:webHidden/>
              </w:rPr>
              <w:fldChar w:fldCharType="end"/>
            </w:r>
          </w:hyperlink>
        </w:p>
        <w:p w14:paraId="3393B8B0" w14:textId="699B2C34" w:rsidR="006C5393" w:rsidRDefault="00000000">
          <w:pPr>
            <w:pStyle w:val="TOC2"/>
            <w:tabs>
              <w:tab w:val="left" w:pos="1320"/>
              <w:tab w:val="right" w:leader="dot" w:pos="9010"/>
            </w:tabs>
            <w:rPr>
              <w:rFonts w:cstheme="minorBidi"/>
              <w:i w:val="0"/>
              <w:iCs w:val="0"/>
              <w:noProof/>
              <w:kern w:val="2"/>
              <w:sz w:val="24"/>
              <w:szCs w:val="24"/>
              <w:lang w:eastAsia="en-GB"/>
              <w14:ligatures w14:val="standardContextual"/>
            </w:rPr>
          </w:pPr>
          <w:hyperlink w:anchor="_Toc168480447" w:history="1">
            <w:r w:rsidR="006C5393" w:rsidRPr="00392C82">
              <w:rPr>
                <w:rStyle w:val="Hyperlink"/>
                <w:noProof/>
              </w:rPr>
              <w:t>2.20</w:t>
            </w:r>
            <w:r w:rsidR="006C5393">
              <w:rPr>
                <w:rFonts w:cstheme="minorBidi"/>
                <w:i w:val="0"/>
                <w:iCs w:val="0"/>
                <w:noProof/>
                <w:kern w:val="2"/>
                <w:sz w:val="24"/>
                <w:szCs w:val="24"/>
                <w:lang w:eastAsia="en-GB"/>
                <w14:ligatures w14:val="standardContextual"/>
              </w:rPr>
              <w:tab/>
            </w:r>
            <w:r w:rsidR="006C5393" w:rsidRPr="00392C82">
              <w:rPr>
                <w:rStyle w:val="Hyperlink"/>
                <w:noProof/>
              </w:rPr>
              <w:t>Aim of study</w:t>
            </w:r>
            <w:r w:rsidR="006C5393">
              <w:rPr>
                <w:noProof/>
                <w:webHidden/>
              </w:rPr>
              <w:tab/>
            </w:r>
            <w:r w:rsidR="006C5393">
              <w:rPr>
                <w:noProof/>
                <w:webHidden/>
              </w:rPr>
              <w:fldChar w:fldCharType="begin"/>
            </w:r>
            <w:r w:rsidR="006C5393">
              <w:rPr>
                <w:noProof/>
                <w:webHidden/>
              </w:rPr>
              <w:instrText xml:space="preserve"> PAGEREF _Toc168480447 \h </w:instrText>
            </w:r>
            <w:r w:rsidR="006C5393">
              <w:rPr>
                <w:noProof/>
                <w:webHidden/>
              </w:rPr>
            </w:r>
            <w:r w:rsidR="006C5393">
              <w:rPr>
                <w:noProof/>
                <w:webHidden/>
              </w:rPr>
              <w:fldChar w:fldCharType="separate"/>
            </w:r>
            <w:r w:rsidR="003A5A5F">
              <w:rPr>
                <w:noProof/>
                <w:webHidden/>
              </w:rPr>
              <w:t>71</w:t>
            </w:r>
            <w:r w:rsidR="006C5393">
              <w:rPr>
                <w:noProof/>
                <w:webHidden/>
              </w:rPr>
              <w:fldChar w:fldCharType="end"/>
            </w:r>
          </w:hyperlink>
        </w:p>
        <w:p w14:paraId="4520F873" w14:textId="519C17DF"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448" w:history="1">
            <w:r w:rsidR="006C5393" w:rsidRPr="00392C82">
              <w:rPr>
                <w:rStyle w:val="Hyperlink"/>
                <w:noProof/>
              </w:rPr>
              <w:t>2.20.1</w:t>
            </w:r>
            <w:r w:rsidR="006C5393">
              <w:rPr>
                <w:rFonts w:cstheme="minorBidi"/>
                <w:noProof/>
                <w:kern w:val="2"/>
                <w:sz w:val="24"/>
                <w:szCs w:val="24"/>
                <w:lang w:eastAsia="en-GB"/>
                <w14:ligatures w14:val="standardContextual"/>
              </w:rPr>
              <w:tab/>
            </w:r>
            <w:r w:rsidR="006C5393" w:rsidRPr="00392C82">
              <w:rPr>
                <w:rStyle w:val="Hyperlink"/>
                <w:noProof/>
              </w:rPr>
              <w:t>Study objectives</w:t>
            </w:r>
            <w:r w:rsidR="006C5393">
              <w:rPr>
                <w:noProof/>
                <w:webHidden/>
              </w:rPr>
              <w:tab/>
            </w:r>
            <w:r w:rsidR="006C5393">
              <w:rPr>
                <w:noProof/>
                <w:webHidden/>
              </w:rPr>
              <w:fldChar w:fldCharType="begin"/>
            </w:r>
            <w:r w:rsidR="006C5393">
              <w:rPr>
                <w:noProof/>
                <w:webHidden/>
              </w:rPr>
              <w:instrText xml:space="preserve"> PAGEREF _Toc168480448 \h </w:instrText>
            </w:r>
            <w:r w:rsidR="006C5393">
              <w:rPr>
                <w:noProof/>
                <w:webHidden/>
              </w:rPr>
            </w:r>
            <w:r w:rsidR="006C5393">
              <w:rPr>
                <w:noProof/>
                <w:webHidden/>
              </w:rPr>
              <w:fldChar w:fldCharType="separate"/>
            </w:r>
            <w:r w:rsidR="003A5A5F">
              <w:rPr>
                <w:noProof/>
                <w:webHidden/>
              </w:rPr>
              <w:t>72</w:t>
            </w:r>
            <w:r w:rsidR="006C5393">
              <w:rPr>
                <w:noProof/>
                <w:webHidden/>
              </w:rPr>
              <w:fldChar w:fldCharType="end"/>
            </w:r>
          </w:hyperlink>
        </w:p>
        <w:p w14:paraId="1CE83CAE" w14:textId="1A0E2D86"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449" w:history="1">
            <w:r w:rsidR="006C5393" w:rsidRPr="00392C82">
              <w:rPr>
                <w:rStyle w:val="Hyperlink"/>
                <w:noProof/>
              </w:rPr>
              <w:t>2.20.2</w:t>
            </w:r>
            <w:r w:rsidR="006C5393">
              <w:rPr>
                <w:rFonts w:cstheme="minorBidi"/>
                <w:noProof/>
                <w:kern w:val="2"/>
                <w:sz w:val="24"/>
                <w:szCs w:val="24"/>
                <w:lang w:eastAsia="en-GB"/>
                <w14:ligatures w14:val="standardContextual"/>
              </w:rPr>
              <w:tab/>
            </w:r>
            <w:r w:rsidR="006C5393" w:rsidRPr="00392C82">
              <w:rPr>
                <w:rStyle w:val="Hyperlink"/>
                <w:noProof/>
              </w:rPr>
              <w:t>Update</w:t>
            </w:r>
            <w:r w:rsidR="006C5393">
              <w:rPr>
                <w:noProof/>
                <w:webHidden/>
              </w:rPr>
              <w:tab/>
            </w:r>
            <w:r w:rsidR="006C5393">
              <w:rPr>
                <w:noProof/>
                <w:webHidden/>
              </w:rPr>
              <w:fldChar w:fldCharType="begin"/>
            </w:r>
            <w:r w:rsidR="006C5393">
              <w:rPr>
                <w:noProof/>
                <w:webHidden/>
              </w:rPr>
              <w:instrText xml:space="preserve"> PAGEREF _Toc168480449 \h </w:instrText>
            </w:r>
            <w:r w:rsidR="006C5393">
              <w:rPr>
                <w:noProof/>
                <w:webHidden/>
              </w:rPr>
            </w:r>
            <w:r w:rsidR="006C5393">
              <w:rPr>
                <w:noProof/>
                <w:webHidden/>
              </w:rPr>
              <w:fldChar w:fldCharType="separate"/>
            </w:r>
            <w:r w:rsidR="003A5A5F">
              <w:rPr>
                <w:noProof/>
                <w:webHidden/>
              </w:rPr>
              <w:t>72</w:t>
            </w:r>
            <w:r w:rsidR="006C5393">
              <w:rPr>
                <w:noProof/>
                <w:webHidden/>
              </w:rPr>
              <w:fldChar w:fldCharType="end"/>
            </w:r>
          </w:hyperlink>
        </w:p>
        <w:p w14:paraId="146C9E14" w14:textId="6C4CAA90" w:rsidR="006C5393" w:rsidRDefault="00000000" w:rsidP="006C5393">
          <w:pPr>
            <w:pStyle w:val="TOC1"/>
            <w:rPr>
              <w:rFonts w:cstheme="minorBidi"/>
              <w:noProof/>
              <w:kern w:val="2"/>
              <w:sz w:val="24"/>
              <w:szCs w:val="24"/>
              <w:lang w:eastAsia="en-GB"/>
              <w14:ligatures w14:val="standardContextual"/>
            </w:rPr>
          </w:pPr>
          <w:hyperlink w:anchor="_Toc168480450" w:history="1">
            <w:r w:rsidR="006C5393" w:rsidRPr="00392C82">
              <w:rPr>
                <w:rStyle w:val="Hyperlink"/>
                <w:noProof/>
              </w:rPr>
              <w:t>3</w:t>
            </w:r>
            <w:r w:rsidR="006C5393">
              <w:rPr>
                <w:rFonts w:cstheme="minorBidi"/>
                <w:noProof/>
                <w:kern w:val="2"/>
                <w:sz w:val="24"/>
                <w:szCs w:val="24"/>
                <w:lang w:eastAsia="en-GB"/>
                <w14:ligatures w14:val="standardContextual"/>
              </w:rPr>
              <w:tab/>
            </w:r>
            <w:r w:rsidR="006C5393" w:rsidRPr="00392C82">
              <w:rPr>
                <w:rStyle w:val="Hyperlink"/>
                <w:noProof/>
              </w:rPr>
              <w:t>Methods</w:t>
            </w:r>
            <w:r w:rsidR="006C5393">
              <w:rPr>
                <w:noProof/>
                <w:webHidden/>
              </w:rPr>
              <w:tab/>
            </w:r>
            <w:r w:rsidR="006C5393">
              <w:rPr>
                <w:noProof/>
                <w:webHidden/>
              </w:rPr>
              <w:fldChar w:fldCharType="begin"/>
            </w:r>
            <w:r w:rsidR="006C5393">
              <w:rPr>
                <w:noProof/>
                <w:webHidden/>
              </w:rPr>
              <w:instrText xml:space="preserve"> PAGEREF _Toc168480450 \h </w:instrText>
            </w:r>
            <w:r w:rsidR="006C5393">
              <w:rPr>
                <w:noProof/>
                <w:webHidden/>
              </w:rPr>
            </w:r>
            <w:r w:rsidR="006C5393">
              <w:rPr>
                <w:noProof/>
                <w:webHidden/>
              </w:rPr>
              <w:fldChar w:fldCharType="separate"/>
            </w:r>
            <w:r w:rsidR="003A5A5F">
              <w:rPr>
                <w:noProof/>
                <w:webHidden/>
              </w:rPr>
              <w:t>74</w:t>
            </w:r>
            <w:r w:rsidR="006C5393">
              <w:rPr>
                <w:noProof/>
                <w:webHidden/>
              </w:rPr>
              <w:fldChar w:fldCharType="end"/>
            </w:r>
          </w:hyperlink>
        </w:p>
        <w:p w14:paraId="25F927F4" w14:textId="54384D5F" w:rsidR="006C5393" w:rsidRDefault="00000000">
          <w:pPr>
            <w:pStyle w:val="TOC2"/>
            <w:tabs>
              <w:tab w:val="left" w:pos="1100"/>
              <w:tab w:val="right" w:leader="dot" w:pos="9010"/>
            </w:tabs>
            <w:rPr>
              <w:rFonts w:cstheme="minorBidi"/>
              <w:i w:val="0"/>
              <w:iCs w:val="0"/>
              <w:noProof/>
              <w:kern w:val="2"/>
              <w:sz w:val="24"/>
              <w:szCs w:val="24"/>
              <w:lang w:eastAsia="en-GB"/>
              <w14:ligatures w14:val="standardContextual"/>
            </w:rPr>
          </w:pPr>
          <w:hyperlink w:anchor="_Toc168480451" w:history="1">
            <w:r w:rsidR="006C5393" w:rsidRPr="00392C82">
              <w:rPr>
                <w:rStyle w:val="Hyperlink"/>
                <w:noProof/>
              </w:rPr>
              <w:t>3.1</w:t>
            </w:r>
            <w:r w:rsidR="006C5393">
              <w:rPr>
                <w:rFonts w:cstheme="minorBidi"/>
                <w:i w:val="0"/>
                <w:iCs w:val="0"/>
                <w:noProof/>
                <w:kern w:val="2"/>
                <w:sz w:val="24"/>
                <w:szCs w:val="24"/>
                <w:lang w:eastAsia="en-GB"/>
                <w14:ligatures w14:val="standardContextual"/>
              </w:rPr>
              <w:tab/>
            </w:r>
            <w:r w:rsidR="006C5393" w:rsidRPr="00392C82">
              <w:rPr>
                <w:rStyle w:val="Hyperlink"/>
                <w:noProof/>
              </w:rPr>
              <w:t>Study design and participants</w:t>
            </w:r>
            <w:r w:rsidR="006C5393">
              <w:rPr>
                <w:noProof/>
                <w:webHidden/>
              </w:rPr>
              <w:tab/>
            </w:r>
            <w:r w:rsidR="006C5393">
              <w:rPr>
                <w:noProof/>
                <w:webHidden/>
              </w:rPr>
              <w:fldChar w:fldCharType="begin"/>
            </w:r>
            <w:r w:rsidR="006C5393">
              <w:rPr>
                <w:noProof/>
                <w:webHidden/>
              </w:rPr>
              <w:instrText xml:space="preserve"> PAGEREF _Toc168480451 \h </w:instrText>
            </w:r>
            <w:r w:rsidR="006C5393">
              <w:rPr>
                <w:noProof/>
                <w:webHidden/>
              </w:rPr>
            </w:r>
            <w:r w:rsidR="006C5393">
              <w:rPr>
                <w:noProof/>
                <w:webHidden/>
              </w:rPr>
              <w:fldChar w:fldCharType="separate"/>
            </w:r>
            <w:r w:rsidR="003A5A5F">
              <w:rPr>
                <w:noProof/>
                <w:webHidden/>
              </w:rPr>
              <w:t>74</w:t>
            </w:r>
            <w:r w:rsidR="006C5393">
              <w:rPr>
                <w:noProof/>
                <w:webHidden/>
              </w:rPr>
              <w:fldChar w:fldCharType="end"/>
            </w:r>
          </w:hyperlink>
        </w:p>
        <w:p w14:paraId="627E8871" w14:textId="6FF22236" w:rsidR="006C5393" w:rsidRDefault="00000000">
          <w:pPr>
            <w:pStyle w:val="TOC2"/>
            <w:tabs>
              <w:tab w:val="left" w:pos="1100"/>
              <w:tab w:val="right" w:leader="dot" w:pos="9010"/>
            </w:tabs>
            <w:rPr>
              <w:rFonts w:cstheme="minorBidi"/>
              <w:i w:val="0"/>
              <w:iCs w:val="0"/>
              <w:noProof/>
              <w:kern w:val="2"/>
              <w:sz w:val="24"/>
              <w:szCs w:val="24"/>
              <w:lang w:eastAsia="en-GB"/>
              <w14:ligatures w14:val="standardContextual"/>
            </w:rPr>
          </w:pPr>
          <w:hyperlink w:anchor="_Toc168480452" w:history="1">
            <w:r w:rsidR="006C5393" w:rsidRPr="00392C82">
              <w:rPr>
                <w:rStyle w:val="Hyperlink"/>
                <w:noProof/>
              </w:rPr>
              <w:t>3.2</w:t>
            </w:r>
            <w:r w:rsidR="006C5393">
              <w:rPr>
                <w:rFonts w:cstheme="minorBidi"/>
                <w:i w:val="0"/>
                <w:iCs w:val="0"/>
                <w:noProof/>
                <w:kern w:val="2"/>
                <w:sz w:val="24"/>
                <w:szCs w:val="24"/>
                <w:lang w:eastAsia="en-GB"/>
                <w14:ligatures w14:val="standardContextual"/>
              </w:rPr>
              <w:tab/>
            </w:r>
            <w:r w:rsidR="006C5393" w:rsidRPr="00392C82">
              <w:rPr>
                <w:rStyle w:val="Hyperlink"/>
                <w:noProof/>
              </w:rPr>
              <w:t>Data</w:t>
            </w:r>
            <w:r w:rsidR="006C5393">
              <w:rPr>
                <w:noProof/>
                <w:webHidden/>
              </w:rPr>
              <w:tab/>
            </w:r>
            <w:r w:rsidR="006C5393">
              <w:rPr>
                <w:noProof/>
                <w:webHidden/>
              </w:rPr>
              <w:fldChar w:fldCharType="begin"/>
            </w:r>
            <w:r w:rsidR="006C5393">
              <w:rPr>
                <w:noProof/>
                <w:webHidden/>
              </w:rPr>
              <w:instrText xml:space="preserve"> PAGEREF _Toc168480452 \h </w:instrText>
            </w:r>
            <w:r w:rsidR="006C5393">
              <w:rPr>
                <w:noProof/>
                <w:webHidden/>
              </w:rPr>
            </w:r>
            <w:r w:rsidR="006C5393">
              <w:rPr>
                <w:noProof/>
                <w:webHidden/>
              </w:rPr>
              <w:fldChar w:fldCharType="separate"/>
            </w:r>
            <w:r w:rsidR="003A5A5F">
              <w:rPr>
                <w:noProof/>
                <w:webHidden/>
              </w:rPr>
              <w:t>74</w:t>
            </w:r>
            <w:r w:rsidR="006C5393">
              <w:rPr>
                <w:noProof/>
                <w:webHidden/>
              </w:rPr>
              <w:fldChar w:fldCharType="end"/>
            </w:r>
          </w:hyperlink>
        </w:p>
        <w:p w14:paraId="2B4537DC" w14:textId="0EFD277B" w:rsidR="006C5393" w:rsidRDefault="00000000">
          <w:pPr>
            <w:pStyle w:val="TOC2"/>
            <w:tabs>
              <w:tab w:val="left" w:pos="1100"/>
              <w:tab w:val="right" w:leader="dot" w:pos="9010"/>
            </w:tabs>
            <w:rPr>
              <w:rFonts w:cstheme="minorBidi"/>
              <w:i w:val="0"/>
              <w:iCs w:val="0"/>
              <w:noProof/>
              <w:kern w:val="2"/>
              <w:sz w:val="24"/>
              <w:szCs w:val="24"/>
              <w:lang w:eastAsia="en-GB"/>
              <w14:ligatures w14:val="standardContextual"/>
            </w:rPr>
          </w:pPr>
          <w:hyperlink w:anchor="_Toc168480453" w:history="1">
            <w:r w:rsidR="006C5393" w:rsidRPr="00392C82">
              <w:rPr>
                <w:rStyle w:val="Hyperlink"/>
                <w:noProof/>
              </w:rPr>
              <w:t>3.3</w:t>
            </w:r>
            <w:r w:rsidR="006C5393">
              <w:rPr>
                <w:rFonts w:cstheme="minorBidi"/>
                <w:i w:val="0"/>
                <w:iCs w:val="0"/>
                <w:noProof/>
                <w:kern w:val="2"/>
                <w:sz w:val="24"/>
                <w:szCs w:val="24"/>
                <w:lang w:eastAsia="en-GB"/>
                <w14:ligatures w14:val="standardContextual"/>
              </w:rPr>
              <w:tab/>
            </w:r>
            <w:r w:rsidR="006C5393" w:rsidRPr="00392C82">
              <w:rPr>
                <w:rStyle w:val="Hyperlink"/>
                <w:noProof/>
              </w:rPr>
              <w:t>Demographics</w:t>
            </w:r>
            <w:r w:rsidR="006C5393">
              <w:rPr>
                <w:noProof/>
                <w:webHidden/>
              </w:rPr>
              <w:tab/>
            </w:r>
            <w:r w:rsidR="006C5393">
              <w:rPr>
                <w:noProof/>
                <w:webHidden/>
              </w:rPr>
              <w:fldChar w:fldCharType="begin"/>
            </w:r>
            <w:r w:rsidR="006C5393">
              <w:rPr>
                <w:noProof/>
                <w:webHidden/>
              </w:rPr>
              <w:instrText xml:space="preserve"> PAGEREF _Toc168480453 \h </w:instrText>
            </w:r>
            <w:r w:rsidR="006C5393">
              <w:rPr>
                <w:noProof/>
                <w:webHidden/>
              </w:rPr>
            </w:r>
            <w:r w:rsidR="006C5393">
              <w:rPr>
                <w:noProof/>
                <w:webHidden/>
              </w:rPr>
              <w:fldChar w:fldCharType="separate"/>
            </w:r>
            <w:r w:rsidR="003A5A5F">
              <w:rPr>
                <w:noProof/>
                <w:webHidden/>
              </w:rPr>
              <w:t>75</w:t>
            </w:r>
            <w:r w:rsidR="006C5393">
              <w:rPr>
                <w:noProof/>
                <w:webHidden/>
              </w:rPr>
              <w:fldChar w:fldCharType="end"/>
            </w:r>
          </w:hyperlink>
        </w:p>
        <w:p w14:paraId="197CC07A" w14:textId="20E057BA"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54" w:history="1">
            <w:r w:rsidR="006C5393" w:rsidRPr="00392C82">
              <w:rPr>
                <w:rStyle w:val="Hyperlink"/>
                <w:noProof/>
              </w:rPr>
              <w:t>3.3.1</w:t>
            </w:r>
            <w:r w:rsidR="006C5393">
              <w:rPr>
                <w:rFonts w:cstheme="minorBidi"/>
                <w:noProof/>
                <w:kern w:val="2"/>
                <w:sz w:val="24"/>
                <w:szCs w:val="24"/>
                <w:lang w:eastAsia="en-GB"/>
                <w14:ligatures w14:val="standardContextual"/>
              </w:rPr>
              <w:tab/>
            </w:r>
            <w:r w:rsidR="006C5393" w:rsidRPr="00392C82">
              <w:rPr>
                <w:rStyle w:val="Hyperlink"/>
                <w:noProof/>
              </w:rPr>
              <w:t>Age</w:t>
            </w:r>
            <w:r w:rsidR="006C5393">
              <w:rPr>
                <w:noProof/>
                <w:webHidden/>
              </w:rPr>
              <w:tab/>
            </w:r>
            <w:r w:rsidR="006C5393">
              <w:rPr>
                <w:noProof/>
                <w:webHidden/>
              </w:rPr>
              <w:fldChar w:fldCharType="begin"/>
            </w:r>
            <w:r w:rsidR="006C5393">
              <w:rPr>
                <w:noProof/>
                <w:webHidden/>
              </w:rPr>
              <w:instrText xml:space="preserve"> PAGEREF _Toc168480454 \h </w:instrText>
            </w:r>
            <w:r w:rsidR="006C5393">
              <w:rPr>
                <w:noProof/>
                <w:webHidden/>
              </w:rPr>
            </w:r>
            <w:r w:rsidR="006C5393">
              <w:rPr>
                <w:noProof/>
                <w:webHidden/>
              </w:rPr>
              <w:fldChar w:fldCharType="separate"/>
            </w:r>
            <w:r w:rsidR="003A5A5F">
              <w:rPr>
                <w:noProof/>
                <w:webHidden/>
              </w:rPr>
              <w:t>75</w:t>
            </w:r>
            <w:r w:rsidR="006C5393">
              <w:rPr>
                <w:noProof/>
                <w:webHidden/>
              </w:rPr>
              <w:fldChar w:fldCharType="end"/>
            </w:r>
          </w:hyperlink>
        </w:p>
        <w:p w14:paraId="61F0BBB8" w14:textId="4412A060"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55" w:history="1">
            <w:r w:rsidR="006C5393" w:rsidRPr="00392C82">
              <w:rPr>
                <w:rStyle w:val="Hyperlink"/>
                <w:noProof/>
              </w:rPr>
              <w:t>3.3.2</w:t>
            </w:r>
            <w:r w:rsidR="006C5393">
              <w:rPr>
                <w:rFonts w:cstheme="minorBidi"/>
                <w:noProof/>
                <w:kern w:val="2"/>
                <w:sz w:val="24"/>
                <w:szCs w:val="24"/>
                <w:lang w:eastAsia="en-GB"/>
                <w14:ligatures w14:val="standardContextual"/>
              </w:rPr>
              <w:tab/>
            </w:r>
            <w:r w:rsidR="006C5393" w:rsidRPr="00392C82">
              <w:rPr>
                <w:rStyle w:val="Hyperlink"/>
                <w:noProof/>
              </w:rPr>
              <w:t>Sex</w:t>
            </w:r>
            <w:r w:rsidR="006C5393">
              <w:rPr>
                <w:noProof/>
                <w:webHidden/>
              </w:rPr>
              <w:tab/>
            </w:r>
            <w:r w:rsidR="006C5393">
              <w:rPr>
                <w:noProof/>
                <w:webHidden/>
              </w:rPr>
              <w:fldChar w:fldCharType="begin"/>
            </w:r>
            <w:r w:rsidR="006C5393">
              <w:rPr>
                <w:noProof/>
                <w:webHidden/>
              </w:rPr>
              <w:instrText xml:space="preserve"> PAGEREF _Toc168480455 \h </w:instrText>
            </w:r>
            <w:r w:rsidR="006C5393">
              <w:rPr>
                <w:noProof/>
                <w:webHidden/>
              </w:rPr>
            </w:r>
            <w:r w:rsidR="006C5393">
              <w:rPr>
                <w:noProof/>
                <w:webHidden/>
              </w:rPr>
              <w:fldChar w:fldCharType="separate"/>
            </w:r>
            <w:r w:rsidR="003A5A5F">
              <w:rPr>
                <w:noProof/>
                <w:webHidden/>
              </w:rPr>
              <w:t>75</w:t>
            </w:r>
            <w:r w:rsidR="006C5393">
              <w:rPr>
                <w:noProof/>
                <w:webHidden/>
              </w:rPr>
              <w:fldChar w:fldCharType="end"/>
            </w:r>
          </w:hyperlink>
        </w:p>
        <w:p w14:paraId="6B5E72E9" w14:textId="59923D55"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56" w:history="1">
            <w:r w:rsidR="006C5393" w:rsidRPr="00392C82">
              <w:rPr>
                <w:rStyle w:val="Hyperlink"/>
                <w:noProof/>
              </w:rPr>
              <w:t>3.3.3</w:t>
            </w:r>
            <w:r w:rsidR="006C5393">
              <w:rPr>
                <w:rFonts w:cstheme="minorBidi"/>
                <w:noProof/>
                <w:kern w:val="2"/>
                <w:sz w:val="24"/>
                <w:szCs w:val="24"/>
                <w:lang w:eastAsia="en-GB"/>
                <w14:ligatures w14:val="standardContextual"/>
              </w:rPr>
              <w:tab/>
            </w:r>
            <w:r w:rsidR="006C5393" w:rsidRPr="00392C82">
              <w:rPr>
                <w:rStyle w:val="Hyperlink"/>
                <w:noProof/>
              </w:rPr>
              <w:t>Wave of pandemic</w:t>
            </w:r>
            <w:r w:rsidR="006C5393">
              <w:rPr>
                <w:noProof/>
                <w:webHidden/>
              </w:rPr>
              <w:tab/>
            </w:r>
            <w:r w:rsidR="006C5393">
              <w:rPr>
                <w:noProof/>
                <w:webHidden/>
              </w:rPr>
              <w:fldChar w:fldCharType="begin"/>
            </w:r>
            <w:r w:rsidR="006C5393">
              <w:rPr>
                <w:noProof/>
                <w:webHidden/>
              </w:rPr>
              <w:instrText xml:space="preserve"> PAGEREF _Toc168480456 \h </w:instrText>
            </w:r>
            <w:r w:rsidR="006C5393">
              <w:rPr>
                <w:noProof/>
                <w:webHidden/>
              </w:rPr>
            </w:r>
            <w:r w:rsidR="006C5393">
              <w:rPr>
                <w:noProof/>
                <w:webHidden/>
              </w:rPr>
              <w:fldChar w:fldCharType="separate"/>
            </w:r>
            <w:r w:rsidR="003A5A5F">
              <w:rPr>
                <w:noProof/>
                <w:webHidden/>
              </w:rPr>
              <w:t>76</w:t>
            </w:r>
            <w:r w:rsidR="006C5393">
              <w:rPr>
                <w:noProof/>
                <w:webHidden/>
              </w:rPr>
              <w:fldChar w:fldCharType="end"/>
            </w:r>
          </w:hyperlink>
        </w:p>
        <w:p w14:paraId="216B3228" w14:textId="5A47B9A6"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57" w:history="1">
            <w:r w:rsidR="006C5393" w:rsidRPr="00392C82">
              <w:rPr>
                <w:rStyle w:val="Hyperlink"/>
                <w:noProof/>
              </w:rPr>
              <w:t>3.3.4</w:t>
            </w:r>
            <w:r w:rsidR="006C5393">
              <w:rPr>
                <w:rFonts w:cstheme="minorBidi"/>
                <w:noProof/>
                <w:kern w:val="2"/>
                <w:sz w:val="24"/>
                <w:szCs w:val="24"/>
                <w:lang w:eastAsia="en-GB"/>
                <w14:ligatures w14:val="standardContextual"/>
              </w:rPr>
              <w:tab/>
            </w:r>
            <w:r w:rsidR="006C5393" w:rsidRPr="00392C82">
              <w:rPr>
                <w:rStyle w:val="Hyperlink"/>
                <w:noProof/>
              </w:rPr>
              <w:t>Ethnicity group</w:t>
            </w:r>
            <w:r w:rsidR="006C5393">
              <w:rPr>
                <w:noProof/>
                <w:webHidden/>
              </w:rPr>
              <w:tab/>
            </w:r>
            <w:r w:rsidR="006C5393">
              <w:rPr>
                <w:noProof/>
                <w:webHidden/>
              </w:rPr>
              <w:fldChar w:fldCharType="begin"/>
            </w:r>
            <w:r w:rsidR="006C5393">
              <w:rPr>
                <w:noProof/>
                <w:webHidden/>
              </w:rPr>
              <w:instrText xml:space="preserve"> PAGEREF _Toc168480457 \h </w:instrText>
            </w:r>
            <w:r w:rsidR="006C5393">
              <w:rPr>
                <w:noProof/>
                <w:webHidden/>
              </w:rPr>
            </w:r>
            <w:r w:rsidR="006C5393">
              <w:rPr>
                <w:noProof/>
                <w:webHidden/>
              </w:rPr>
              <w:fldChar w:fldCharType="separate"/>
            </w:r>
            <w:r w:rsidR="003A5A5F">
              <w:rPr>
                <w:noProof/>
                <w:webHidden/>
              </w:rPr>
              <w:t>76</w:t>
            </w:r>
            <w:r w:rsidR="006C5393">
              <w:rPr>
                <w:noProof/>
                <w:webHidden/>
              </w:rPr>
              <w:fldChar w:fldCharType="end"/>
            </w:r>
          </w:hyperlink>
        </w:p>
        <w:p w14:paraId="286FF662" w14:textId="0CA9F1FF"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58" w:history="1">
            <w:r w:rsidR="006C5393" w:rsidRPr="00392C82">
              <w:rPr>
                <w:rStyle w:val="Hyperlink"/>
                <w:noProof/>
              </w:rPr>
              <w:t>3.3.5</w:t>
            </w:r>
            <w:r w:rsidR="006C5393">
              <w:rPr>
                <w:rFonts w:cstheme="minorBidi"/>
                <w:noProof/>
                <w:kern w:val="2"/>
                <w:sz w:val="24"/>
                <w:szCs w:val="24"/>
                <w:lang w:eastAsia="en-GB"/>
                <w14:ligatures w14:val="standardContextual"/>
              </w:rPr>
              <w:tab/>
            </w:r>
            <w:r w:rsidR="006C5393" w:rsidRPr="00392C82">
              <w:rPr>
                <w:rStyle w:val="Hyperlink"/>
                <w:noProof/>
              </w:rPr>
              <w:t>Weight, BMI and Obesity category</w:t>
            </w:r>
            <w:r w:rsidR="006C5393">
              <w:rPr>
                <w:noProof/>
                <w:webHidden/>
              </w:rPr>
              <w:tab/>
            </w:r>
            <w:r w:rsidR="006C5393">
              <w:rPr>
                <w:noProof/>
                <w:webHidden/>
              </w:rPr>
              <w:fldChar w:fldCharType="begin"/>
            </w:r>
            <w:r w:rsidR="006C5393">
              <w:rPr>
                <w:noProof/>
                <w:webHidden/>
              </w:rPr>
              <w:instrText xml:space="preserve"> PAGEREF _Toc168480458 \h </w:instrText>
            </w:r>
            <w:r w:rsidR="006C5393">
              <w:rPr>
                <w:noProof/>
                <w:webHidden/>
              </w:rPr>
            </w:r>
            <w:r w:rsidR="006C5393">
              <w:rPr>
                <w:noProof/>
                <w:webHidden/>
              </w:rPr>
              <w:fldChar w:fldCharType="separate"/>
            </w:r>
            <w:r w:rsidR="003A5A5F">
              <w:rPr>
                <w:noProof/>
                <w:webHidden/>
              </w:rPr>
              <w:t>76</w:t>
            </w:r>
            <w:r w:rsidR="006C5393">
              <w:rPr>
                <w:noProof/>
                <w:webHidden/>
              </w:rPr>
              <w:fldChar w:fldCharType="end"/>
            </w:r>
          </w:hyperlink>
        </w:p>
        <w:p w14:paraId="6A4BDCE0" w14:textId="6EB56B32"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59" w:history="1">
            <w:r w:rsidR="006C5393" w:rsidRPr="00392C82">
              <w:rPr>
                <w:rStyle w:val="Hyperlink"/>
                <w:noProof/>
              </w:rPr>
              <w:t>3.3.6</w:t>
            </w:r>
            <w:r w:rsidR="006C5393">
              <w:rPr>
                <w:rFonts w:cstheme="minorBidi"/>
                <w:noProof/>
                <w:kern w:val="2"/>
                <w:sz w:val="24"/>
                <w:szCs w:val="24"/>
                <w:lang w:eastAsia="en-GB"/>
                <w14:ligatures w14:val="standardContextual"/>
              </w:rPr>
              <w:tab/>
            </w:r>
            <w:r w:rsidR="006C5393" w:rsidRPr="00392C82">
              <w:rPr>
                <w:rStyle w:val="Hyperlink"/>
                <w:noProof/>
              </w:rPr>
              <w:t>Diabetes</w:t>
            </w:r>
            <w:r w:rsidR="006C5393">
              <w:rPr>
                <w:noProof/>
                <w:webHidden/>
              </w:rPr>
              <w:tab/>
            </w:r>
            <w:r w:rsidR="006C5393">
              <w:rPr>
                <w:noProof/>
                <w:webHidden/>
              </w:rPr>
              <w:fldChar w:fldCharType="begin"/>
            </w:r>
            <w:r w:rsidR="006C5393">
              <w:rPr>
                <w:noProof/>
                <w:webHidden/>
              </w:rPr>
              <w:instrText xml:space="preserve"> PAGEREF _Toc168480459 \h </w:instrText>
            </w:r>
            <w:r w:rsidR="006C5393">
              <w:rPr>
                <w:noProof/>
                <w:webHidden/>
              </w:rPr>
            </w:r>
            <w:r w:rsidR="006C5393">
              <w:rPr>
                <w:noProof/>
                <w:webHidden/>
              </w:rPr>
              <w:fldChar w:fldCharType="separate"/>
            </w:r>
            <w:r w:rsidR="003A5A5F">
              <w:rPr>
                <w:noProof/>
                <w:webHidden/>
              </w:rPr>
              <w:t>77</w:t>
            </w:r>
            <w:r w:rsidR="006C5393">
              <w:rPr>
                <w:noProof/>
                <w:webHidden/>
              </w:rPr>
              <w:fldChar w:fldCharType="end"/>
            </w:r>
          </w:hyperlink>
        </w:p>
        <w:p w14:paraId="7B655DF4" w14:textId="40DE59C5"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60" w:history="1">
            <w:r w:rsidR="006C5393" w:rsidRPr="00392C82">
              <w:rPr>
                <w:rStyle w:val="Hyperlink"/>
                <w:noProof/>
              </w:rPr>
              <w:t>3.3.7</w:t>
            </w:r>
            <w:r w:rsidR="006C5393">
              <w:rPr>
                <w:rFonts w:cstheme="minorBidi"/>
                <w:noProof/>
                <w:kern w:val="2"/>
                <w:sz w:val="24"/>
                <w:szCs w:val="24"/>
                <w:lang w:eastAsia="en-GB"/>
                <w14:ligatures w14:val="standardContextual"/>
              </w:rPr>
              <w:tab/>
            </w:r>
            <w:r w:rsidR="006C5393" w:rsidRPr="00392C82">
              <w:rPr>
                <w:rStyle w:val="Hyperlink"/>
                <w:noProof/>
              </w:rPr>
              <w:t>Smoker</w:t>
            </w:r>
            <w:r w:rsidR="006C5393">
              <w:rPr>
                <w:noProof/>
                <w:webHidden/>
              </w:rPr>
              <w:tab/>
            </w:r>
            <w:r w:rsidR="006C5393">
              <w:rPr>
                <w:noProof/>
                <w:webHidden/>
              </w:rPr>
              <w:fldChar w:fldCharType="begin"/>
            </w:r>
            <w:r w:rsidR="006C5393">
              <w:rPr>
                <w:noProof/>
                <w:webHidden/>
              </w:rPr>
              <w:instrText xml:space="preserve"> PAGEREF _Toc168480460 \h </w:instrText>
            </w:r>
            <w:r w:rsidR="006C5393">
              <w:rPr>
                <w:noProof/>
                <w:webHidden/>
              </w:rPr>
            </w:r>
            <w:r w:rsidR="006C5393">
              <w:rPr>
                <w:noProof/>
                <w:webHidden/>
              </w:rPr>
              <w:fldChar w:fldCharType="separate"/>
            </w:r>
            <w:r w:rsidR="003A5A5F">
              <w:rPr>
                <w:noProof/>
                <w:webHidden/>
              </w:rPr>
              <w:t>77</w:t>
            </w:r>
            <w:r w:rsidR="006C5393">
              <w:rPr>
                <w:noProof/>
                <w:webHidden/>
              </w:rPr>
              <w:fldChar w:fldCharType="end"/>
            </w:r>
          </w:hyperlink>
        </w:p>
        <w:p w14:paraId="7AD25F02" w14:textId="2D26B71B"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61" w:history="1">
            <w:r w:rsidR="006C5393" w:rsidRPr="00392C82">
              <w:rPr>
                <w:rStyle w:val="Hyperlink"/>
                <w:noProof/>
              </w:rPr>
              <w:t>3.3.8</w:t>
            </w:r>
            <w:r w:rsidR="006C5393">
              <w:rPr>
                <w:rFonts w:cstheme="minorBidi"/>
                <w:noProof/>
                <w:kern w:val="2"/>
                <w:sz w:val="24"/>
                <w:szCs w:val="24"/>
                <w:lang w:eastAsia="en-GB"/>
                <w14:ligatures w14:val="standardContextual"/>
              </w:rPr>
              <w:tab/>
            </w:r>
            <w:r w:rsidR="006C5393" w:rsidRPr="00392C82">
              <w:rPr>
                <w:rStyle w:val="Hyperlink"/>
                <w:noProof/>
              </w:rPr>
              <w:t>Referral Region</w:t>
            </w:r>
            <w:r w:rsidR="006C5393">
              <w:rPr>
                <w:noProof/>
                <w:webHidden/>
              </w:rPr>
              <w:tab/>
            </w:r>
            <w:r w:rsidR="006C5393">
              <w:rPr>
                <w:noProof/>
                <w:webHidden/>
              </w:rPr>
              <w:fldChar w:fldCharType="begin"/>
            </w:r>
            <w:r w:rsidR="006C5393">
              <w:rPr>
                <w:noProof/>
                <w:webHidden/>
              </w:rPr>
              <w:instrText xml:space="preserve"> PAGEREF _Toc168480461 \h </w:instrText>
            </w:r>
            <w:r w:rsidR="006C5393">
              <w:rPr>
                <w:noProof/>
                <w:webHidden/>
              </w:rPr>
            </w:r>
            <w:r w:rsidR="006C5393">
              <w:rPr>
                <w:noProof/>
                <w:webHidden/>
              </w:rPr>
              <w:fldChar w:fldCharType="separate"/>
            </w:r>
            <w:r w:rsidR="003A5A5F">
              <w:rPr>
                <w:noProof/>
                <w:webHidden/>
              </w:rPr>
              <w:t>77</w:t>
            </w:r>
            <w:r w:rsidR="006C5393">
              <w:rPr>
                <w:noProof/>
                <w:webHidden/>
              </w:rPr>
              <w:fldChar w:fldCharType="end"/>
            </w:r>
          </w:hyperlink>
        </w:p>
        <w:p w14:paraId="7393DC37" w14:textId="3E6EABE8"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62" w:history="1">
            <w:r w:rsidR="006C5393" w:rsidRPr="00392C82">
              <w:rPr>
                <w:rStyle w:val="Hyperlink"/>
                <w:noProof/>
              </w:rPr>
              <w:t>3.3.9</w:t>
            </w:r>
            <w:r w:rsidR="006C5393">
              <w:rPr>
                <w:rFonts w:cstheme="minorBidi"/>
                <w:noProof/>
                <w:kern w:val="2"/>
                <w:sz w:val="24"/>
                <w:szCs w:val="24"/>
                <w:lang w:eastAsia="en-GB"/>
                <w14:ligatures w14:val="standardContextual"/>
              </w:rPr>
              <w:tab/>
            </w:r>
            <w:r w:rsidR="006C5393" w:rsidRPr="00392C82">
              <w:rPr>
                <w:rStyle w:val="Hyperlink"/>
                <w:noProof/>
              </w:rPr>
              <w:t>Cannulated at the referring hospital</w:t>
            </w:r>
            <w:r w:rsidR="006C5393">
              <w:rPr>
                <w:noProof/>
                <w:webHidden/>
              </w:rPr>
              <w:tab/>
            </w:r>
            <w:r w:rsidR="006C5393">
              <w:rPr>
                <w:noProof/>
                <w:webHidden/>
              </w:rPr>
              <w:fldChar w:fldCharType="begin"/>
            </w:r>
            <w:r w:rsidR="006C5393">
              <w:rPr>
                <w:noProof/>
                <w:webHidden/>
              </w:rPr>
              <w:instrText xml:space="preserve"> PAGEREF _Toc168480462 \h </w:instrText>
            </w:r>
            <w:r w:rsidR="006C5393">
              <w:rPr>
                <w:noProof/>
                <w:webHidden/>
              </w:rPr>
            </w:r>
            <w:r w:rsidR="006C5393">
              <w:rPr>
                <w:noProof/>
                <w:webHidden/>
              </w:rPr>
              <w:fldChar w:fldCharType="separate"/>
            </w:r>
            <w:r w:rsidR="003A5A5F">
              <w:rPr>
                <w:noProof/>
                <w:webHidden/>
              </w:rPr>
              <w:t>77</w:t>
            </w:r>
            <w:r w:rsidR="006C5393">
              <w:rPr>
                <w:noProof/>
                <w:webHidden/>
              </w:rPr>
              <w:fldChar w:fldCharType="end"/>
            </w:r>
          </w:hyperlink>
        </w:p>
        <w:p w14:paraId="0A741A00" w14:textId="414B46CC"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463" w:history="1">
            <w:r w:rsidR="006C5393" w:rsidRPr="00392C82">
              <w:rPr>
                <w:rStyle w:val="Hyperlink"/>
                <w:noProof/>
              </w:rPr>
              <w:t>3.3.10</w:t>
            </w:r>
            <w:r w:rsidR="006C5393">
              <w:rPr>
                <w:rFonts w:cstheme="minorBidi"/>
                <w:noProof/>
                <w:kern w:val="2"/>
                <w:sz w:val="24"/>
                <w:szCs w:val="24"/>
                <w:lang w:eastAsia="en-GB"/>
                <w14:ligatures w14:val="standardContextual"/>
              </w:rPr>
              <w:tab/>
            </w:r>
            <w:r w:rsidR="006C5393" w:rsidRPr="00392C82">
              <w:rPr>
                <w:rStyle w:val="Hyperlink"/>
                <w:noProof/>
              </w:rPr>
              <w:t>Vascular access</w:t>
            </w:r>
            <w:r w:rsidR="006C5393">
              <w:rPr>
                <w:noProof/>
                <w:webHidden/>
              </w:rPr>
              <w:tab/>
            </w:r>
            <w:r w:rsidR="006C5393">
              <w:rPr>
                <w:noProof/>
                <w:webHidden/>
              </w:rPr>
              <w:fldChar w:fldCharType="begin"/>
            </w:r>
            <w:r w:rsidR="006C5393">
              <w:rPr>
                <w:noProof/>
                <w:webHidden/>
              </w:rPr>
              <w:instrText xml:space="preserve"> PAGEREF _Toc168480463 \h </w:instrText>
            </w:r>
            <w:r w:rsidR="006C5393">
              <w:rPr>
                <w:noProof/>
                <w:webHidden/>
              </w:rPr>
            </w:r>
            <w:r w:rsidR="006C5393">
              <w:rPr>
                <w:noProof/>
                <w:webHidden/>
              </w:rPr>
              <w:fldChar w:fldCharType="separate"/>
            </w:r>
            <w:r w:rsidR="003A5A5F">
              <w:rPr>
                <w:noProof/>
                <w:webHidden/>
              </w:rPr>
              <w:t>78</w:t>
            </w:r>
            <w:r w:rsidR="006C5393">
              <w:rPr>
                <w:noProof/>
                <w:webHidden/>
              </w:rPr>
              <w:fldChar w:fldCharType="end"/>
            </w:r>
          </w:hyperlink>
        </w:p>
        <w:p w14:paraId="23163AC2" w14:textId="7FE7DE97"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464" w:history="1">
            <w:r w:rsidR="006C5393" w:rsidRPr="00392C82">
              <w:rPr>
                <w:rStyle w:val="Hyperlink"/>
                <w:noProof/>
              </w:rPr>
              <w:t>3.3.11</w:t>
            </w:r>
            <w:r w:rsidR="006C5393">
              <w:rPr>
                <w:rFonts w:cstheme="minorBidi"/>
                <w:noProof/>
                <w:kern w:val="2"/>
                <w:sz w:val="24"/>
                <w:szCs w:val="24"/>
                <w:lang w:eastAsia="en-GB"/>
                <w14:ligatures w14:val="standardContextual"/>
              </w:rPr>
              <w:tab/>
            </w:r>
            <w:r w:rsidR="006C5393" w:rsidRPr="00392C82">
              <w:rPr>
                <w:rStyle w:val="Hyperlink"/>
                <w:noProof/>
              </w:rPr>
              <w:t>Infections</w:t>
            </w:r>
            <w:r w:rsidR="006C5393">
              <w:rPr>
                <w:noProof/>
                <w:webHidden/>
              </w:rPr>
              <w:tab/>
            </w:r>
            <w:r w:rsidR="006C5393">
              <w:rPr>
                <w:noProof/>
                <w:webHidden/>
              </w:rPr>
              <w:fldChar w:fldCharType="begin"/>
            </w:r>
            <w:r w:rsidR="006C5393">
              <w:rPr>
                <w:noProof/>
                <w:webHidden/>
              </w:rPr>
              <w:instrText xml:space="preserve"> PAGEREF _Toc168480464 \h </w:instrText>
            </w:r>
            <w:r w:rsidR="006C5393">
              <w:rPr>
                <w:noProof/>
                <w:webHidden/>
              </w:rPr>
            </w:r>
            <w:r w:rsidR="006C5393">
              <w:rPr>
                <w:noProof/>
                <w:webHidden/>
              </w:rPr>
              <w:fldChar w:fldCharType="separate"/>
            </w:r>
            <w:r w:rsidR="003A5A5F">
              <w:rPr>
                <w:noProof/>
                <w:webHidden/>
              </w:rPr>
              <w:t>78</w:t>
            </w:r>
            <w:r w:rsidR="006C5393">
              <w:rPr>
                <w:noProof/>
                <w:webHidden/>
              </w:rPr>
              <w:fldChar w:fldCharType="end"/>
            </w:r>
          </w:hyperlink>
        </w:p>
        <w:p w14:paraId="26D8E644" w14:textId="353A0C63"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465" w:history="1">
            <w:r w:rsidR="006C5393" w:rsidRPr="00392C82">
              <w:rPr>
                <w:rStyle w:val="Hyperlink"/>
                <w:noProof/>
              </w:rPr>
              <w:t>3.3.12</w:t>
            </w:r>
            <w:r w:rsidR="006C5393">
              <w:rPr>
                <w:rFonts w:cstheme="minorBidi"/>
                <w:noProof/>
                <w:kern w:val="2"/>
                <w:sz w:val="24"/>
                <w:szCs w:val="24"/>
                <w:lang w:eastAsia="en-GB"/>
                <w14:ligatures w14:val="standardContextual"/>
              </w:rPr>
              <w:tab/>
            </w:r>
            <w:r w:rsidR="006C5393" w:rsidRPr="00392C82">
              <w:rPr>
                <w:rStyle w:val="Hyperlink"/>
                <w:noProof/>
              </w:rPr>
              <w:t>Immunocompromisation</w:t>
            </w:r>
            <w:r w:rsidR="006C5393">
              <w:rPr>
                <w:noProof/>
                <w:webHidden/>
              </w:rPr>
              <w:tab/>
            </w:r>
            <w:r w:rsidR="006C5393">
              <w:rPr>
                <w:noProof/>
                <w:webHidden/>
              </w:rPr>
              <w:fldChar w:fldCharType="begin"/>
            </w:r>
            <w:r w:rsidR="006C5393">
              <w:rPr>
                <w:noProof/>
                <w:webHidden/>
              </w:rPr>
              <w:instrText xml:space="preserve"> PAGEREF _Toc168480465 \h </w:instrText>
            </w:r>
            <w:r w:rsidR="006C5393">
              <w:rPr>
                <w:noProof/>
                <w:webHidden/>
              </w:rPr>
            </w:r>
            <w:r w:rsidR="006C5393">
              <w:rPr>
                <w:noProof/>
                <w:webHidden/>
              </w:rPr>
              <w:fldChar w:fldCharType="separate"/>
            </w:r>
            <w:r w:rsidR="003A5A5F">
              <w:rPr>
                <w:noProof/>
                <w:webHidden/>
              </w:rPr>
              <w:t>78</w:t>
            </w:r>
            <w:r w:rsidR="006C5393">
              <w:rPr>
                <w:noProof/>
                <w:webHidden/>
              </w:rPr>
              <w:fldChar w:fldCharType="end"/>
            </w:r>
          </w:hyperlink>
        </w:p>
        <w:p w14:paraId="6A06849C" w14:textId="7132B92A"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466" w:history="1">
            <w:r w:rsidR="006C5393" w:rsidRPr="00392C82">
              <w:rPr>
                <w:rStyle w:val="Hyperlink"/>
                <w:noProof/>
              </w:rPr>
              <w:t>3.3.13</w:t>
            </w:r>
            <w:r w:rsidR="006C5393">
              <w:rPr>
                <w:rFonts w:cstheme="minorBidi"/>
                <w:noProof/>
                <w:kern w:val="2"/>
                <w:sz w:val="24"/>
                <w:szCs w:val="24"/>
                <w:lang w:eastAsia="en-GB"/>
                <w14:ligatures w14:val="standardContextual"/>
              </w:rPr>
              <w:tab/>
            </w:r>
            <w:r w:rsidR="006C5393" w:rsidRPr="00392C82">
              <w:rPr>
                <w:rStyle w:val="Hyperlink"/>
                <w:noProof/>
              </w:rPr>
              <w:t>Cardiac arrest</w:t>
            </w:r>
            <w:r w:rsidR="006C5393">
              <w:rPr>
                <w:noProof/>
                <w:webHidden/>
              </w:rPr>
              <w:tab/>
            </w:r>
            <w:r w:rsidR="006C5393">
              <w:rPr>
                <w:noProof/>
                <w:webHidden/>
              </w:rPr>
              <w:fldChar w:fldCharType="begin"/>
            </w:r>
            <w:r w:rsidR="006C5393">
              <w:rPr>
                <w:noProof/>
                <w:webHidden/>
              </w:rPr>
              <w:instrText xml:space="preserve"> PAGEREF _Toc168480466 \h </w:instrText>
            </w:r>
            <w:r w:rsidR="006C5393">
              <w:rPr>
                <w:noProof/>
                <w:webHidden/>
              </w:rPr>
            </w:r>
            <w:r w:rsidR="006C5393">
              <w:rPr>
                <w:noProof/>
                <w:webHidden/>
              </w:rPr>
              <w:fldChar w:fldCharType="separate"/>
            </w:r>
            <w:r w:rsidR="003A5A5F">
              <w:rPr>
                <w:noProof/>
                <w:webHidden/>
              </w:rPr>
              <w:t>78</w:t>
            </w:r>
            <w:r w:rsidR="006C5393">
              <w:rPr>
                <w:noProof/>
                <w:webHidden/>
              </w:rPr>
              <w:fldChar w:fldCharType="end"/>
            </w:r>
          </w:hyperlink>
        </w:p>
        <w:p w14:paraId="171A4092" w14:textId="7D5348ED"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467" w:history="1">
            <w:r w:rsidR="006C5393" w:rsidRPr="00392C82">
              <w:rPr>
                <w:rStyle w:val="Hyperlink"/>
                <w:noProof/>
              </w:rPr>
              <w:t>3.3.14</w:t>
            </w:r>
            <w:r w:rsidR="006C5393">
              <w:rPr>
                <w:rFonts w:cstheme="minorBidi"/>
                <w:noProof/>
                <w:kern w:val="2"/>
                <w:sz w:val="24"/>
                <w:szCs w:val="24"/>
                <w:lang w:eastAsia="en-GB"/>
                <w14:ligatures w14:val="standardContextual"/>
              </w:rPr>
              <w:tab/>
            </w:r>
            <w:r w:rsidR="006C5393" w:rsidRPr="00392C82">
              <w:rPr>
                <w:rStyle w:val="Hyperlink"/>
                <w:noProof/>
              </w:rPr>
              <w:t>Time to ECMO</w:t>
            </w:r>
            <w:r w:rsidR="006C5393">
              <w:rPr>
                <w:noProof/>
                <w:webHidden/>
              </w:rPr>
              <w:tab/>
            </w:r>
            <w:r w:rsidR="006C5393">
              <w:rPr>
                <w:noProof/>
                <w:webHidden/>
              </w:rPr>
              <w:fldChar w:fldCharType="begin"/>
            </w:r>
            <w:r w:rsidR="006C5393">
              <w:rPr>
                <w:noProof/>
                <w:webHidden/>
              </w:rPr>
              <w:instrText xml:space="preserve"> PAGEREF _Toc168480467 \h </w:instrText>
            </w:r>
            <w:r w:rsidR="006C5393">
              <w:rPr>
                <w:noProof/>
                <w:webHidden/>
              </w:rPr>
            </w:r>
            <w:r w:rsidR="006C5393">
              <w:rPr>
                <w:noProof/>
                <w:webHidden/>
              </w:rPr>
              <w:fldChar w:fldCharType="separate"/>
            </w:r>
            <w:r w:rsidR="003A5A5F">
              <w:rPr>
                <w:noProof/>
                <w:webHidden/>
              </w:rPr>
              <w:t>79</w:t>
            </w:r>
            <w:r w:rsidR="006C5393">
              <w:rPr>
                <w:noProof/>
                <w:webHidden/>
              </w:rPr>
              <w:fldChar w:fldCharType="end"/>
            </w:r>
          </w:hyperlink>
        </w:p>
        <w:p w14:paraId="652BEA18" w14:textId="7F21B8E2"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468" w:history="1">
            <w:r w:rsidR="006C5393" w:rsidRPr="00392C82">
              <w:rPr>
                <w:rStyle w:val="Hyperlink"/>
                <w:noProof/>
              </w:rPr>
              <w:t>3.3.15</w:t>
            </w:r>
            <w:r w:rsidR="006C5393">
              <w:rPr>
                <w:rFonts w:cstheme="minorBidi"/>
                <w:noProof/>
                <w:kern w:val="2"/>
                <w:sz w:val="24"/>
                <w:szCs w:val="24"/>
                <w:lang w:eastAsia="en-GB"/>
                <w14:ligatures w14:val="standardContextual"/>
              </w:rPr>
              <w:tab/>
            </w:r>
            <w:r w:rsidR="006C5393" w:rsidRPr="00392C82">
              <w:rPr>
                <w:rStyle w:val="Hyperlink"/>
                <w:noProof/>
              </w:rPr>
              <w:t>ABO blood group</w:t>
            </w:r>
            <w:r w:rsidR="006C5393">
              <w:rPr>
                <w:noProof/>
                <w:webHidden/>
              </w:rPr>
              <w:tab/>
            </w:r>
            <w:r w:rsidR="006C5393">
              <w:rPr>
                <w:noProof/>
                <w:webHidden/>
              </w:rPr>
              <w:fldChar w:fldCharType="begin"/>
            </w:r>
            <w:r w:rsidR="006C5393">
              <w:rPr>
                <w:noProof/>
                <w:webHidden/>
              </w:rPr>
              <w:instrText xml:space="preserve"> PAGEREF _Toc168480468 \h </w:instrText>
            </w:r>
            <w:r w:rsidR="006C5393">
              <w:rPr>
                <w:noProof/>
                <w:webHidden/>
              </w:rPr>
            </w:r>
            <w:r w:rsidR="006C5393">
              <w:rPr>
                <w:noProof/>
                <w:webHidden/>
              </w:rPr>
              <w:fldChar w:fldCharType="separate"/>
            </w:r>
            <w:r w:rsidR="003A5A5F">
              <w:rPr>
                <w:noProof/>
                <w:webHidden/>
              </w:rPr>
              <w:t>79</w:t>
            </w:r>
            <w:r w:rsidR="006C5393">
              <w:rPr>
                <w:noProof/>
                <w:webHidden/>
              </w:rPr>
              <w:fldChar w:fldCharType="end"/>
            </w:r>
          </w:hyperlink>
        </w:p>
        <w:p w14:paraId="60C07861" w14:textId="4BBEC1FE"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469" w:history="1">
            <w:r w:rsidR="006C5393" w:rsidRPr="00392C82">
              <w:rPr>
                <w:rStyle w:val="Hyperlink"/>
                <w:noProof/>
              </w:rPr>
              <w:t>3.3.16</w:t>
            </w:r>
            <w:r w:rsidR="006C5393">
              <w:rPr>
                <w:rFonts w:cstheme="minorBidi"/>
                <w:noProof/>
                <w:kern w:val="2"/>
                <w:sz w:val="24"/>
                <w:szCs w:val="24"/>
                <w:lang w:eastAsia="en-GB"/>
                <w14:ligatures w14:val="standardContextual"/>
              </w:rPr>
              <w:tab/>
            </w:r>
            <w:r w:rsidR="006C5393" w:rsidRPr="00392C82">
              <w:rPr>
                <w:rStyle w:val="Hyperlink"/>
                <w:noProof/>
              </w:rPr>
              <w:t>Rhesus</w:t>
            </w:r>
            <w:r w:rsidR="006C5393">
              <w:rPr>
                <w:noProof/>
                <w:webHidden/>
              </w:rPr>
              <w:tab/>
            </w:r>
            <w:r w:rsidR="006C5393">
              <w:rPr>
                <w:noProof/>
                <w:webHidden/>
              </w:rPr>
              <w:fldChar w:fldCharType="begin"/>
            </w:r>
            <w:r w:rsidR="006C5393">
              <w:rPr>
                <w:noProof/>
                <w:webHidden/>
              </w:rPr>
              <w:instrText xml:space="preserve"> PAGEREF _Toc168480469 \h </w:instrText>
            </w:r>
            <w:r w:rsidR="006C5393">
              <w:rPr>
                <w:noProof/>
                <w:webHidden/>
              </w:rPr>
            </w:r>
            <w:r w:rsidR="006C5393">
              <w:rPr>
                <w:noProof/>
                <w:webHidden/>
              </w:rPr>
              <w:fldChar w:fldCharType="separate"/>
            </w:r>
            <w:r w:rsidR="003A5A5F">
              <w:rPr>
                <w:noProof/>
                <w:webHidden/>
              </w:rPr>
              <w:t>79</w:t>
            </w:r>
            <w:r w:rsidR="006C5393">
              <w:rPr>
                <w:noProof/>
                <w:webHidden/>
              </w:rPr>
              <w:fldChar w:fldCharType="end"/>
            </w:r>
          </w:hyperlink>
        </w:p>
        <w:p w14:paraId="52D6FD06" w14:textId="70250BE8" w:rsidR="006C5393" w:rsidRDefault="00000000">
          <w:pPr>
            <w:pStyle w:val="TOC2"/>
            <w:tabs>
              <w:tab w:val="left" w:pos="1100"/>
              <w:tab w:val="right" w:leader="dot" w:pos="9010"/>
            </w:tabs>
            <w:rPr>
              <w:rFonts w:cstheme="minorBidi"/>
              <w:i w:val="0"/>
              <w:iCs w:val="0"/>
              <w:noProof/>
              <w:kern w:val="2"/>
              <w:sz w:val="24"/>
              <w:szCs w:val="24"/>
              <w:lang w:eastAsia="en-GB"/>
              <w14:ligatures w14:val="standardContextual"/>
            </w:rPr>
          </w:pPr>
          <w:hyperlink w:anchor="_Toc168480470" w:history="1">
            <w:r w:rsidR="006C5393" w:rsidRPr="00392C82">
              <w:rPr>
                <w:rStyle w:val="Hyperlink"/>
                <w:noProof/>
              </w:rPr>
              <w:t>3.4</w:t>
            </w:r>
            <w:r w:rsidR="006C5393">
              <w:rPr>
                <w:rFonts w:cstheme="minorBidi"/>
                <w:i w:val="0"/>
                <w:iCs w:val="0"/>
                <w:noProof/>
                <w:kern w:val="2"/>
                <w:sz w:val="24"/>
                <w:szCs w:val="24"/>
                <w:lang w:eastAsia="en-GB"/>
                <w14:ligatures w14:val="standardContextual"/>
              </w:rPr>
              <w:tab/>
            </w:r>
            <w:r w:rsidR="006C5393" w:rsidRPr="00392C82">
              <w:rPr>
                <w:rStyle w:val="Hyperlink"/>
                <w:noProof/>
              </w:rPr>
              <w:t>Pulmonary function</w:t>
            </w:r>
            <w:r w:rsidR="006C5393">
              <w:rPr>
                <w:noProof/>
                <w:webHidden/>
              </w:rPr>
              <w:tab/>
            </w:r>
            <w:r w:rsidR="006C5393">
              <w:rPr>
                <w:noProof/>
                <w:webHidden/>
              </w:rPr>
              <w:fldChar w:fldCharType="begin"/>
            </w:r>
            <w:r w:rsidR="006C5393">
              <w:rPr>
                <w:noProof/>
                <w:webHidden/>
              </w:rPr>
              <w:instrText xml:space="preserve"> PAGEREF _Toc168480470 \h </w:instrText>
            </w:r>
            <w:r w:rsidR="006C5393">
              <w:rPr>
                <w:noProof/>
                <w:webHidden/>
              </w:rPr>
            </w:r>
            <w:r w:rsidR="006C5393">
              <w:rPr>
                <w:noProof/>
                <w:webHidden/>
              </w:rPr>
              <w:fldChar w:fldCharType="separate"/>
            </w:r>
            <w:r w:rsidR="003A5A5F">
              <w:rPr>
                <w:noProof/>
                <w:webHidden/>
              </w:rPr>
              <w:t>79</w:t>
            </w:r>
            <w:r w:rsidR="006C5393">
              <w:rPr>
                <w:noProof/>
                <w:webHidden/>
              </w:rPr>
              <w:fldChar w:fldCharType="end"/>
            </w:r>
          </w:hyperlink>
        </w:p>
        <w:p w14:paraId="1CB5BC94" w14:textId="139DA74E"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71" w:history="1">
            <w:r w:rsidR="006C5393" w:rsidRPr="00392C82">
              <w:rPr>
                <w:rStyle w:val="Hyperlink"/>
                <w:noProof/>
              </w:rPr>
              <w:t>3.4.1</w:t>
            </w:r>
            <w:r w:rsidR="006C5393">
              <w:rPr>
                <w:rFonts w:cstheme="minorBidi"/>
                <w:noProof/>
                <w:kern w:val="2"/>
                <w:sz w:val="24"/>
                <w:szCs w:val="24"/>
                <w:lang w:eastAsia="en-GB"/>
                <w14:ligatures w14:val="standardContextual"/>
              </w:rPr>
              <w:tab/>
            </w:r>
            <w:r w:rsidR="006C5393" w:rsidRPr="00392C82">
              <w:rPr>
                <w:rStyle w:val="Hyperlink"/>
                <w:noProof/>
              </w:rPr>
              <w:t>Duration of MV before cannulation</w:t>
            </w:r>
            <w:r w:rsidR="006C5393">
              <w:rPr>
                <w:noProof/>
                <w:webHidden/>
              </w:rPr>
              <w:tab/>
            </w:r>
            <w:r w:rsidR="006C5393">
              <w:rPr>
                <w:noProof/>
                <w:webHidden/>
              </w:rPr>
              <w:fldChar w:fldCharType="begin"/>
            </w:r>
            <w:r w:rsidR="006C5393">
              <w:rPr>
                <w:noProof/>
                <w:webHidden/>
              </w:rPr>
              <w:instrText xml:space="preserve"> PAGEREF _Toc168480471 \h </w:instrText>
            </w:r>
            <w:r w:rsidR="006C5393">
              <w:rPr>
                <w:noProof/>
                <w:webHidden/>
              </w:rPr>
            </w:r>
            <w:r w:rsidR="006C5393">
              <w:rPr>
                <w:noProof/>
                <w:webHidden/>
              </w:rPr>
              <w:fldChar w:fldCharType="separate"/>
            </w:r>
            <w:r w:rsidR="003A5A5F">
              <w:rPr>
                <w:noProof/>
                <w:webHidden/>
              </w:rPr>
              <w:t>79</w:t>
            </w:r>
            <w:r w:rsidR="006C5393">
              <w:rPr>
                <w:noProof/>
                <w:webHidden/>
              </w:rPr>
              <w:fldChar w:fldCharType="end"/>
            </w:r>
          </w:hyperlink>
        </w:p>
        <w:p w14:paraId="031034BD" w14:textId="5846ACEE"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72" w:history="1">
            <w:r w:rsidR="006C5393" w:rsidRPr="00392C82">
              <w:rPr>
                <w:rStyle w:val="Hyperlink"/>
                <w:noProof/>
              </w:rPr>
              <w:t>3.4.2</w:t>
            </w:r>
            <w:r w:rsidR="006C5393">
              <w:rPr>
                <w:rFonts w:cstheme="minorBidi"/>
                <w:noProof/>
                <w:kern w:val="2"/>
                <w:sz w:val="24"/>
                <w:szCs w:val="24"/>
                <w:lang w:eastAsia="en-GB"/>
                <w14:ligatures w14:val="standardContextual"/>
              </w:rPr>
              <w:tab/>
            </w:r>
            <w:r w:rsidR="006C5393" w:rsidRPr="00392C82">
              <w:rPr>
                <w:rStyle w:val="Hyperlink"/>
                <w:noProof/>
              </w:rPr>
              <w:t>Mechanical ventilation mode</w:t>
            </w:r>
            <w:r w:rsidR="006C5393">
              <w:rPr>
                <w:noProof/>
                <w:webHidden/>
              </w:rPr>
              <w:tab/>
            </w:r>
            <w:r w:rsidR="006C5393">
              <w:rPr>
                <w:noProof/>
                <w:webHidden/>
              </w:rPr>
              <w:fldChar w:fldCharType="begin"/>
            </w:r>
            <w:r w:rsidR="006C5393">
              <w:rPr>
                <w:noProof/>
                <w:webHidden/>
              </w:rPr>
              <w:instrText xml:space="preserve"> PAGEREF _Toc168480472 \h </w:instrText>
            </w:r>
            <w:r w:rsidR="006C5393">
              <w:rPr>
                <w:noProof/>
                <w:webHidden/>
              </w:rPr>
            </w:r>
            <w:r w:rsidR="006C5393">
              <w:rPr>
                <w:noProof/>
                <w:webHidden/>
              </w:rPr>
              <w:fldChar w:fldCharType="separate"/>
            </w:r>
            <w:r w:rsidR="003A5A5F">
              <w:rPr>
                <w:noProof/>
                <w:webHidden/>
              </w:rPr>
              <w:t>80</w:t>
            </w:r>
            <w:r w:rsidR="006C5393">
              <w:rPr>
                <w:noProof/>
                <w:webHidden/>
              </w:rPr>
              <w:fldChar w:fldCharType="end"/>
            </w:r>
          </w:hyperlink>
        </w:p>
        <w:p w14:paraId="1FC3E844" w14:textId="2A6504CC"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73" w:history="1">
            <w:r w:rsidR="006C5393" w:rsidRPr="00392C82">
              <w:rPr>
                <w:rStyle w:val="Hyperlink"/>
                <w:noProof/>
              </w:rPr>
              <w:t>3.4.3</w:t>
            </w:r>
            <w:r w:rsidR="006C5393">
              <w:rPr>
                <w:rFonts w:cstheme="minorBidi"/>
                <w:noProof/>
                <w:kern w:val="2"/>
                <w:sz w:val="24"/>
                <w:szCs w:val="24"/>
                <w:lang w:eastAsia="en-GB"/>
                <w14:ligatures w14:val="standardContextual"/>
              </w:rPr>
              <w:tab/>
            </w:r>
            <w:r w:rsidR="006C5393" w:rsidRPr="00392C82">
              <w:rPr>
                <w:rStyle w:val="Hyperlink"/>
                <w:noProof/>
              </w:rPr>
              <w:t>FiO2 on MV</w:t>
            </w:r>
            <w:r w:rsidR="006C5393">
              <w:rPr>
                <w:noProof/>
                <w:webHidden/>
              </w:rPr>
              <w:tab/>
            </w:r>
            <w:r w:rsidR="006C5393">
              <w:rPr>
                <w:noProof/>
                <w:webHidden/>
              </w:rPr>
              <w:fldChar w:fldCharType="begin"/>
            </w:r>
            <w:r w:rsidR="006C5393">
              <w:rPr>
                <w:noProof/>
                <w:webHidden/>
              </w:rPr>
              <w:instrText xml:space="preserve"> PAGEREF _Toc168480473 \h </w:instrText>
            </w:r>
            <w:r w:rsidR="006C5393">
              <w:rPr>
                <w:noProof/>
                <w:webHidden/>
              </w:rPr>
            </w:r>
            <w:r w:rsidR="006C5393">
              <w:rPr>
                <w:noProof/>
                <w:webHidden/>
              </w:rPr>
              <w:fldChar w:fldCharType="separate"/>
            </w:r>
            <w:r w:rsidR="003A5A5F">
              <w:rPr>
                <w:noProof/>
                <w:webHidden/>
              </w:rPr>
              <w:t>80</w:t>
            </w:r>
            <w:r w:rsidR="006C5393">
              <w:rPr>
                <w:noProof/>
                <w:webHidden/>
              </w:rPr>
              <w:fldChar w:fldCharType="end"/>
            </w:r>
          </w:hyperlink>
        </w:p>
        <w:p w14:paraId="39B2359F" w14:textId="0075D3E4"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74" w:history="1">
            <w:r w:rsidR="006C5393" w:rsidRPr="00392C82">
              <w:rPr>
                <w:rStyle w:val="Hyperlink"/>
                <w:noProof/>
              </w:rPr>
              <w:t>3.4.4</w:t>
            </w:r>
            <w:r w:rsidR="006C5393">
              <w:rPr>
                <w:rFonts w:cstheme="minorBidi"/>
                <w:noProof/>
                <w:kern w:val="2"/>
                <w:sz w:val="24"/>
                <w:szCs w:val="24"/>
                <w:lang w:eastAsia="en-GB"/>
                <w14:ligatures w14:val="standardContextual"/>
              </w:rPr>
              <w:tab/>
            </w:r>
            <w:r w:rsidR="006C5393" w:rsidRPr="00392C82">
              <w:rPr>
                <w:rStyle w:val="Hyperlink"/>
                <w:noProof/>
              </w:rPr>
              <w:t>Respiratory rate on MV</w:t>
            </w:r>
            <w:r w:rsidR="006C5393">
              <w:rPr>
                <w:noProof/>
                <w:webHidden/>
              </w:rPr>
              <w:tab/>
            </w:r>
            <w:r w:rsidR="006C5393">
              <w:rPr>
                <w:noProof/>
                <w:webHidden/>
              </w:rPr>
              <w:fldChar w:fldCharType="begin"/>
            </w:r>
            <w:r w:rsidR="006C5393">
              <w:rPr>
                <w:noProof/>
                <w:webHidden/>
              </w:rPr>
              <w:instrText xml:space="preserve"> PAGEREF _Toc168480474 \h </w:instrText>
            </w:r>
            <w:r w:rsidR="006C5393">
              <w:rPr>
                <w:noProof/>
                <w:webHidden/>
              </w:rPr>
            </w:r>
            <w:r w:rsidR="006C5393">
              <w:rPr>
                <w:noProof/>
                <w:webHidden/>
              </w:rPr>
              <w:fldChar w:fldCharType="separate"/>
            </w:r>
            <w:r w:rsidR="003A5A5F">
              <w:rPr>
                <w:noProof/>
                <w:webHidden/>
              </w:rPr>
              <w:t>80</w:t>
            </w:r>
            <w:r w:rsidR="006C5393">
              <w:rPr>
                <w:noProof/>
                <w:webHidden/>
              </w:rPr>
              <w:fldChar w:fldCharType="end"/>
            </w:r>
          </w:hyperlink>
        </w:p>
        <w:p w14:paraId="04BFF918" w14:textId="3D3C4B74"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75" w:history="1">
            <w:r w:rsidR="006C5393" w:rsidRPr="00392C82">
              <w:rPr>
                <w:rStyle w:val="Hyperlink"/>
                <w:noProof/>
              </w:rPr>
              <w:t>3.4.5</w:t>
            </w:r>
            <w:r w:rsidR="006C5393">
              <w:rPr>
                <w:rFonts w:cstheme="minorBidi"/>
                <w:noProof/>
                <w:kern w:val="2"/>
                <w:sz w:val="24"/>
                <w:szCs w:val="24"/>
                <w:lang w:eastAsia="en-GB"/>
                <w14:ligatures w14:val="standardContextual"/>
              </w:rPr>
              <w:tab/>
            </w:r>
            <w:r w:rsidR="006C5393" w:rsidRPr="00392C82">
              <w:rPr>
                <w:rStyle w:val="Hyperlink"/>
                <w:noProof/>
              </w:rPr>
              <w:t>Tidal volume</w:t>
            </w:r>
            <w:r w:rsidR="006C5393">
              <w:rPr>
                <w:noProof/>
                <w:webHidden/>
              </w:rPr>
              <w:tab/>
            </w:r>
            <w:r w:rsidR="006C5393">
              <w:rPr>
                <w:noProof/>
                <w:webHidden/>
              </w:rPr>
              <w:fldChar w:fldCharType="begin"/>
            </w:r>
            <w:r w:rsidR="006C5393">
              <w:rPr>
                <w:noProof/>
                <w:webHidden/>
              </w:rPr>
              <w:instrText xml:space="preserve"> PAGEREF _Toc168480475 \h </w:instrText>
            </w:r>
            <w:r w:rsidR="006C5393">
              <w:rPr>
                <w:noProof/>
                <w:webHidden/>
              </w:rPr>
            </w:r>
            <w:r w:rsidR="006C5393">
              <w:rPr>
                <w:noProof/>
                <w:webHidden/>
              </w:rPr>
              <w:fldChar w:fldCharType="separate"/>
            </w:r>
            <w:r w:rsidR="003A5A5F">
              <w:rPr>
                <w:noProof/>
                <w:webHidden/>
              </w:rPr>
              <w:t>80</w:t>
            </w:r>
            <w:r w:rsidR="006C5393">
              <w:rPr>
                <w:noProof/>
                <w:webHidden/>
              </w:rPr>
              <w:fldChar w:fldCharType="end"/>
            </w:r>
          </w:hyperlink>
        </w:p>
        <w:p w14:paraId="53C3C983" w14:textId="1C4DF000"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76" w:history="1">
            <w:r w:rsidR="006C5393" w:rsidRPr="00392C82">
              <w:rPr>
                <w:rStyle w:val="Hyperlink"/>
                <w:noProof/>
              </w:rPr>
              <w:t>3.4.6</w:t>
            </w:r>
            <w:r w:rsidR="006C5393">
              <w:rPr>
                <w:rFonts w:cstheme="minorBidi"/>
                <w:noProof/>
                <w:kern w:val="2"/>
                <w:sz w:val="24"/>
                <w:szCs w:val="24"/>
                <w:lang w:eastAsia="en-GB"/>
                <w14:ligatures w14:val="standardContextual"/>
              </w:rPr>
              <w:tab/>
            </w:r>
            <w:r w:rsidR="006C5393" w:rsidRPr="00392C82">
              <w:rPr>
                <w:rStyle w:val="Hyperlink"/>
                <w:noProof/>
              </w:rPr>
              <w:t>Peak inspiratory pressure (PIP) on MV</w:t>
            </w:r>
            <w:r w:rsidR="006C5393">
              <w:rPr>
                <w:noProof/>
                <w:webHidden/>
              </w:rPr>
              <w:tab/>
            </w:r>
            <w:r w:rsidR="006C5393">
              <w:rPr>
                <w:noProof/>
                <w:webHidden/>
              </w:rPr>
              <w:fldChar w:fldCharType="begin"/>
            </w:r>
            <w:r w:rsidR="006C5393">
              <w:rPr>
                <w:noProof/>
                <w:webHidden/>
              </w:rPr>
              <w:instrText xml:space="preserve"> PAGEREF _Toc168480476 \h </w:instrText>
            </w:r>
            <w:r w:rsidR="006C5393">
              <w:rPr>
                <w:noProof/>
                <w:webHidden/>
              </w:rPr>
            </w:r>
            <w:r w:rsidR="006C5393">
              <w:rPr>
                <w:noProof/>
                <w:webHidden/>
              </w:rPr>
              <w:fldChar w:fldCharType="separate"/>
            </w:r>
            <w:r w:rsidR="003A5A5F">
              <w:rPr>
                <w:noProof/>
                <w:webHidden/>
              </w:rPr>
              <w:t>80</w:t>
            </w:r>
            <w:r w:rsidR="006C5393">
              <w:rPr>
                <w:noProof/>
                <w:webHidden/>
              </w:rPr>
              <w:fldChar w:fldCharType="end"/>
            </w:r>
          </w:hyperlink>
        </w:p>
        <w:p w14:paraId="19167E7C" w14:textId="434E73C5"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77" w:history="1">
            <w:r w:rsidR="006C5393" w:rsidRPr="00392C82">
              <w:rPr>
                <w:rStyle w:val="Hyperlink"/>
                <w:noProof/>
              </w:rPr>
              <w:t>3.4.7</w:t>
            </w:r>
            <w:r w:rsidR="006C5393">
              <w:rPr>
                <w:rFonts w:cstheme="minorBidi"/>
                <w:noProof/>
                <w:kern w:val="2"/>
                <w:sz w:val="24"/>
                <w:szCs w:val="24"/>
                <w:lang w:eastAsia="en-GB"/>
                <w14:ligatures w14:val="standardContextual"/>
              </w:rPr>
              <w:tab/>
            </w:r>
            <w:r w:rsidR="006C5393" w:rsidRPr="00392C82">
              <w:rPr>
                <w:rStyle w:val="Hyperlink"/>
                <w:noProof/>
              </w:rPr>
              <w:t>Positive end expiratory pressure (PEEP) on MV</w:t>
            </w:r>
            <w:r w:rsidR="006C5393">
              <w:rPr>
                <w:noProof/>
                <w:webHidden/>
              </w:rPr>
              <w:tab/>
            </w:r>
            <w:r w:rsidR="006C5393">
              <w:rPr>
                <w:noProof/>
                <w:webHidden/>
              </w:rPr>
              <w:fldChar w:fldCharType="begin"/>
            </w:r>
            <w:r w:rsidR="006C5393">
              <w:rPr>
                <w:noProof/>
                <w:webHidden/>
              </w:rPr>
              <w:instrText xml:space="preserve"> PAGEREF _Toc168480477 \h </w:instrText>
            </w:r>
            <w:r w:rsidR="006C5393">
              <w:rPr>
                <w:noProof/>
                <w:webHidden/>
              </w:rPr>
            </w:r>
            <w:r w:rsidR="006C5393">
              <w:rPr>
                <w:noProof/>
                <w:webHidden/>
              </w:rPr>
              <w:fldChar w:fldCharType="separate"/>
            </w:r>
            <w:r w:rsidR="003A5A5F">
              <w:rPr>
                <w:noProof/>
                <w:webHidden/>
              </w:rPr>
              <w:t>81</w:t>
            </w:r>
            <w:r w:rsidR="006C5393">
              <w:rPr>
                <w:noProof/>
                <w:webHidden/>
              </w:rPr>
              <w:fldChar w:fldCharType="end"/>
            </w:r>
          </w:hyperlink>
        </w:p>
        <w:p w14:paraId="0EFF1100" w14:textId="33BC3146"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78" w:history="1">
            <w:r w:rsidR="006C5393" w:rsidRPr="00392C82">
              <w:rPr>
                <w:rStyle w:val="Hyperlink"/>
                <w:noProof/>
              </w:rPr>
              <w:t>3.4.8</w:t>
            </w:r>
            <w:r w:rsidR="006C5393">
              <w:rPr>
                <w:rFonts w:cstheme="minorBidi"/>
                <w:noProof/>
                <w:kern w:val="2"/>
                <w:sz w:val="24"/>
                <w:szCs w:val="24"/>
                <w:lang w:eastAsia="en-GB"/>
                <w14:ligatures w14:val="standardContextual"/>
              </w:rPr>
              <w:tab/>
            </w:r>
            <w:r w:rsidR="006C5393" w:rsidRPr="00392C82">
              <w:rPr>
                <w:rStyle w:val="Hyperlink"/>
                <w:noProof/>
              </w:rPr>
              <w:t>Lung compliance</w:t>
            </w:r>
            <w:r w:rsidR="006C5393">
              <w:rPr>
                <w:noProof/>
                <w:webHidden/>
              </w:rPr>
              <w:tab/>
            </w:r>
            <w:r w:rsidR="006C5393">
              <w:rPr>
                <w:noProof/>
                <w:webHidden/>
              </w:rPr>
              <w:fldChar w:fldCharType="begin"/>
            </w:r>
            <w:r w:rsidR="006C5393">
              <w:rPr>
                <w:noProof/>
                <w:webHidden/>
              </w:rPr>
              <w:instrText xml:space="preserve"> PAGEREF _Toc168480478 \h </w:instrText>
            </w:r>
            <w:r w:rsidR="006C5393">
              <w:rPr>
                <w:noProof/>
                <w:webHidden/>
              </w:rPr>
            </w:r>
            <w:r w:rsidR="006C5393">
              <w:rPr>
                <w:noProof/>
                <w:webHidden/>
              </w:rPr>
              <w:fldChar w:fldCharType="separate"/>
            </w:r>
            <w:r w:rsidR="003A5A5F">
              <w:rPr>
                <w:noProof/>
                <w:webHidden/>
              </w:rPr>
              <w:t>81</w:t>
            </w:r>
            <w:r w:rsidR="006C5393">
              <w:rPr>
                <w:noProof/>
                <w:webHidden/>
              </w:rPr>
              <w:fldChar w:fldCharType="end"/>
            </w:r>
          </w:hyperlink>
        </w:p>
        <w:p w14:paraId="6A3BD815" w14:textId="42B12632"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79" w:history="1">
            <w:r w:rsidR="006C5393" w:rsidRPr="00392C82">
              <w:rPr>
                <w:rStyle w:val="Hyperlink"/>
                <w:noProof/>
              </w:rPr>
              <w:t>3.4.9</w:t>
            </w:r>
            <w:r w:rsidR="006C5393">
              <w:rPr>
                <w:rFonts w:cstheme="minorBidi"/>
                <w:noProof/>
                <w:kern w:val="2"/>
                <w:sz w:val="24"/>
                <w:szCs w:val="24"/>
                <w:lang w:eastAsia="en-GB"/>
                <w14:ligatures w14:val="standardContextual"/>
              </w:rPr>
              <w:tab/>
            </w:r>
            <w:r w:rsidR="006C5393" w:rsidRPr="00392C82">
              <w:rPr>
                <w:rStyle w:val="Hyperlink"/>
                <w:noProof/>
              </w:rPr>
              <w:t>PaO2/FiO2 ratio</w:t>
            </w:r>
            <w:r w:rsidR="006C5393">
              <w:rPr>
                <w:noProof/>
                <w:webHidden/>
              </w:rPr>
              <w:tab/>
            </w:r>
            <w:r w:rsidR="006C5393">
              <w:rPr>
                <w:noProof/>
                <w:webHidden/>
              </w:rPr>
              <w:fldChar w:fldCharType="begin"/>
            </w:r>
            <w:r w:rsidR="006C5393">
              <w:rPr>
                <w:noProof/>
                <w:webHidden/>
              </w:rPr>
              <w:instrText xml:space="preserve"> PAGEREF _Toc168480479 \h </w:instrText>
            </w:r>
            <w:r w:rsidR="006C5393">
              <w:rPr>
                <w:noProof/>
                <w:webHidden/>
              </w:rPr>
            </w:r>
            <w:r w:rsidR="006C5393">
              <w:rPr>
                <w:noProof/>
                <w:webHidden/>
              </w:rPr>
              <w:fldChar w:fldCharType="separate"/>
            </w:r>
            <w:r w:rsidR="003A5A5F">
              <w:rPr>
                <w:noProof/>
                <w:webHidden/>
              </w:rPr>
              <w:t>81</w:t>
            </w:r>
            <w:r w:rsidR="006C5393">
              <w:rPr>
                <w:noProof/>
                <w:webHidden/>
              </w:rPr>
              <w:fldChar w:fldCharType="end"/>
            </w:r>
          </w:hyperlink>
        </w:p>
        <w:p w14:paraId="14DD887B" w14:textId="07AD15E7"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480" w:history="1">
            <w:r w:rsidR="006C5393" w:rsidRPr="00392C82">
              <w:rPr>
                <w:rStyle w:val="Hyperlink"/>
                <w:noProof/>
              </w:rPr>
              <w:t>3.4.10</w:t>
            </w:r>
            <w:r w:rsidR="006C5393">
              <w:rPr>
                <w:rFonts w:cstheme="minorBidi"/>
                <w:noProof/>
                <w:kern w:val="2"/>
                <w:sz w:val="24"/>
                <w:szCs w:val="24"/>
                <w:lang w:eastAsia="en-GB"/>
                <w14:ligatures w14:val="standardContextual"/>
              </w:rPr>
              <w:tab/>
            </w:r>
            <w:r w:rsidR="006C5393" w:rsidRPr="00392C82">
              <w:rPr>
                <w:rStyle w:val="Hyperlink"/>
                <w:noProof/>
              </w:rPr>
              <w:t>Patient on nitric oxide</w:t>
            </w:r>
            <w:r w:rsidR="006C5393">
              <w:rPr>
                <w:noProof/>
                <w:webHidden/>
              </w:rPr>
              <w:tab/>
            </w:r>
            <w:r w:rsidR="006C5393">
              <w:rPr>
                <w:noProof/>
                <w:webHidden/>
              </w:rPr>
              <w:fldChar w:fldCharType="begin"/>
            </w:r>
            <w:r w:rsidR="006C5393">
              <w:rPr>
                <w:noProof/>
                <w:webHidden/>
              </w:rPr>
              <w:instrText xml:space="preserve"> PAGEREF _Toc168480480 \h </w:instrText>
            </w:r>
            <w:r w:rsidR="006C5393">
              <w:rPr>
                <w:noProof/>
                <w:webHidden/>
              </w:rPr>
            </w:r>
            <w:r w:rsidR="006C5393">
              <w:rPr>
                <w:noProof/>
                <w:webHidden/>
              </w:rPr>
              <w:fldChar w:fldCharType="separate"/>
            </w:r>
            <w:r w:rsidR="003A5A5F">
              <w:rPr>
                <w:noProof/>
                <w:webHidden/>
              </w:rPr>
              <w:t>82</w:t>
            </w:r>
            <w:r w:rsidR="006C5393">
              <w:rPr>
                <w:noProof/>
                <w:webHidden/>
              </w:rPr>
              <w:fldChar w:fldCharType="end"/>
            </w:r>
          </w:hyperlink>
        </w:p>
        <w:p w14:paraId="11C98AE9" w14:textId="55BB0E2A"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481" w:history="1">
            <w:r w:rsidR="006C5393" w:rsidRPr="00392C82">
              <w:rPr>
                <w:rStyle w:val="Hyperlink"/>
                <w:noProof/>
              </w:rPr>
              <w:t>3.4.11</w:t>
            </w:r>
            <w:r w:rsidR="006C5393">
              <w:rPr>
                <w:rFonts w:cstheme="minorBidi"/>
                <w:noProof/>
                <w:kern w:val="2"/>
                <w:sz w:val="24"/>
                <w:szCs w:val="24"/>
                <w:lang w:eastAsia="en-GB"/>
                <w14:ligatures w14:val="standardContextual"/>
              </w:rPr>
              <w:tab/>
            </w:r>
            <w:r w:rsidR="006C5393" w:rsidRPr="00392C82">
              <w:rPr>
                <w:rStyle w:val="Hyperlink"/>
                <w:noProof/>
              </w:rPr>
              <w:t>Patient proning</w:t>
            </w:r>
            <w:r w:rsidR="006C5393">
              <w:rPr>
                <w:noProof/>
                <w:webHidden/>
              </w:rPr>
              <w:tab/>
            </w:r>
            <w:r w:rsidR="006C5393">
              <w:rPr>
                <w:noProof/>
                <w:webHidden/>
              </w:rPr>
              <w:fldChar w:fldCharType="begin"/>
            </w:r>
            <w:r w:rsidR="006C5393">
              <w:rPr>
                <w:noProof/>
                <w:webHidden/>
              </w:rPr>
              <w:instrText xml:space="preserve"> PAGEREF _Toc168480481 \h </w:instrText>
            </w:r>
            <w:r w:rsidR="006C5393">
              <w:rPr>
                <w:noProof/>
                <w:webHidden/>
              </w:rPr>
            </w:r>
            <w:r w:rsidR="006C5393">
              <w:rPr>
                <w:noProof/>
                <w:webHidden/>
              </w:rPr>
              <w:fldChar w:fldCharType="separate"/>
            </w:r>
            <w:r w:rsidR="003A5A5F">
              <w:rPr>
                <w:noProof/>
                <w:webHidden/>
              </w:rPr>
              <w:t>83</w:t>
            </w:r>
            <w:r w:rsidR="006C5393">
              <w:rPr>
                <w:noProof/>
                <w:webHidden/>
              </w:rPr>
              <w:fldChar w:fldCharType="end"/>
            </w:r>
          </w:hyperlink>
        </w:p>
        <w:p w14:paraId="7BE2D745" w14:textId="041B42E5"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482" w:history="1">
            <w:r w:rsidR="006C5393" w:rsidRPr="00392C82">
              <w:rPr>
                <w:rStyle w:val="Hyperlink"/>
                <w:noProof/>
              </w:rPr>
              <w:t>3.4.12</w:t>
            </w:r>
            <w:r w:rsidR="006C5393">
              <w:rPr>
                <w:rFonts w:cstheme="minorBidi"/>
                <w:noProof/>
                <w:kern w:val="2"/>
                <w:sz w:val="24"/>
                <w:szCs w:val="24"/>
                <w:lang w:eastAsia="en-GB"/>
                <w14:ligatures w14:val="standardContextual"/>
              </w:rPr>
              <w:tab/>
            </w:r>
            <w:r w:rsidR="006C5393" w:rsidRPr="00392C82">
              <w:rPr>
                <w:rStyle w:val="Hyperlink"/>
                <w:noProof/>
              </w:rPr>
              <w:t>Lung consolidation</w:t>
            </w:r>
            <w:r w:rsidR="006C5393">
              <w:rPr>
                <w:noProof/>
                <w:webHidden/>
              </w:rPr>
              <w:tab/>
            </w:r>
            <w:r w:rsidR="006C5393">
              <w:rPr>
                <w:noProof/>
                <w:webHidden/>
              </w:rPr>
              <w:fldChar w:fldCharType="begin"/>
            </w:r>
            <w:r w:rsidR="006C5393">
              <w:rPr>
                <w:noProof/>
                <w:webHidden/>
              </w:rPr>
              <w:instrText xml:space="preserve"> PAGEREF _Toc168480482 \h </w:instrText>
            </w:r>
            <w:r w:rsidR="006C5393">
              <w:rPr>
                <w:noProof/>
                <w:webHidden/>
              </w:rPr>
            </w:r>
            <w:r w:rsidR="006C5393">
              <w:rPr>
                <w:noProof/>
                <w:webHidden/>
              </w:rPr>
              <w:fldChar w:fldCharType="separate"/>
            </w:r>
            <w:r w:rsidR="003A5A5F">
              <w:rPr>
                <w:noProof/>
                <w:webHidden/>
              </w:rPr>
              <w:t>83</w:t>
            </w:r>
            <w:r w:rsidR="006C5393">
              <w:rPr>
                <w:noProof/>
                <w:webHidden/>
              </w:rPr>
              <w:fldChar w:fldCharType="end"/>
            </w:r>
          </w:hyperlink>
        </w:p>
        <w:p w14:paraId="48696EF9" w14:textId="1CED3865"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483" w:history="1">
            <w:r w:rsidR="006C5393" w:rsidRPr="00392C82">
              <w:rPr>
                <w:rStyle w:val="Hyperlink"/>
                <w:noProof/>
              </w:rPr>
              <w:t>3.4.13</w:t>
            </w:r>
            <w:r w:rsidR="006C5393">
              <w:rPr>
                <w:rFonts w:cstheme="minorBidi"/>
                <w:noProof/>
                <w:kern w:val="2"/>
                <w:sz w:val="24"/>
                <w:szCs w:val="24"/>
                <w:lang w:eastAsia="en-GB"/>
                <w14:ligatures w14:val="standardContextual"/>
              </w:rPr>
              <w:tab/>
            </w:r>
            <w:r w:rsidR="006C5393" w:rsidRPr="00392C82">
              <w:rPr>
                <w:rStyle w:val="Hyperlink"/>
                <w:noProof/>
              </w:rPr>
              <w:t>Pneumothorax</w:t>
            </w:r>
            <w:r w:rsidR="006C5393">
              <w:rPr>
                <w:noProof/>
                <w:webHidden/>
              </w:rPr>
              <w:tab/>
            </w:r>
            <w:r w:rsidR="006C5393">
              <w:rPr>
                <w:noProof/>
                <w:webHidden/>
              </w:rPr>
              <w:fldChar w:fldCharType="begin"/>
            </w:r>
            <w:r w:rsidR="006C5393">
              <w:rPr>
                <w:noProof/>
                <w:webHidden/>
              </w:rPr>
              <w:instrText xml:space="preserve"> PAGEREF _Toc168480483 \h </w:instrText>
            </w:r>
            <w:r w:rsidR="006C5393">
              <w:rPr>
                <w:noProof/>
                <w:webHidden/>
              </w:rPr>
            </w:r>
            <w:r w:rsidR="006C5393">
              <w:rPr>
                <w:noProof/>
                <w:webHidden/>
              </w:rPr>
              <w:fldChar w:fldCharType="separate"/>
            </w:r>
            <w:r w:rsidR="003A5A5F">
              <w:rPr>
                <w:noProof/>
                <w:webHidden/>
              </w:rPr>
              <w:t>84</w:t>
            </w:r>
            <w:r w:rsidR="006C5393">
              <w:rPr>
                <w:noProof/>
                <w:webHidden/>
              </w:rPr>
              <w:fldChar w:fldCharType="end"/>
            </w:r>
          </w:hyperlink>
        </w:p>
        <w:p w14:paraId="0FD31882" w14:textId="31C13255"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484" w:history="1">
            <w:r w:rsidR="006C5393" w:rsidRPr="00392C82">
              <w:rPr>
                <w:rStyle w:val="Hyperlink"/>
                <w:noProof/>
              </w:rPr>
              <w:t>3.4.14</w:t>
            </w:r>
            <w:r w:rsidR="006C5393">
              <w:rPr>
                <w:rFonts w:cstheme="minorBidi"/>
                <w:noProof/>
                <w:kern w:val="2"/>
                <w:sz w:val="24"/>
                <w:szCs w:val="24"/>
                <w:lang w:eastAsia="en-GB"/>
                <w14:ligatures w14:val="standardContextual"/>
              </w:rPr>
              <w:tab/>
            </w:r>
            <w:r w:rsidR="006C5393" w:rsidRPr="00392C82">
              <w:rPr>
                <w:rStyle w:val="Hyperlink"/>
                <w:noProof/>
              </w:rPr>
              <w:t>Chest drains in situ</w:t>
            </w:r>
            <w:r w:rsidR="006C5393">
              <w:rPr>
                <w:noProof/>
                <w:webHidden/>
              </w:rPr>
              <w:tab/>
            </w:r>
            <w:r w:rsidR="006C5393">
              <w:rPr>
                <w:noProof/>
                <w:webHidden/>
              </w:rPr>
              <w:fldChar w:fldCharType="begin"/>
            </w:r>
            <w:r w:rsidR="006C5393">
              <w:rPr>
                <w:noProof/>
                <w:webHidden/>
              </w:rPr>
              <w:instrText xml:space="preserve"> PAGEREF _Toc168480484 \h </w:instrText>
            </w:r>
            <w:r w:rsidR="006C5393">
              <w:rPr>
                <w:noProof/>
                <w:webHidden/>
              </w:rPr>
            </w:r>
            <w:r w:rsidR="006C5393">
              <w:rPr>
                <w:noProof/>
                <w:webHidden/>
              </w:rPr>
              <w:fldChar w:fldCharType="separate"/>
            </w:r>
            <w:r w:rsidR="003A5A5F">
              <w:rPr>
                <w:noProof/>
                <w:webHidden/>
              </w:rPr>
              <w:t>84</w:t>
            </w:r>
            <w:r w:rsidR="006C5393">
              <w:rPr>
                <w:noProof/>
                <w:webHidden/>
              </w:rPr>
              <w:fldChar w:fldCharType="end"/>
            </w:r>
          </w:hyperlink>
        </w:p>
        <w:p w14:paraId="305FE2BB" w14:textId="24E1F24E"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485" w:history="1">
            <w:r w:rsidR="006C5393" w:rsidRPr="00392C82">
              <w:rPr>
                <w:rStyle w:val="Hyperlink"/>
                <w:noProof/>
              </w:rPr>
              <w:t>3.4.15</w:t>
            </w:r>
            <w:r w:rsidR="006C5393">
              <w:rPr>
                <w:rFonts w:cstheme="minorBidi"/>
                <w:noProof/>
                <w:kern w:val="2"/>
                <w:sz w:val="24"/>
                <w:szCs w:val="24"/>
                <w:lang w:eastAsia="en-GB"/>
                <w14:ligatures w14:val="standardContextual"/>
              </w:rPr>
              <w:tab/>
            </w:r>
            <w:r w:rsidR="006C5393" w:rsidRPr="00392C82">
              <w:rPr>
                <w:rStyle w:val="Hyperlink"/>
                <w:noProof/>
              </w:rPr>
              <w:t>No. of chest drains</w:t>
            </w:r>
            <w:r w:rsidR="006C5393">
              <w:rPr>
                <w:noProof/>
                <w:webHidden/>
              </w:rPr>
              <w:tab/>
            </w:r>
            <w:r w:rsidR="006C5393">
              <w:rPr>
                <w:noProof/>
                <w:webHidden/>
              </w:rPr>
              <w:fldChar w:fldCharType="begin"/>
            </w:r>
            <w:r w:rsidR="006C5393">
              <w:rPr>
                <w:noProof/>
                <w:webHidden/>
              </w:rPr>
              <w:instrText xml:space="preserve"> PAGEREF _Toc168480485 \h </w:instrText>
            </w:r>
            <w:r w:rsidR="006C5393">
              <w:rPr>
                <w:noProof/>
                <w:webHidden/>
              </w:rPr>
            </w:r>
            <w:r w:rsidR="006C5393">
              <w:rPr>
                <w:noProof/>
                <w:webHidden/>
              </w:rPr>
              <w:fldChar w:fldCharType="separate"/>
            </w:r>
            <w:r w:rsidR="003A5A5F">
              <w:rPr>
                <w:noProof/>
                <w:webHidden/>
              </w:rPr>
              <w:t>85</w:t>
            </w:r>
            <w:r w:rsidR="006C5393">
              <w:rPr>
                <w:noProof/>
                <w:webHidden/>
              </w:rPr>
              <w:fldChar w:fldCharType="end"/>
            </w:r>
          </w:hyperlink>
        </w:p>
        <w:p w14:paraId="6989FFEA" w14:textId="0B196D23"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486" w:history="1">
            <w:r w:rsidR="006C5393" w:rsidRPr="00392C82">
              <w:rPr>
                <w:rStyle w:val="Hyperlink"/>
                <w:noProof/>
              </w:rPr>
              <w:t>3.4.16</w:t>
            </w:r>
            <w:r w:rsidR="006C5393">
              <w:rPr>
                <w:rFonts w:cstheme="minorBidi"/>
                <w:noProof/>
                <w:kern w:val="2"/>
                <w:sz w:val="24"/>
                <w:szCs w:val="24"/>
                <w:lang w:eastAsia="en-GB"/>
                <w14:ligatures w14:val="standardContextual"/>
              </w:rPr>
              <w:tab/>
            </w:r>
            <w:r w:rsidR="006C5393" w:rsidRPr="00392C82">
              <w:rPr>
                <w:rStyle w:val="Hyperlink"/>
                <w:noProof/>
              </w:rPr>
              <w:t>Total duration of MV</w:t>
            </w:r>
            <w:r w:rsidR="006C5393">
              <w:rPr>
                <w:noProof/>
                <w:webHidden/>
              </w:rPr>
              <w:tab/>
            </w:r>
            <w:r w:rsidR="006C5393">
              <w:rPr>
                <w:noProof/>
                <w:webHidden/>
              </w:rPr>
              <w:fldChar w:fldCharType="begin"/>
            </w:r>
            <w:r w:rsidR="006C5393">
              <w:rPr>
                <w:noProof/>
                <w:webHidden/>
              </w:rPr>
              <w:instrText xml:space="preserve"> PAGEREF _Toc168480486 \h </w:instrText>
            </w:r>
            <w:r w:rsidR="006C5393">
              <w:rPr>
                <w:noProof/>
                <w:webHidden/>
              </w:rPr>
            </w:r>
            <w:r w:rsidR="006C5393">
              <w:rPr>
                <w:noProof/>
                <w:webHidden/>
              </w:rPr>
              <w:fldChar w:fldCharType="separate"/>
            </w:r>
            <w:r w:rsidR="003A5A5F">
              <w:rPr>
                <w:noProof/>
                <w:webHidden/>
              </w:rPr>
              <w:t>85</w:t>
            </w:r>
            <w:r w:rsidR="006C5393">
              <w:rPr>
                <w:noProof/>
                <w:webHidden/>
              </w:rPr>
              <w:fldChar w:fldCharType="end"/>
            </w:r>
          </w:hyperlink>
        </w:p>
        <w:p w14:paraId="6E2BA7FF" w14:textId="697C802D" w:rsidR="006C5393" w:rsidRDefault="00000000">
          <w:pPr>
            <w:pStyle w:val="TOC2"/>
            <w:tabs>
              <w:tab w:val="left" w:pos="1100"/>
              <w:tab w:val="right" w:leader="dot" w:pos="9010"/>
            </w:tabs>
            <w:rPr>
              <w:rFonts w:cstheme="minorBidi"/>
              <w:i w:val="0"/>
              <w:iCs w:val="0"/>
              <w:noProof/>
              <w:kern w:val="2"/>
              <w:sz w:val="24"/>
              <w:szCs w:val="24"/>
              <w:lang w:eastAsia="en-GB"/>
              <w14:ligatures w14:val="standardContextual"/>
            </w:rPr>
          </w:pPr>
          <w:hyperlink w:anchor="_Toc168480487" w:history="1">
            <w:r w:rsidR="006C5393" w:rsidRPr="00392C82">
              <w:rPr>
                <w:rStyle w:val="Hyperlink"/>
                <w:noProof/>
              </w:rPr>
              <w:t>3.5</w:t>
            </w:r>
            <w:r w:rsidR="006C5393">
              <w:rPr>
                <w:rFonts w:cstheme="minorBidi"/>
                <w:i w:val="0"/>
                <w:iCs w:val="0"/>
                <w:noProof/>
                <w:kern w:val="2"/>
                <w:sz w:val="24"/>
                <w:szCs w:val="24"/>
                <w:lang w:eastAsia="en-GB"/>
                <w14:ligatures w14:val="standardContextual"/>
              </w:rPr>
              <w:tab/>
            </w:r>
            <w:r w:rsidR="006C5393" w:rsidRPr="00392C82">
              <w:rPr>
                <w:rStyle w:val="Hyperlink"/>
                <w:noProof/>
              </w:rPr>
              <w:t>Pre-ECMO drug therapy</w:t>
            </w:r>
            <w:r w:rsidR="006C5393">
              <w:rPr>
                <w:noProof/>
                <w:webHidden/>
              </w:rPr>
              <w:tab/>
            </w:r>
            <w:r w:rsidR="006C5393">
              <w:rPr>
                <w:noProof/>
                <w:webHidden/>
              </w:rPr>
              <w:fldChar w:fldCharType="begin"/>
            </w:r>
            <w:r w:rsidR="006C5393">
              <w:rPr>
                <w:noProof/>
                <w:webHidden/>
              </w:rPr>
              <w:instrText xml:space="preserve"> PAGEREF _Toc168480487 \h </w:instrText>
            </w:r>
            <w:r w:rsidR="006C5393">
              <w:rPr>
                <w:noProof/>
                <w:webHidden/>
              </w:rPr>
            </w:r>
            <w:r w:rsidR="006C5393">
              <w:rPr>
                <w:noProof/>
                <w:webHidden/>
              </w:rPr>
              <w:fldChar w:fldCharType="separate"/>
            </w:r>
            <w:r w:rsidR="003A5A5F">
              <w:rPr>
                <w:noProof/>
                <w:webHidden/>
              </w:rPr>
              <w:t>85</w:t>
            </w:r>
            <w:r w:rsidR="006C5393">
              <w:rPr>
                <w:noProof/>
                <w:webHidden/>
              </w:rPr>
              <w:fldChar w:fldCharType="end"/>
            </w:r>
          </w:hyperlink>
        </w:p>
        <w:p w14:paraId="1BD8C25F" w14:textId="6E8AF2CF"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88" w:history="1">
            <w:r w:rsidR="006C5393" w:rsidRPr="00392C82">
              <w:rPr>
                <w:rStyle w:val="Hyperlink"/>
                <w:noProof/>
              </w:rPr>
              <w:t>3.5.1</w:t>
            </w:r>
            <w:r w:rsidR="006C5393">
              <w:rPr>
                <w:rFonts w:cstheme="minorBidi"/>
                <w:noProof/>
                <w:kern w:val="2"/>
                <w:sz w:val="24"/>
                <w:szCs w:val="24"/>
                <w:lang w:eastAsia="en-GB"/>
                <w14:ligatures w14:val="standardContextual"/>
              </w:rPr>
              <w:tab/>
            </w:r>
            <w:r w:rsidR="006C5393" w:rsidRPr="00392C82">
              <w:rPr>
                <w:rStyle w:val="Hyperlink"/>
                <w:noProof/>
              </w:rPr>
              <w:t>Neuromuscular blockade</w:t>
            </w:r>
            <w:r w:rsidR="006C5393">
              <w:rPr>
                <w:noProof/>
                <w:webHidden/>
              </w:rPr>
              <w:tab/>
            </w:r>
            <w:r w:rsidR="006C5393">
              <w:rPr>
                <w:noProof/>
                <w:webHidden/>
              </w:rPr>
              <w:fldChar w:fldCharType="begin"/>
            </w:r>
            <w:r w:rsidR="006C5393">
              <w:rPr>
                <w:noProof/>
                <w:webHidden/>
              </w:rPr>
              <w:instrText xml:space="preserve"> PAGEREF _Toc168480488 \h </w:instrText>
            </w:r>
            <w:r w:rsidR="006C5393">
              <w:rPr>
                <w:noProof/>
                <w:webHidden/>
              </w:rPr>
            </w:r>
            <w:r w:rsidR="006C5393">
              <w:rPr>
                <w:noProof/>
                <w:webHidden/>
              </w:rPr>
              <w:fldChar w:fldCharType="separate"/>
            </w:r>
            <w:r w:rsidR="003A5A5F">
              <w:rPr>
                <w:noProof/>
                <w:webHidden/>
              </w:rPr>
              <w:t>85</w:t>
            </w:r>
            <w:r w:rsidR="006C5393">
              <w:rPr>
                <w:noProof/>
                <w:webHidden/>
              </w:rPr>
              <w:fldChar w:fldCharType="end"/>
            </w:r>
          </w:hyperlink>
        </w:p>
        <w:p w14:paraId="65A57D2B" w14:textId="684E1B7B"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89" w:history="1">
            <w:r w:rsidR="006C5393" w:rsidRPr="00392C82">
              <w:rPr>
                <w:rStyle w:val="Hyperlink"/>
                <w:noProof/>
              </w:rPr>
              <w:t>3.5.2</w:t>
            </w:r>
            <w:r w:rsidR="006C5393">
              <w:rPr>
                <w:rFonts w:cstheme="minorBidi"/>
                <w:noProof/>
                <w:kern w:val="2"/>
                <w:sz w:val="24"/>
                <w:szCs w:val="24"/>
                <w:lang w:eastAsia="en-GB"/>
                <w14:ligatures w14:val="standardContextual"/>
              </w:rPr>
              <w:tab/>
            </w:r>
            <w:r w:rsidR="006C5393" w:rsidRPr="00392C82">
              <w:rPr>
                <w:rStyle w:val="Hyperlink"/>
                <w:noProof/>
              </w:rPr>
              <w:t>Noradrenaline</w:t>
            </w:r>
            <w:r w:rsidR="006C5393">
              <w:rPr>
                <w:noProof/>
                <w:webHidden/>
              </w:rPr>
              <w:tab/>
            </w:r>
            <w:r w:rsidR="006C5393">
              <w:rPr>
                <w:noProof/>
                <w:webHidden/>
              </w:rPr>
              <w:fldChar w:fldCharType="begin"/>
            </w:r>
            <w:r w:rsidR="006C5393">
              <w:rPr>
                <w:noProof/>
                <w:webHidden/>
              </w:rPr>
              <w:instrText xml:space="preserve"> PAGEREF _Toc168480489 \h </w:instrText>
            </w:r>
            <w:r w:rsidR="006C5393">
              <w:rPr>
                <w:noProof/>
                <w:webHidden/>
              </w:rPr>
            </w:r>
            <w:r w:rsidR="006C5393">
              <w:rPr>
                <w:noProof/>
                <w:webHidden/>
              </w:rPr>
              <w:fldChar w:fldCharType="separate"/>
            </w:r>
            <w:r w:rsidR="003A5A5F">
              <w:rPr>
                <w:noProof/>
                <w:webHidden/>
              </w:rPr>
              <w:t>86</w:t>
            </w:r>
            <w:r w:rsidR="006C5393">
              <w:rPr>
                <w:noProof/>
                <w:webHidden/>
              </w:rPr>
              <w:fldChar w:fldCharType="end"/>
            </w:r>
          </w:hyperlink>
        </w:p>
        <w:p w14:paraId="18BFBF7A" w14:textId="1781356C"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90" w:history="1">
            <w:r w:rsidR="006C5393" w:rsidRPr="00392C82">
              <w:rPr>
                <w:rStyle w:val="Hyperlink"/>
                <w:noProof/>
              </w:rPr>
              <w:t>3.5.3</w:t>
            </w:r>
            <w:r w:rsidR="006C5393">
              <w:rPr>
                <w:rFonts w:cstheme="minorBidi"/>
                <w:noProof/>
                <w:kern w:val="2"/>
                <w:sz w:val="24"/>
                <w:szCs w:val="24"/>
                <w:lang w:eastAsia="en-GB"/>
                <w14:ligatures w14:val="standardContextual"/>
              </w:rPr>
              <w:tab/>
            </w:r>
            <w:r w:rsidR="006C5393" w:rsidRPr="00392C82">
              <w:rPr>
                <w:rStyle w:val="Hyperlink"/>
                <w:noProof/>
              </w:rPr>
              <w:t>Adrenaline</w:t>
            </w:r>
            <w:r w:rsidR="006C5393">
              <w:rPr>
                <w:noProof/>
                <w:webHidden/>
              </w:rPr>
              <w:tab/>
            </w:r>
            <w:r w:rsidR="006C5393">
              <w:rPr>
                <w:noProof/>
                <w:webHidden/>
              </w:rPr>
              <w:fldChar w:fldCharType="begin"/>
            </w:r>
            <w:r w:rsidR="006C5393">
              <w:rPr>
                <w:noProof/>
                <w:webHidden/>
              </w:rPr>
              <w:instrText xml:space="preserve"> PAGEREF _Toc168480490 \h </w:instrText>
            </w:r>
            <w:r w:rsidR="006C5393">
              <w:rPr>
                <w:noProof/>
                <w:webHidden/>
              </w:rPr>
            </w:r>
            <w:r w:rsidR="006C5393">
              <w:rPr>
                <w:noProof/>
                <w:webHidden/>
              </w:rPr>
              <w:fldChar w:fldCharType="separate"/>
            </w:r>
            <w:r w:rsidR="003A5A5F">
              <w:rPr>
                <w:noProof/>
                <w:webHidden/>
              </w:rPr>
              <w:t>86</w:t>
            </w:r>
            <w:r w:rsidR="006C5393">
              <w:rPr>
                <w:noProof/>
                <w:webHidden/>
              </w:rPr>
              <w:fldChar w:fldCharType="end"/>
            </w:r>
          </w:hyperlink>
        </w:p>
        <w:p w14:paraId="0F217188" w14:textId="52EB2DC0"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91" w:history="1">
            <w:r w:rsidR="006C5393" w:rsidRPr="00392C82">
              <w:rPr>
                <w:rStyle w:val="Hyperlink"/>
                <w:noProof/>
              </w:rPr>
              <w:t>3.5.4</w:t>
            </w:r>
            <w:r w:rsidR="006C5393">
              <w:rPr>
                <w:rFonts w:cstheme="minorBidi"/>
                <w:noProof/>
                <w:kern w:val="2"/>
                <w:sz w:val="24"/>
                <w:szCs w:val="24"/>
                <w:lang w:eastAsia="en-GB"/>
                <w14:ligatures w14:val="standardContextual"/>
              </w:rPr>
              <w:tab/>
            </w:r>
            <w:r w:rsidR="006C5393" w:rsidRPr="00392C82">
              <w:rPr>
                <w:rStyle w:val="Hyperlink"/>
                <w:noProof/>
              </w:rPr>
              <w:t>Dexamethasone</w:t>
            </w:r>
            <w:r w:rsidR="006C5393">
              <w:rPr>
                <w:noProof/>
                <w:webHidden/>
              </w:rPr>
              <w:tab/>
            </w:r>
            <w:r w:rsidR="006C5393">
              <w:rPr>
                <w:noProof/>
                <w:webHidden/>
              </w:rPr>
              <w:fldChar w:fldCharType="begin"/>
            </w:r>
            <w:r w:rsidR="006C5393">
              <w:rPr>
                <w:noProof/>
                <w:webHidden/>
              </w:rPr>
              <w:instrText xml:space="preserve"> PAGEREF _Toc168480491 \h </w:instrText>
            </w:r>
            <w:r w:rsidR="006C5393">
              <w:rPr>
                <w:noProof/>
                <w:webHidden/>
              </w:rPr>
            </w:r>
            <w:r w:rsidR="006C5393">
              <w:rPr>
                <w:noProof/>
                <w:webHidden/>
              </w:rPr>
              <w:fldChar w:fldCharType="separate"/>
            </w:r>
            <w:r w:rsidR="003A5A5F">
              <w:rPr>
                <w:noProof/>
                <w:webHidden/>
              </w:rPr>
              <w:t>86</w:t>
            </w:r>
            <w:r w:rsidR="006C5393">
              <w:rPr>
                <w:noProof/>
                <w:webHidden/>
              </w:rPr>
              <w:fldChar w:fldCharType="end"/>
            </w:r>
          </w:hyperlink>
        </w:p>
        <w:p w14:paraId="110D2974" w14:textId="52DD2DA9"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92" w:history="1">
            <w:r w:rsidR="006C5393" w:rsidRPr="00392C82">
              <w:rPr>
                <w:rStyle w:val="Hyperlink"/>
                <w:noProof/>
              </w:rPr>
              <w:t>3.5.5</w:t>
            </w:r>
            <w:r w:rsidR="006C5393">
              <w:rPr>
                <w:rFonts w:cstheme="minorBidi"/>
                <w:noProof/>
                <w:kern w:val="2"/>
                <w:sz w:val="24"/>
                <w:szCs w:val="24"/>
                <w:lang w:eastAsia="en-GB"/>
                <w14:ligatures w14:val="standardContextual"/>
              </w:rPr>
              <w:tab/>
            </w:r>
            <w:r w:rsidR="006C5393" w:rsidRPr="00392C82">
              <w:rPr>
                <w:rStyle w:val="Hyperlink"/>
                <w:noProof/>
              </w:rPr>
              <w:t>Tocilizumab</w:t>
            </w:r>
            <w:r w:rsidR="006C5393">
              <w:rPr>
                <w:noProof/>
                <w:webHidden/>
              </w:rPr>
              <w:tab/>
            </w:r>
            <w:r w:rsidR="006C5393">
              <w:rPr>
                <w:noProof/>
                <w:webHidden/>
              </w:rPr>
              <w:fldChar w:fldCharType="begin"/>
            </w:r>
            <w:r w:rsidR="006C5393">
              <w:rPr>
                <w:noProof/>
                <w:webHidden/>
              </w:rPr>
              <w:instrText xml:space="preserve"> PAGEREF _Toc168480492 \h </w:instrText>
            </w:r>
            <w:r w:rsidR="006C5393">
              <w:rPr>
                <w:noProof/>
                <w:webHidden/>
              </w:rPr>
            </w:r>
            <w:r w:rsidR="006C5393">
              <w:rPr>
                <w:noProof/>
                <w:webHidden/>
              </w:rPr>
              <w:fldChar w:fldCharType="separate"/>
            </w:r>
            <w:r w:rsidR="003A5A5F">
              <w:rPr>
                <w:noProof/>
                <w:webHidden/>
              </w:rPr>
              <w:t>86</w:t>
            </w:r>
            <w:r w:rsidR="006C5393">
              <w:rPr>
                <w:noProof/>
                <w:webHidden/>
              </w:rPr>
              <w:fldChar w:fldCharType="end"/>
            </w:r>
          </w:hyperlink>
        </w:p>
        <w:p w14:paraId="40FBFFB6" w14:textId="2346FD76"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93" w:history="1">
            <w:r w:rsidR="006C5393" w:rsidRPr="00392C82">
              <w:rPr>
                <w:rStyle w:val="Hyperlink"/>
                <w:noProof/>
              </w:rPr>
              <w:t>3.5.6</w:t>
            </w:r>
            <w:r w:rsidR="006C5393">
              <w:rPr>
                <w:rFonts w:cstheme="minorBidi"/>
                <w:noProof/>
                <w:kern w:val="2"/>
                <w:sz w:val="24"/>
                <w:szCs w:val="24"/>
                <w:lang w:eastAsia="en-GB"/>
                <w14:ligatures w14:val="standardContextual"/>
              </w:rPr>
              <w:tab/>
            </w:r>
            <w:r w:rsidR="006C5393" w:rsidRPr="00392C82">
              <w:rPr>
                <w:rStyle w:val="Hyperlink"/>
                <w:noProof/>
              </w:rPr>
              <w:t>Remdesivir</w:t>
            </w:r>
            <w:r w:rsidR="006C5393">
              <w:rPr>
                <w:noProof/>
                <w:webHidden/>
              </w:rPr>
              <w:tab/>
            </w:r>
            <w:r w:rsidR="006C5393">
              <w:rPr>
                <w:noProof/>
                <w:webHidden/>
              </w:rPr>
              <w:fldChar w:fldCharType="begin"/>
            </w:r>
            <w:r w:rsidR="006C5393">
              <w:rPr>
                <w:noProof/>
                <w:webHidden/>
              </w:rPr>
              <w:instrText xml:space="preserve"> PAGEREF _Toc168480493 \h </w:instrText>
            </w:r>
            <w:r w:rsidR="006C5393">
              <w:rPr>
                <w:noProof/>
                <w:webHidden/>
              </w:rPr>
            </w:r>
            <w:r w:rsidR="006C5393">
              <w:rPr>
                <w:noProof/>
                <w:webHidden/>
              </w:rPr>
              <w:fldChar w:fldCharType="separate"/>
            </w:r>
            <w:r w:rsidR="003A5A5F">
              <w:rPr>
                <w:noProof/>
                <w:webHidden/>
              </w:rPr>
              <w:t>87</w:t>
            </w:r>
            <w:r w:rsidR="006C5393">
              <w:rPr>
                <w:noProof/>
                <w:webHidden/>
              </w:rPr>
              <w:fldChar w:fldCharType="end"/>
            </w:r>
          </w:hyperlink>
        </w:p>
        <w:p w14:paraId="1E8DC847" w14:textId="7576621E"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94" w:history="1">
            <w:r w:rsidR="006C5393" w:rsidRPr="00392C82">
              <w:rPr>
                <w:rStyle w:val="Hyperlink"/>
                <w:noProof/>
              </w:rPr>
              <w:t>3.5.7</w:t>
            </w:r>
            <w:r w:rsidR="006C5393">
              <w:rPr>
                <w:rFonts w:cstheme="minorBidi"/>
                <w:noProof/>
                <w:kern w:val="2"/>
                <w:sz w:val="24"/>
                <w:szCs w:val="24"/>
                <w:lang w:eastAsia="en-GB"/>
                <w14:ligatures w14:val="standardContextual"/>
              </w:rPr>
              <w:tab/>
            </w:r>
            <w:r w:rsidR="006C5393" w:rsidRPr="00392C82">
              <w:rPr>
                <w:rStyle w:val="Hyperlink"/>
                <w:noProof/>
              </w:rPr>
              <w:t>Hydroxychloroquine</w:t>
            </w:r>
            <w:r w:rsidR="006C5393">
              <w:rPr>
                <w:noProof/>
                <w:webHidden/>
              </w:rPr>
              <w:tab/>
            </w:r>
            <w:r w:rsidR="006C5393">
              <w:rPr>
                <w:noProof/>
                <w:webHidden/>
              </w:rPr>
              <w:fldChar w:fldCharType="begin"/>
            </w:r>
            <w:r w:rsidR="006C5393">
              <w:rPr>
                <w:noProof/>
                <w:webHidden/>
              </w:rPr>
              <w:instrText xml:space="preserve"> PAGEREF _Toc168480494 \h </w:instrText>
            </w:r>
            <w:r w:rsidR="006C5393">
              <w:rPr>
                <w:noProof/>
                <w:webHidden/>
              </w:rPr>
            </w:r>
            <w:r w:rsidR="006C5393">
              <w:rPr>
                <w:noProof/>
                <w:webHidden/>
              </w:rPr>
              <w:fldChar w:fldCharType="separate"/>
            </w:r>
            <w:r w:rsidR="003A5A5F">
              <w:rPr>
                <w:noProof/>
                <w:webHidden/>
              </w:rPr>
              <w:t>87</w:t>
            </w:r>
            <w:r w:rsidR="006C5393">
              <w:rPr>
                <w:noProof/>
                <w:webHidden/>
              </w:rPr>
              <w:fldChar w:fldCharType="end"/>
            </w:r>
          </w:hyperlink>
        </w:p>
        <w:p w14:paraId="4049197E" w14:textId="599F1953"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95" w:history="1">
            <w:r w:rsidR="006C5393" w:rsidRPr="00392C82">
              <w:rPr>
                <w:rStyle w:val="Hyperlink"/>
                <w:noProof/>
              </w:rPr>
              <w:t>3.5.8</w:t>
            </w:r>
            <w:r w:rsidR="006C5393">
              <w:rPr>
                <w:rFonts w:cstheme="minorBidi"/>
                <w:noProof/>
                <w:kern w:val="2"/>
                <w:sz w:val="24"/>
                <w:szCs w:val="24"/>
                <w:lang w:eastAsia="en-GB"/>
                <w14:ligatures w14:val="standardContextual"/>
              </w:rPr>
              <w:tab/>
            </w:r>
            <w:r w:rsidR="006C5393" w:rsidRPr="00392C82">
              <w:rPr>
                <w:rStyle w:val="Hyperlink"/>
                <w:noProof/>
              </w:rPr>
              <w:t>Tamiflu</w:t>
            </w:r>
            <w:r w:rsidR="006C5393">
              <w:rPr>
                <w:noProof/>
                <w:webHidden/>
              </w:rPr>
              <w:tab/>
            </w:r>
            <w:r w:rsidR="006C5393">
              <w:rPr>
                <w:noProof/>
                <w:webHidden/>
              </w:rPr>
              <w:fldChar w:fldCharType="begin"/>
            </w:r>
            <w:r w:rsidR="006C5393">
              <w:rPr>
                <w:noProof/>
                <w:webHidden/>
              </w:rPr>
              <w:instrText xml:space="preserve"> PAGEREF _Toc168480495 \h </w:instrText>
            </w:r>
            <w:r w:rsidR="006C5393">
              <w:rPr>
                <w:noProof/>
                <w:webHidden/>
              </w:rPr>
            </w:r>
            <w:r w:rsidR="006C5393">
              <w:rPr>
                <w:noProof/>
                <w:webHidden/>
              </w:rPr>
              <w:fldChar w:fldCharType="separate"/>
            </w:r>
            <w:r w:rsidR="003A5A5F">
              <w:rPr>
                <w:noProof/>
                <w:webHidden/>
              </w:rPr>
              <w:t>87</w:t>
            </w:r>
            <w:r w:rsidR="006C5393">
              <w:rPr>
                <w:noProof/>
                <w:webHidden/>
              </w:rPr>
              <w:fldChar w:fldCharType="end"/>
            </w:r>
          </w:hyperlink>
        </w:p>
        <w:p w14:paraId="4F63DE79" w14:textId="720283DC" w:rsidR="006C5393" w:rsidRDefault="00000000">
          <w:pPr>
            <w:pStyle w:val="TOC2"/>
            <w:tabs>
              <w:tab w:val="left" w:pos="1100"/>
              <w:tab w:val="right" w:leader="dot" w:pos="9010"/>
            </w:tabs>
            <w:rPr>
              <w:rFonts w:cstheme="minorBidi"/>
              <w:i w:val="0"/>
              <w:iCs w:val="0"/>
              <w:noProof/>
              <w:kern w:val="2"/>
              <w:sz w:val="24"/>
              <w:szCs w:val="24"/>
              <w:lang w:eastAsia="en-GB"/>
              <w14:ligatures w14:val="standardContextual"/>
            </w:rPr>
          </w:pPr>
          <w:hyperlink w:anchor="_Toc168480496" w:history="1">
            <w:r w:rsidR="006C5393" w:rsidRPr="00392C82">
              <w:rPr>
                <w:rStyle w:val="Hyperlink"/>
                <w:noProof/>
              </w:rPr>
              <w:t>3.6</w:t>
            </w:r>
            <w:r w:rsidR="006C5393">
              <w:rPr>
                <w:rFonts w:cstheme="minorBidi"/>
                <w:i w:val="0"/>
                <w:iCs w:val="0"/>
                <w:noProof/>
                <w:kern w:val="2"/>
                <w:sz w:val="24"/>
                <w:szCs w:val="24"/>
                <w:lang w:eastAsia="en-GB"/>
                <w14:ligatures w14:val="standardContextual"/>
              </w:rPr>
              <w:tab/>
            </w:r>
            <w:r w:rsidR="006C5393" w:rsidRPr="00392C82">
              <w:rPr>
                <w:rStyle w:val="Hyperlink"/>
                <w:noProof/>
              </w:rPr>
              <w:t>Renal / liver function</w:t>
            </w:r>
            <w:r w:rsidR="006C5393">
              <w:rPr>
                <w:noProof/>
                <w:webHidden/>
              </w:rPr>
              <w:tab/>
            </w:r>
            <w:r w:rsidR="006C5393">
              <w:rPr>
                <w:noProof/>
                <w:webHidden/>
              </w:rPr>
              <w:fldChar w:fldCharType="begin"/>
            </w:r>
            <w:r w:rsidR="006C5393">
              <w:rPr>
                <w:noProof/>
                <w:webHidden/>
              </w:rPr>
              <w:instrText xml:space="preserve"> PAGEREF _Toc168480496 \h </w:instrText>
            </w:r>
            <w:r w:rsidR="006C5393">
              <w:rPr>
                <w:noProof/>
                <w:webHidden/>
              </w:rPr>
            </w:r>
            <w:r w:rsidR="006C5393">
              <w:rPr>
                <w:noProof/>
                <w:webHidden/>
              </w:rPr>
              <w:fldChar w:fldCharType="separate"/>
            </w:r>
            <w:r w:rsidR="003A5A5F">
              <w:rPr>
                <w:noProof/>
                <w:webHidden/>
              </w:rPr>
              <w:t>87</w:t>
            </w:r>
            <w:r w:rsidR="006C5393">
              <w:rPr>
                <w:noProof/>
                <w:webHidden/>
              </w:rPr>
              <w:fldChar w:fldCharType="end"/>
            </w:r>
          </w:hyperlink>
        </w:p>
        <w:p w14:paraId="455AB0C8" w14:textId="24F6168B"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97" w:history="1">
            <w:r w:rsidR="006C5393" w:rsidRPr="00392C82">
              <w:rPr>
                <w:rStyle w:val="Hyperlink"/>
                <w:noProof/>
              </w:rPr>
              <w:t>3.6.1</w:t>
            </w:r>
            <w:r w:rsidR="006C5393">
              <w:rPr>
                <w:rFonts w:cstheme="minorBidi"/>
                <w:noProof/>
                <w:kern w:val="2"/>
                <w:sz w:val="24"/>
                <w:szCs w:val="24"/>
                <w:lang w:eastAsia="en-GB"/>
                <w14:ligatures w14:val="standardContextual"/>
              </w:rPr>
              <w:tab/>
            </w:r>
            <w:r w:rsidR="006C5393" w:rsidRPr="00392C82">
              <w:rPr>
                <w:rStyle w:val="Hyperlink"/>
                <w:noProof/>
              </w:rPr>
              <w:t>Renal impairment</w:t>
            </w:r>
            <w:r w:rsidR="006C5393">
              <w:rPr>
                <w:noProof/>
                <w:webHidden/>
              </w:rPr>
              <w:tab/>
            </w:r>
            <w:r w:rsidR="006C5393">
              <w:rPr>
                <w:noProof/>
                <w:webHidden/>
              </w:rPr>
              <w:fldChar w:fldCharType="begin"/>
            </w:r>
            <w:r w:rsidR="006C5393">
              <w:rPr>
                <w:noProof/>
                <w:webHidden/>
              </w:rPr>
              <w:instrText xml:space="preserve"> PAGEREF _Toc168480497 \h </w:instrText>
            </w:r>
            <w:r w:rsidR="006C5393">
              <w:rPr>
                <w:noProof/>
                <w:webHidden/>
              </w:rPr>
            </w:r>
            <w:r w:rsidR="006C5393">
              <w:rPr>
                <w:noProof/>
                <w:webHidden/>
              </w:rPr>
              <w:fldChar w:fldCharType="separate"/>
            </w:r>
            <w:r w:rsidR="003A5A5F">
              <w:rPr>
                <w:noProof/>
                <w:webHidden/>
              </w:rPr>
              <w:t>87</w:t>
            </w:r>
            <w:r w:rsidR="006C5393">
              <w:rPr>
                <w:noProof/>
                <w:webHidden/>
              </w:rPr>
              <w:fldChar w:fldCharType="end"/>
            </w:r>
          </w:hyperlink>
        </w:p>
        <w:p w14:paraId="433CC6EB" w14:textId="479B6BE1"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98" w:history="1">
            <w:r w:rsidR="006C5393" w:rsidRPr="00392C82">
              <w:rPr>
                <w:rStyle w:val="Hyperlink"/>
                <w:noProof/>
              </w:rPr>
              <w:t>3.6.2</w:t>
            </w:r>
            <w:r w:rsidR="006C5393">
              <w:rPr>
                <w:rFonts w:cstheme="minorBidi"/>
                <w:noProof/>
                <w:kern w:val="2"/>
                <w:sz w:val="24"/>
                <w:szCs w:val="24"/>
                <w:lang w:eastAsia="en-GB"/>
                <w14:ligatures w14:val="standardContextual"/>
              </w:rPr>
              <w:tab/>
            </w:r>
            <w:r w:rsidR="006C5393" w:rsidRPr="00392C82">
              <w:rPr>
                <w:rStyle w:val="Hyperlink"/>
                <w:noProof/>
              </w:rPr>
              <w:t>AKI</w:t>
            </w:r>
            <w:r w:rsidR="006C5393">
              <w:rPr>
                <w:noProof/>
                <w:webHidden/>
              </w:rPr>
              <w:tab/>
            </w:r>
            <w:r w:rsidR="006C5393">
              <w:rPr>
                <w:noProof/>
                <w:webHidden/>
              </w:rPr>
              <w:fldChar w:fldCharType="begin"/>
            </w:r>
            <w:r w:rsidR="006C5393">
              <w:rPr>
                <w:noProof/>
                <w:webHidden/>
              </w:rPr>
              <w:instrText xml:space="preserve"> PAGEREF _Toc168480498 \h </w:instrText>
            </w:r>
            <w:r w:rsidR="006C5393">
              <w:rPr>
                <w:noProof/>
                <w:webHidden/>
              </w:rPr>
            </w:r>
            <w:r w:rsidR="006C5393">
              <w:rPr>
                <w:noProof/>
                <w:webHidden/>
              </w:rPr>
              <w:fldChar w:fldCharType="separate"/>
            </w:r>
            <w:r w:rsidR="003A5A5F">
              <w:rPr>
                <w:noProof/>
                <w:webHidden/>
              </w:rPr>
              <w:t>88</w:t>
            </w:r>
            <w:r w:rsidR="006C5393">
              <w:rPr>
                <w:noProof/>
                <w:webHidden/>
              </w:rPr>
              <w:fldChar w:fldCharType="end"/>
            </w:r>
          </w:hyperlink>
        </w:p>
        <w:p w14:paraId="0DA7EC2F" w14:textId="5531CEC4"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499" w:history="1">
            <w:r w:rsidR="006C5393" w:rsidRPr="00392C82">
              <w:rPr>
                <w:rStyle w:val="Hyperlink"/>
                <w:noProof/>
              </w:rPr>
              <w:t>3.6.3</w:t>
            </w:r>
            <w:r w:rsidR="006C5393">
              <w:rPr>
                <w:rFonts w:cstheme="minorBidi"/>
                <w:noProof/>
                <w:kern w:val="2"/>
                <w:sz w:val="24"/>
                <w:szCs w:val="24"/>
                <w:lang w:eastAsia="en-GB"/>
                <w14:ligatures w14:val="standardContextual"/>
              </w:rPr>
              <w:tab/>
            </w:r>
            <w:r w:rsidR="006C5393" w:rsidRPr="00392C82">
              <w:rPr>
                <w:rStyle w:val="Hyperlink"/>
                <w:noProof/>
              </w:rPr>
              <w:t>Patient on haemofiltration</w:t>
            </w:r>
            <w:r w:rsidR="006C5393">
              <w:rPr>
                <w:noProof/>
                <w:webHidden/>
              </w:rPr>
              <w:tab/>
            </w:r>
            <w:r w:rsidR="006C5393">
              <w:rPr>
                <w:noProof/>
                <w:webHidden/>
              </w:rPr>
              <w:fldChar w:fldCharType="begin"/>
            </w:r>
            <w:r w:rsidR="006C5393">
              <w:rPr>
                <w:noProof/>
                <w:webHidden/>
              </w:rPr>
              <w:instrText xml:space="preserve"> PAGEREF _Toc168480499 \h </w:instrText>
            </w:r>
            <w:r w:rsidR="006C5393">
              <w:rPr>
                <w:noProof/>
                <w:webHidden/>
              </w:rPr>
            </w:r>
            <w:r w:rsidR="006C5393">
              <w:rPr>
                <w:noProof/>
                <w:webHidden/>
              </w:rPr>
              <w:fldChar w:fldCharType="separate"/>
            </w:r>
            <w:r w:rsidR="003A5A5F">
              <w:rPr>
                <w:noProof/>
                <w:webHidden/>
              </w:rPr>
              <w:t>88</w:t>
            </w:r>
            <w:r w:rsidR="006C5393">
              <w:rPr>
                <w:noProof/>
                <w:webHidden/>
              </w:rPr>
              <w:fldChar w:fldCharType="end"/>
            </w:r>
          </w:hyperlink>
        </w:p>
        <w:p w14:paraId="7E1C6D22" w14:textId="308671B4"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00" w:history="1">
            <w:r w:rsidR="006C5393" w:rsidRPr="00392C82">
              <w:rPr>
                <w:rStyle w:val="Hyperlink"/>
                <w:noProof/>
              </w:rPr>
              <w:t>3.6.4</w:t>
            </w:r>
            <w:r w:rsidR="006C5393">
              <w:rPr>
                <w:rFonts w:cstheme="minorBidi"/>
                <w:noProof/>
                <w:kern w:val="2"/>
                <w:sz w:val="24"/>
                <w:szCs w:val="24"/>
                <w:lang w:eastAsia="en-GB"/>
                <w14:ligatures w14:val="standardContextual"/>
              </w:rPr>
              <w:tab/>
            </w:r>
            <w:r w:rsidR="006C5393" w:rsidRPr="00392C82">
              <w:rPr>
                <w:rStyle w:val="Hyperlink"/>
                <w:noProof/>
              </w:rPr>
              <w:t>Creatinine</w:t>
            </w:r>
            <w:r w:rsidR="006C5393">
              <w:rPr>
                <w:noProof/>
                <w:webHidden/>
              </w:rPr>
              <w:tab/>
            </w:r>
            <w:r w:rsidR="006C5393">
              <w:rPr>
                <w:noProof/>
                <w:webHidden/>
              </w:rPr>
              <w:fldChar w:fldCharType="begin"/>
            </w:r>
            <w:r w:rsidR="006C5393">
              <w:rPr>
                <w:noProof/>
                <w:webHidden/>
              </w:rPr>
              <w:instrText xml:space="preserve"> PAGEREF _Toc168480500 \h </w:instrText>
            </w:r>
            <w:r w:rsidR="006C5393">
              <w:rPr>
                <w:noProof/>
                <w:webHidden/>
              </w:rPr>
            </w:r>
            <w:r w:rsidR="006C5393">
              <w:rPr>
                <w:noProof/>
                <w:webHidden/>
              </w:rPr>
              <w:fldChar w:fldCharType="separate"/>
            </w:r>
            <w:r w:rsidR="003A5A5F">
              <w:rPr>
                <w:noProof/>
                <w:webHidden/>
              </w:rPr>
              <w:t>89</w:t>
            </w:r>
            <w:r w:rsidR="006C5393">
              <w:rPr>
                <w:noProof/>
                <w:webHidden/>
              </w:rPr>
              <w:fldChar w:fldCharType="end"/>
            </w:r>
          </w:hyperlink>
        </w:p>
        <w:p w14:paraId="2393BC0C" w14:textId="30C4CD80"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01" w:history="1">
            <w:r w:rsidR="006C5393" w:rsidRPr="00392C82">
              <w:rPr>
                <w:rStyle w:val="Hyperlink"/>
                <w:noProof/>
              </w:rPr>
              <w:t>3.6.5</w:t>
            </w:r>
            <w:r w:rsidR="006C5393">
              <w:rPr>
                <w:rFonts w:cstheme="minorBidi"/>
                <w:noProof/>
                <w:kern w:val="2"/>
                <w:sz w:val="24"/>
                <w:szCs w:val="24"/>
                <w:lang w:eastAsia="en-GB"/>
                <w14:ligatures w14:val="standardContextual"/>
              </w:rPr>
              <w:tab/>
            </w:r>
            <w:r w:rsidR="006C5393" w:rsidRPr="00392C82">
              <w:rPr>
                <w:rStyle w:val="Hyperlink"/>
                <w:noProof/>
              </w:rPr>
              <w:t>Urea</w:t>
            </w:r>
            <w:r w:rsidR="006C5393">
              <w:rPr>
                <w:noProof/>
                <w:webHidden/>
              </w:rPr>
              <w:tab/>
            </w:r>
            <w:r w:rsidR="006C5393">
              <w:rPr>
                <w:noProof/>
                <w:webHidden/>
              </w:rPr>
              <w:fldChar w:fldCharType="begin"/>
            </w:r>
            <w:r w:rsidR="006C5393">
              <w:rPr>
                <w:noProof/>
                <w:webHidden/>
              </w:rPr>
              <w:instrText xml:space="preserve"> PAGEREF _Toc168480501 \h </w:instrText>
            </w:r>
            <w:r w:rsidR="006C5393">
              <w:rPr>
                <w:noProof/>
                <w:webHidden/>
              </w:rPr>
            </w:r>
            <w:r w:rsidR="006C5393">
              <w:rPr>
                <w:noProof/>
                <w:webHidden/>
              </w:rPr>
              <w:fldChar w:fldCharType="separate"/>
            </w:r>
            <w:r w:rsidR="003A5A5F">
              <w:rPr>
                <w:noProof/>
                <w:webHidden/>
              </w:rPr>
              <w:t>89</w:t>
            </w:r>
            <w:r w:rsidR="006C5393">
              <w:rPr>
                <w:noProof/>
                <w:webHidden/>
              </w:rPr>
              <w:fldChar w:fldCharType="end"/>
            </w:r>
          </w:hyperlink>
        </w:p>
        <w:p w14:paraId="75A1D439" w14:textId="090C6971"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02" w:history="1">
            <w:r w:rsidR="006C5393" w:rsidRPr="00392C82">
              <w:rPr>
                <w:rStyle w:val="Hyperlink"/>
                <w:noProof/>
              </w:rPr>
              <w:t>3.6.6</w:t>
            </w:r>
            <w:r w:rsidR="006C5393">
              <w:rPr>
                <w:rFonts w:cstheme="minorBidi"/>
                <w:noProof/>
                <w:kern w:val="2"/>
                <w:sz w:val="24"/>
                <w:szCs w:val="24"/>
                <w:lang w:eastAsia="en-GB"/>
                <w14:ligatures w14:val="standardContextual"/>
              </w:rPr>
              <w:tab/>
            </w:r>
            <w:r w:rsidR="006C5393" w:rsidRPr="00392C82">
              <w:rPr>
                <w:rStyle w:val="Hyperlink"/>
                <w:noProof/>
              </w:rPr>
              <w:t>Amylase</w:t>
            </w:r>
            <w:r w:rsidR="006C5393">
              <w:rPr>
                <w:noProof/>
                <w:webHidden/>
              </w:rPr>
              <w:tab/>
            </w:r>
            <w:r w:rsidR="006C5393">
              <w:rPr>
                <w:noProof/>
                <w:webHidden/>
              </w:rPr>
              <w:fldChar w:fldCharType="begin"/>
            </w:r>
            <w:r w:rsidR="006C5393">
              <w:rPr>
                <w:noProof/>
                <w:webHidden/>
              </w:rPr>
              <w:instrText xml:space="preserve"> PAGEREF _Toc168480502 \h </w:instrText>
            </w:r>
            <w:r w:rsidR="006C5393">
              <w:rPr>
                <w:noProof/>
                <w:webHidden/>
              </w:rPr>
            </w:r>
            <w:r w:rsidR="006C5393">
              <w:rPr>
                <w:noProof/>
                <w:webHidden/>
              </w:rPr>
              <w:fldChar w:fldCharType="separate"/>
            </w:r>
            <w:r w:rsidR="003A5A5F">
              <w:rPr>
                <w:noProof/>
                <w:webHidden/>
              </w:rPr>
              <w:t>89</w:t>
            </w:r>
            <w:r w:rsidR="006C5393">
              <w:rPr>
                <w:noProof/>
                <w:webHidden/>
              </w:rPr>
              <w:fldChar w:fldCharType="end"/>
            </w:r>
          </w:hyperlink>
        </w:p>
        <w:p w14:paraId="5C5793EE" w14:textId="44B1BC82"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03" w:history="1">
            <w:r w:rsidR="006C5393" w:rsidRPr="00392C82">
              <w:rPr>
                <w:rStyle w:val="Hyperlink"/>
                <w:noProof/>
              </w:rPr>
              <w:t>3.6.7</w:t>
            </w:r>
            <w:r w:rsidR="006C5393">
              <w:rPr>
                <w:rFonts w:cstheme="minorBidi"/>
                <w:noProof/>
                <w:kern w:val="2"/>
                <w:sz w:val="24"/>
                <w:szCs w:val="24"/>
                <w:lang w:eastAsia="en-GB"/>
                <w14:ligatures w14:val="standardContextual"/>
              </w:rPr>
              <w:tab/>
            </w:r>
            <w:r w:rsidR="006C5393" w:rsidRPr="00392C82">
              <w:rPr>
                <w:rStyle w:val="Hyperlink"/>
                <w:noProof/>
              </w:rPr>
              <w:t>Bilirubin</w:t>
            </w:r>
            <w:r w:rsidR="006C5393">
              <w:rPr>
                <w:noProof/>
                <w:webHidden/>
              </w:rPr>
              <w:tab/>
            </w:r>
            <w:r w:rsidR="006C5393">
              <w:rPr>
                <w:noProof/>
                <w:webHidden/>
              </w:rPr>
              <w:fldChar w:fldCharType="begin"/>
            </w:r>
            <w:r w:rsidR="006C5393">
              <w:rPr>
                <w:noProof/>
                <w:webHidden/>
              </w:rPr>
              <w:instrText xml:space="preserve"> PAGEREF _Toc168480503 \h </w:instrText>
            </w:r>
            <w:r w:rsidR="006C5393">
              <w:rPr>
                <w:noProof/>
                <w:webHidden/>
              </w:rPr>
            </w:r>
            <w:r w:rsidR="006C5393">
              <w:rPr>
                <w:noProof/>
                <w:webHidden/>
              </w:rPr>
              <w:fldChar w:fldCharType="separate"/>
            </w:r>
            <w:r w:rsidR="003A5A5F">
              <w:rPr>
                <w:noProof/>
                <w:webHidden/>
              </w:rPr>
              <w:t>89</w:t>
            </w:r>
            <w:r w:rsidR="006C5393">
              <w:rPr>
                <w:noProof/>
                <w:webHidden/>
              </w:rPr>
              <w:fldChar w:fldCharType="end"/>
            </w:r>
          </w:hyperlink>
        </w:p>
        <w:p w14:paraId="26D2E9CE" w14:textId="3C35C188"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04" w:history="1">
            <w:r w:rsidR="006C5393" w:rsidRPr="00392C82">
              <w:rPr>
                <w:rStyle w:val="Hyperlink"/>
                <w:noProof/>
              </w:rPr>
              <w:t>3.6.8</w:t>
            </w:r>
            <w:r w:rsidR="006C5393">
              <w:rPr>
                <w:rFonts w:cstheme="minorBidi"/>
                <w:noProof/>
                <w:kern w:val="2"/>
                <w:sz w:val="24"/>
                <w:szCs w:val="24"/>
                <w:lang w:eastAsia="en-GB"/>
                <w14:ligatures w14:val="standardContextual"/>
              </w:rPr>
              <w:tab/>
            </w:r>
            <w:r w:rsidR="006C5393" w:rsidRPr="00392C82">
              <w:rPr>
                <w:rStyle w:val="Hyperlink"/>
                <w:noProof/>
              </w:rPr>
              <w:t>Alkaline Phosphatase (ALP)</w:t>
            </w:r>
            <w:r w:rsidR="006C5393">
              <w:rPr>
                <w:noProof/>
                <w:webHidden/>
              </w:rPr>
              <w:tab/>
            </w:r>
            <w:r w:rsidR="006C5393">
              <w:rPr>
                <w:noProof/>
                <w:webHidden/>
              </w:rPr>
              <w:fldChar w:fldCharType="begin"/>
            </w:r>
            <w:r w:rsidR="006C5393">
              <w:rPr>
                <w:noProof/>
                <w:webHidden/>
              </w:rPr>
              <w:instrText xml:space="preserve"> PAGEREF _Toc168480504 \h </w:instrText>
            </w:r>
            <w:r w:rsidR="006C5393">
              <w:rPr>
                <w:noProof/>
                <w:webHidden/>
              </w:rPr>
            </w:r>
            <w:r w:rsidR="006C5393">
              <w:rPr>
                <w:noProof/>
                <w:webHidden/>
              </w:rPr>
              <w:fldChar w:fldCharType="separate"/>
            </w:r>
            <w:r w:rsidR="003A5A5F">
              <w:rPr>
                <w:noProof/>
                <w:webHidden/>
              </w:rPr>
              <w:t>90</w:t>
            </w:r>
            <w:r w:rsidR="006C5393">
              <w:rPr>
                <w:noProof/>
                <w:webHidden/>
              </w:rPr>
              <w:fldChar w:fldCharType="end"/>
            </w:r>
          </w:hyperlink>
        </w:p>
        <w:p w14:paraId="04603D3C" w14:textId="754E620F"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05" w:history="1">
            <w:r w:rsidR="006C5393" w:rsidRPr="00392C82">
              <w:rPr>
                <w:rStyle w:val="Hyperlink"/>
                <w:noProof/>
              </w:rPr>
              <w:t>3.6.9</w:t>
            </w:r>
            <w:r w:rsidR="006C5393">
              <w:rPr>
                <w:rFonts w:cstheme="minorBidi"/>
                <w:noProof/>
                <w:kern w:val="2"/>
                <w:sz w:val="24"/>
                <w:szCs w:val="24"/>
                <w:lang w:eastAsia="en-GB"/>
                <w14:ligatures w14:val="standardContextual"/>
              </w:rPr>
              <w:tab/>
            </w:r>
            <w:r w:rsidR="006C5393" w:rsidRPr="00392C82">
              <w:rPr>
                <w:rStyle w:val="Hyperlink"/>
                <w:noProof/>
              </w:rPr>
              <w:t>Alanine transaminase (ALT)</w:t>
            </w:r>
            <w:r w:rsidR="006C5393">
              <w:rPr>
                <w:noProof/>
                <w:webHidden/>
              </w:rPr>
              <w:tab/>
            </w:r>
            <w:r w:rsidR="006C5393">
              <w:rPr>
                <w:noProof/>
                <w:webHidden/>
              </w:rPr>
              <w:fldChar w:fldCharType="begin"/>
            </w:r>
            <w:r w:rsidR="006C5393">
              <w:rPr>
                <w:noProof/>
                <w:webHidden/>
              </w:rPr>
              <w:instrText xml:space="preserve"> PAGEREF _Toc168480505 \h </w:instrText>
            </w:r>
            <w:r w:rsidR="006C5393">
              <w:rPr>
                <w:noProof/>
                <w:webHidden/>
              </w:rPr>
            </w:r>
            <w:r w:rsidR="006C5393">
              <w:rPr>
                <w:noProof/>
                <w:webHidden/>
              </w:rPr>
              <w:fldChar w:fldCharType="separate"/>
            </w:r>
            <w:r w:rsidR="003A5A5F">
              <w:rPr>
                <w:noProof/>
                <w:webHidden/>
              </w:rPr>
              <w:t>90</w:t>
            </w:r>
            <w:r w:rsidR="006C5393">
              <w:rPr>
                <w:noProof/>
                <w:webHidden/>
              </w:rPr>
              <w:fldChar w:fldCharType="end"/>
            </w:r>
          </w:hyperlink>
        </w:p>
        <w:p w14:paraId="7B19DF84" w14:textId="5B14C99E"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06" w:history="1">
            <w:r w:rsidR="006C5393" w:rsidRPr="00392C82">
              <w:rPr>
                <w:rStyle w:val="Hyperlink"/>
                <w:noProof/>
              </w:rPr>
              <w:t>3.6.10</w:t>
            </w:r>
            <w:r w:rsidR="006C5393">
              <w:rPr>
                <w:rFonts w:cstheme="minorBidi"/>
                <w:noProof/>
                <w:kern w:val="2"/>
                <w:sz w:val="24"/>
                <w:szCs w:val="24"/>
                <w:lang w:eastAsia="en-GB"/>
                <w14:ligatures w14:val="standardContextual"/>
              </w:rPr>
              <w:tab/>
            </w:r>
            <w:r w:rsidR="006C5393" w:rsidRPr="00392C82">
              <w:rPr>
                <w:rStyle w:val="Hyperlink"/>
                <w:noProof/>
              </w:rPr>
              <w:t>Albumen</w:t>
            </w:r>
            <w:r w:rsidR="006C5393">
              <w:rPr>
                <w:noProof/>
                <w:webHidden/>
              </w:rPr>
              <w:tab/>
            </w:r>
            <w:r w:rsidR="006C5393">
              <w:rPr>
                <w:noProof/>
                <w:webHidden/>
              </w:rPr>
              <w:fldChar w:fldCharType="begin"/>
            </w:r>
            <w:r w:rsidR="006C5393">
              <w:rPr>
                <w:noProof/>
                <w:webHidden/>
              </w:rPr>
              <w:instrText xml:space="preserve"> PAGEREF _Toc168480506 \h </w:instrText>
            </w:r>
            <w:r w:rsidR="006C5393">
              <w:rPr>
                <w:noProof/>
                <w:webHidden/>
              </w:rPr>
            </w:r>
            <w:r w:rsidR="006C5393">
              <w:rPr>
                <w:noProof/>
                <w:webHidden/>
              </w:rPr>
              <w:fldChar w:fldCharType="separate"/>
            </w:r>
            <w:r w:rsidR="003A5A5F">
              <w:rPr>
                <w:noProof/>
                <w:webHidden/>
              </w:rPr>
              <w:t>90</w:t>
            </w:r>
            <w:r w:rsidR="006C5393">
              <w:rPr>
                <w:noProof/>
                <w:webHidden/>
              </w:rPr>
              <w:fldChar w:fldCharType="end"/>
            </w:r>
          </w:hyperlink>
        </w:p>
        <w:p w14:paraId="2AA0B80D" w14:textId="6F9B5EA0" w:rsidR="006C5393" w:rsidRDefault="00000000">
          <w:pPr>
            <w:pStyle w:val="TOC2"/>
            <w:tabs>
              <w:tab w:val="left" w:pos="1100"/>
              <w:tab w:val="right" w:leader="dot" w:pos="9010"/>
            </w:tabs>
            <w:rPr>
              <w:rFonts w:cstheme="minorBidi"/>
              <w:i w:val="0"/>
              <w:iCs w:val="0"/>
              <w:noProof/>
              <w:kern w:val="2"/>
              <w:sz w:val="24"/>
              <w:szCs w:val="24"/>
              <w:lang w:eastAsia="en-GB"/>
              <w14:ligatures w14:val="standardContextual"/>
            </w:rPr>
          </w:pPr>
          <w:hyperlink w:anchor="_Toc168480507" w:history="1">
            <w:r w:rsidR="006C5393" w:rsidRPr="00392C82">
              <w:rPr>
                <w:rStyle w:val="Hyperlink"/>
                <w:noProof/>
              </w:rPr>
              <w:t>3.7</w:t>
            </w:r>
            <w:r w:rsidR="006C5393">
              <w:rPr>
                <w:rFonts w:cstheme="minorBidi"/>
                <w:i w:val="0"/>
                <w:iCs w:val="0"/>
                <w:noProof/>
                <w:kern w:val="2"/>
                <w:sz w:val="24"/>
                <w:szCs w:val="24"/>
                <w:lang w:eastAsia="en-GB"/>
                <w14:ligatures w14:val="standardContextual"/>
              </w:rPr>
              <w:tab/>
            </w:r>
            <w:r w:rsidR="006C5393" w:rsidRPr="00392C82">
              <w:rPr>
                <w:rStyle w:val="Hyperlink"/>
                <w:noProof/>
              </w:rPr>
              <w:t>Pre-ECMO blood results</w:t>
            </w:r>
            <w:r w:rsidR="006C5393">
              <w:rPr>
                <w:noProof/>
                <w:webHidden/>
              </w:rPr>
              <w:tab/>
            </w:r>
            <w:r w:rsidR="006C5393">
              <w:rPr>
                <w:noProof/>
                <w:webHidden/>
              </w:rPr>
              <w:fldChar w:fldCharType="begin"/>
            </w:r>
            <w:r w:rsidR="006C5393">
              <w:rPr>
                <w:noProof/>
                <w:webHidden/>
              </w:rPr>
              <w:instrText xml:space="preserve"> PAGEREF _Toc168480507 \h </w:instrText>
            </w:r>
            <w:r w:rsidR="006C5393">
              <w:rPr>
                <w:noProof/>
                <w:webHidden/>
              </w:rPr>
            </w:r>
            <w:r w:rsidR="006C5393">
              <w:rPr>
                <w:noProof/>
                <w:webHidden/>
              </w:rPr>
              <w:fldChar w:fldCharType="separate"/>
            </w:r>
            <w:r w:rsidR="003A5A5F">
              <w:rPr>
                <w:noProof/>
                <w:webHidden/>
              </w:rPr>
              <w:t>90</w:t>
            </w:r>
            <w:r w:rsidR="006C5393">
              <w:rPr>
                <w:noProof/>
                <w:webHidden/>
              </w:rPr>
              <w:fldChar w:fldCharType="end"/>
            </w:r>
          </w:hyperlink>
        </w:p>
        <w:p w14:paraId="72C1902E" w14:textId="47878917"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08" w:history="1">
            <w:r w:rsidR="006C5393" w:rsidRPr="00392C82">
              <w:rPr>
                <w:rStyle w:val="Hyperlink"/>
                <w:noProof/>
              </w:rPr>
              <w:t>3.7.1</w:t>
            </w:r>
            <w:r w:rsidR="006C5393">
              <w:rPr>
                <w:rFonts w:cstheme="minorBidi"/>
                <w:noProof/>
                <w:kern w:val="2"/>
                <w:sz w:val="24"/>
                <w:szCs w:val="24"/>
                <w:lang w:eastAsia="en-GB"/>
                <w14:ligatures w14:val="standardContextual"/>
              </w:rPr>
              <w:tab/>
            </w:r>
            <w:r w:rsidR="006C5393" w:rsidRPr="00392C82">
              <w:rPr>
                <w:rStyle w:val="Hyperlink"/>
                <w:noProof/>
              </w:rPr>
              <w:t>pH</w:t>
            </w:r>
            <w:r w:rsidR="006C5393">
              <w:rPr>
                <w:noProof/>
                <w:webHidden/>
              </w:rPr>
              <w:tab/>
            </w:r>
            <w:r w:rsidR="006C5393">
              <w:rPr>
                <w:noProof/>
                <w:webHidden/>
              </w:rPr>
              <w:fldChar w:fldCharType="begin"/>
            </w:r>
            <w:r w:rsidR="006C5393">
              <w:rPr>
                <w:noProof/>
                <w:webHidden/>
              </w:rPr>
              <w:instrText xml:space="preserve"> PAGEREF _Toc168480508 \h </w:instrText>
            </w:r>
            <w:r w:rsidR="006C5393">
              <w:rPr>
                <w:noProof/>
                <w:webHidden/>
              </w:rPr>
            </w:r>
            <w:r w:rsidR="006C5393">
              <w:rPr>
                <w:noProof/>
                <w:webHidden/>
              </w:rPr>
              <w:fldChar w:fldCharType="separate"/>
            </w:r>
            <w:r w:rsidR="003A5A5F">
              <w:rPr>
                <w:noProof/>
                <w:webHidden/>
              </w:rPr>
              <w:t>91</w:t>
            </w:r>
            <w:r w:rsidR="006C5393">
              <w:rPr>
                <w:noProof/>
                <w:webHidden/>
              </w:rPr>
              <w:fldChar w:fldCharType="end"/>
            </w:r>
          </w:hyperlink>
        </w:p>
        <w:p w14:paraId="06C51D2A" w14:textId="35A31744"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09" w:history="1">
            <w:r w:rsidR="006C5393" w:rsidRPr="00392C82">
              <w:rPr>
                <w:rStyle w:val="Hyperlink"/>
                <w:noProof/>
              </w:rPr>
              <w:t>3.7.2</w:t>
            </w:r>
            <w:r w:rsidR="006C5393">
              <w:rPr>
                <w:rFonts w:cstheme="minorBidi"/>
                <w:noProof/>
                <w:kern w:val="2"/>
                <w:sz w:val="24"/>
                <w:szCs w:val="24"/>
                <w:lang w:eastAsia="en-GB"/>
                <w14:ligatures w14:val="standardContextual"/>
              </w:rPr>
              <w:tab/>
            </w:r>
            <w:r w:rsidR="006C5393" w:rsidRPr="00392C82">
              <w:rPr>
                <w:rStyle w:val="Hyperlink"/>
                <w:noProof/>
              </w:rPr>
              <w:t>PaO</w:t>
            </w:r>
            <w:r w:rsidR="006C5393" w:rsidRPr="00392C82">
              <w:rPr>
                <w:rStyle w:val="Hyperlink"/>
                <w:noProof/>
                <w:vertAlign w:val="subscript"/>
              </w:rPr>
              <w:t>2</w:t>
            </w:r>
            <w:r w:rsidR="006C5393">
              <w:rPr>
                <w:noProof/>
                <w:webHidden/>
              </w:rPr>
              <w:tab/>
            </w:r>
            <w:r w:rsidR="006C5393">
              <w:rPr>
                <w:noProof/>
                <w:webHidden/>
              </w:rPr>
              <w:fldChar w:fldCharType="begin"/>
            </w:r>
            <w:r w:rsidR="006C5393">
              <w:rPr>
                <w:noProof/>
                <w:webHidden/>
              </w:rPr>
              <w:instrText xml:space="preserve"> PAGEREF _Toc168480509 \h </w:instrText>
            </w:r>
            <w:r w:rsidR="006C5393">
              <w:rPr>
                <w:noProof/>
                <w:webHidden/>
              </w:rPr>
            </w:r>
            <w:r w:rsidR="006C5393">
              <w:rPr>
                <w:noProof/>
                <w:webHidden/>
              </w:rPr>
              <w:fldChar w:fldCharType="separate"/>
            </w:r>
            <w:r w:rsidR="003A5A5F">
              <w:rPr>
                <w:noProof/>
                <w:webHidden/>
              </w:rPr>
              <w:t>91</w:t>
            </w:r>
            <w:r w:rsidR="006C5393">
              <w:rPr>
                <w:noProof/>
                <w:webHidden/>
              </w:rPr>
              <w:fldChar w:fldCharType="end"/>
            </w:r>
          </w:hyperlink>
        </w:p>
        <w:p w14:paraId="52FC8FD3" w14:textId="416EB8A2"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10" w:history="1">
            <w:r w:rsidR="006C5393" w:rsidRPr="00392C82">
              <w:rPr>
                <w:rStyle w:val="Hyperlink"/>
                <w:noProof/>
              </w:rPr>
              <w:t>3.7.3</w:t>
            </w:r>
            <w:r w:rsidR="006C5393">
              <w:rPr>
                <w:rFonts w:cstheme="minorBidi"/>
                <w:noProof/>
                <w:kern w:val="2"/>
                <w:sz w:val="24"/>
                <w:szCs w:val="24"/>
                <w:lang w:eastAsia="en-GB"/>
                <w14:ligatures w14:val="standardContextual"/>
              </w:rPr>
              <w:tab/>
            </w:r>
            <w:r w:rsidR="006C5393" w:rsidRPr="00392C82">
              <w:rPr>
                <w:rStyle w:val="Hyperlink"/>
                <w:noProof/>
              </w:rPr>
              <w:t>SaO</w:t>
            </w:r>
            <w:r w:rsidR="006C5393" w:rsidRPr="00392C82">
              <w:rPr>
                <w:rStyle w:val="Hyperlink"/>
                <w:noProof/>
                <w:vertAlign w:val="subscript"/>
              </w:rPr>
              <w:t>2</w:t>
            </w:r>
            <w:r w:rsidR="006C5393">
              <w:rPr>
                <w:noProof/>
                <w:webHidden/>
              </w:rPr>
              <w:tab/>
            </w:r>
            <w:r w:rsidR="006C5393">
              <w:rPr>
                <w:noProof/>
                <w:webHidden/>
              </w:rPr>
              <w:fldChar w:fldCharType="begin"/>
            </w:r>
            <w:r w:rsidR="006C5393">
              <w:rPr>
                <w:noProof/>
                <w:webHidden/>
              </w:rPr>
              <w:instrText xml:space="preserve"> PAGEREF _Toc168480510 \h </w:instrText>
            </w:r>
            <w:r w:rsidR="006C5393">
              <w:rPr>
                <w:noProof/>
                <w:webHidden/>
              </w:rPr>
            </w:r>
            <w:r w:rsidR="006C5393">
              <w:rPr>
                <w:noProof/>
                <w:webHidden/>
              </w:rPr>
              <w:fldChar w:fldCharType="separate"/>
            </w:r>
            <w:r w:rsidR="003A5A5F">
              <w:rPr>
                <w:noProof/>
                <w:webHidden/>
              </w:rPr>
              <w:t>91</w:t>
            </w:r>
            <w:r w:rsidR="006C5393">
              <w:rPr>
                <w:noProof/>
                <w:webHidden/>
              </w:rPr>
              <w:fldChar w:fldCharType="end"/>
            </w:r>
          </w:hyperlink>
        </w:p>
        <w:p w14:paraId="3E267B01" w14:textId="4CC0525C"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11" w:history="1">
            <w:r w:rsidR="006C5393" w:rsidRPr="00392C82">
              <w:rPr>
                <w:rStyle w:val="Hyperlink"/>
                <w:noProof/>
              </w:rPr>
              <w:t>3.7.4</w:t>
            </w:r>
            <w:r w:rsidR="006C5393">
              <w:rPr>
                <w:rFonts w:cstheme="minorBidi"/>
                <w:noProof/>
                <w:kern w:val="2"/>
                <w:sz w:val="24"/>
                <w:szCs w:val="24"/>
                <w:lang w:eastAsia="en-GB"/>
                <w14:ligatures w14:val="standardContextual"/>
              </w:rPr>
              <w:tab/>
            </w:r>
            <w:r w:rsidR="006C5393" w:rsidRPr="00392C82">
              <w:rPr>
                <w:rStyle w:val="Hyperlink"/>
                <w:noProof/>
              </w:rPr>
              <w:t>Bicarbonate (HCO</w:t>
            </w:r>
            <w:r w:rsidR="006C5393" w:rsidRPr="00392C82">
              <w:rPr>
                <w:rStyle w:val="Hyperlink"/>
                <w:noProof/>
                <w:vertAlign w:val="subscript"/>
              </w:rPr>
              <w:t>3</w:t>
            </w:r>
            <w:r w:rsidR="006C5393" w:rsidRPr="00392C82">
              <w:rPr>
                <w:rStyle w:val="Hyperlink"/>
                <w:noProof/>
              </w:rPr>
              <w:t>)</w:t>
            </w:r>
            <w:r w:rsidR="006C5393">
              <w:rPr>
                <w:noProof/>
                <w:webHidden/>
              </w:rPr>
              <w:tab/>
            </w:r>
            <w:r w:rsidR="006C5393">
              <w:rPr>
                <w:noProof/>
                <w:webHidden/>
              </w:rPr>
              <w:fldChar w:fldCharType="begin"/>
            </w:r>
            <w:r w:rsidR="006C5393">
              <w:rPr>
                <w:noProof/>
                <w:webHidden/>
              </w:rPr>
              <w:instrText xml:space="preserve"> PAGEREF _Toc168480511 \h </w:instrText>
            </w:r>
            <w:r w:rsidR="006C5393">
              <w:rPr>
                <w:noProof/>
                <w:webHidden/>
              </w:rPr>
            </w:r>
            <w:r w:rsidR="006C5393">
              <w:rPr>
                <w:noProof/>
                <w:webHidden/>
              </w:rPr>
              <w:fldChar w:fldCharType="separate"/>
            </w:r>
            <w:r w:rsidR="003A5A5F">
              <w:rPr>
                <w:noProof/>
                <w:webHidden/>
              </w:rPr>
              <w:t>92</w:t>
            </w:r>
            <w:r w:rsidR="006C5393">
              <w:rPr>
                <w:noProof/>
                <w:webHidden/>
              </w:rPr>
              <w:fldChar w:fldCharType="end"/>
            </w:r>
          </w:hyperlink>
        </w:p>
        <w:p w14:paraId="654997AC" w14:textId="09247847"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12" w:history="1">
            <w:r w:rsidR="006C5393" w:rsidRPr="00392C82">
              <w:rPr>
                <w:rStyle w:val="Hyperlink"/>
                <w:noProof/>
              </w:rPr>
              <w:t>3.7.5</w:t>
            </w:r>
            <w:r w:rsidR="006C5393">
              <w:rPr>
                <w:rFonts w:cstheme="minorBidi"/>
                <w:noProof/>
                <w:kern w:val="2"/>
                <w:sz w:val="24"/>
                <w:szCs w:val="24"/>
                <w:lang w:eastAsia="en-GB"/>
                <w14:ligatures w14:val="standardContextual"/>
              </w:rPr>
              <w:tab/>
            </w:r>
            <w:r w:rsidR="006C5393" w:rsidRPr="00392C82">
              <w:rPr>
                <w:rStyle w:val="Hyperlink"/>
                <w:noProof/>
              </w:rPr>
              <w:t>Lactate</w:t>
            </w:r>
            <w:r w:rsidR="006C5393">
              <w:rPr>
                <w:noProof/>
                <w:webHidden/>
              </w:rPr>
              <w:tab/>
            </w:r>
            <w:r w:rsidR="006C5393">
              <w:rPr>
                <w:noProof/>
                <w:webHidden/>
              </w:rPr>
              <w:fldChar w:fldCharType="begin"/>
            </w:r>
            <w:r w:rsidR="006C5393">
              <w:rPr>
                <w:noProof/>
                <w:webHidden/>
              </w:rPr>
              <w:instrText xml:space="preserve"> PAGEREF _Toc168480512 \h </w:instrText>
            </w:r>
            <w:r w:rsidR="006C5393">
              <w:rPr>
                <w:noProof/>
                <w:webHidden/>
              </w:rPr>
            </w:r>
            <w:r w:rsidR="006C5393">
              <w:rPr>
                <w:noProof/>
                <w:webHidden/>
              </w:rPr>
              <w:fldChar w:fldCharType="separate"/>
            </w:r>
            <w:r w:rsidR="003A5A5F">
              <w:rPr>
                <w:noProof/>
                <w:webHidden/>
              </w:rPr>
              <w:t>92</w:t>
            </w:r>
            <w:r w:rsidR="006C5393">
              <w:rPr>
                <w:noProof/>
                <w:webHidden/>
              </w:rPr>
              <w:fldChar w:fldCharType="end"/>
            </w:r>
          </w:hyperlink>
        </w:p>
        <w:p w14:paraId="534C982C" w14:textId="37B5B83D"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13" w:history="1">
            <w:r w:rsidR="006C5393" w:rsidRPr="00392C82">
              <w:rPr>
                <w:rStyle w:val="Hyperlink"/>
                <w:noProof/>
              </w:rPr>
              <w:t>3.7.6</w:t>
            </w:r>
            <w:r w:rsidR="006C5393">
              <w:rPr>
                <w:rFonts w:cstheme="minorBidi"/>
                <w:noProof/>
                <w:kern w:val="2"/>
                <w:sz w:val="24"/>
                <w:szCs w:val="24"/>
                <w:lang w:eastAsia="en-GB"/>
                <w14:ligatures w14:val="standardContextual"/>
              </w:rPr>
              <w:tab/>
            </w:r>
            <w:r w:rsidR="006C5393" w:rsidRPr="00392C82">
              <w:rPr>
                <w:rStyle w:val="Hyperlink"/>
                <w:noProof/>
              </w:rPr>
              <w:t>Haemoglobin (Hb)</w:t>
            </w:r>
            <w:r w:rsidR="006C5393">
              <w:rPr>
                <w:noProof/>
                <w:webHidden/>
              </w:rPr>
              <w:tab/>
            </w:r>
            <w:r w:rsidR="006C5393">
              <w:rPr>
                <w:noProof/>
                <w:webHidden/>
              </w:rPr>
              <w:fldChar w:fldCharType="begin"/>
            </w:r>
            <w:r w:rsidR="006C5393">
              <w:rPr>
                <w:noProof/>
                <w:webHidden/>
              </w:rPr>
              <w:instrText xml:space="preserve"> PAGEREF _Toc168480513 \h </w:instrText>
            </w:r>
            <w:r w:rsidR="006C5393">
              <w:rPr>
                <w:noProof/>
                <w:webHidden/>
              </w:rPr>
            </w:r>
            <w:r w:rsidR="006C5393">
              <w:rPr>
                <w:noProof/>
                <w:webHidden/>
              </w:rPr>
              <w:fldChar w:fldCharType="separate"/>
            </w:r>
            <w:r w:rsidR="003A5A5F">
              <w:rPr>
                <w:noProof/>
                <w:webHidden/>
              </w:rPr>
              <w:t>92</w:t>
            </w:r>
            <w:r w:rsidR="006C5393">
              <w:rPr>
                <w:noProof/>
                <w:webHidden/>
              </w:rPr>
              <w:fldChar w:fldCharType="end"/>
            </w:r>
          </w:hyperlink>
        </w:p>
        <w:p w14:paraId="3C769F09" w14:textId="57270200"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14" w:history="1">
            <w:r w:rsidR="006C5393" w:rsidRPr="00392C82">
              <w:rPr>
                <w:rStyle w:val="Hyperlink"/>
                <w:noProof/>
              </w:rPr>
              <w:t>3.7.7</w:t>
            </w:r>
            <w:r w:rsidR="006C5393">
              <w:rPr>
                <w:rFonts w:cstheme="minorBidi"/>
                <w:noProof/>
                <w:kern w:val="2"/>
                <w:sz w:val="24"/>
                <w:szCs w:val="24"/>
                <w:lang w:eastAsia="en-GB"/>
                <w14:ligatures w14:val="standardContextual"/>
              </w:rPr>
              <w:tab/>
            </w:r>
            <w:r w:rsidR="006C5393" w:rsidRPr="00392C82">
              <w:rPr>
                <w:rStyle w:val="Hyperlink"/>
                <w:noProof/>
              </w:rPr>
              <w:t>Haematocrit (HCT)</w:t>
            </w:r>
            <w:r w:rsidR="006C5393">
              <w:rPr>
                <w:noProof/>
                <w:webHidden/>
              </w:rPr>
              <w:tab/>
            </w:r>
            <w:r w:rsidR="006C5393">
              <w:rPr>
                <w:noProof/>
                <w:webHidden/>
              </w:rPr>
              <w:fldChar w:fldCharType="begin"/>
            </w:r>
            <w:r w:rsidR="006C5393">
              <w:rPr>
                <w:noProof/>
                <w:webHidden/>
              </w:rPr>
              <w:instrText xml:space="preserve"> PAGEREF _Toc168480514 \h </w:instrText>
            </w:r>
            <w:r w:rsidR="006C5393">
              <w:rPr>
                <w:noProof/>
                <w:webHidden/>
              </w:rPr>
            </w:r>
            <w:r w:rsidR="006C5393">
              <w:rPr>
                <w:noProof/>
                <w:webHidden/>
              </w:rPr>
              <w:fldChar w:fldCharType="separate"/>
            </w:r>
            <w:r w:rsidR="003A5A5F">
              <w:rPr>
                <w:noProof/>
                <w:webHidden/>
              </w:rPr>
              <w:t>93</w:t>
            </w:r>
            <w:r w:rsidR="006C5393">
              <w:rPr>
                <w:noProof/>
                <w:webHidden/>
              </w:rPr>
              <w:fldChar w:fldCharType="end"/>
            </w:r>
          </w:hyperlink>
        </w:p>
        <w:p w14:paraId="2DBFE7F3" w14:textId="0E849B69"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15" w:history="1">
            <w:r w:rsidR="006C5393" w:rsidRPr="00392C82">
              <w:rPr>
                <w:rStyle w:val="Hyperlink"/>
                <w:noProof/>
              </w:rPr>
              <w:t>3.7.8</w:t>
            </w:r>
            <w:r w:rsidR="006C5393">
              <w:rPr>
                <w:rFonts w:cstheme="minorBidi"/>
                <w:noProof/>
                <w:kern w:val="2"/>
                <w:sz w:val="24"/>
                <w:szCs w:val="24"/>
                <w:lang w:eastAsia="en-GB"/>
                <w14:ligatures w14:val="standardContextual"/>
              </w:rPr>
              <w:tab/>
            </w:r>
            <w:r w:rsidR="006C5393" w:rsidRPr="00392C82">
              <w:rPr>
                <w:rStyle w:val="Hyperlink"/>
                <w:noProof/>
              </w:rPr>
              <w:t>Platelets</w:t>
            </w:r>
            <w:r w:rsidR="006C5393">
              <w:rPr>
                <w:noProof/>
                <w:webHidden/>
              </w:rPr>
              <w:tab/>
            </w:r>
            <w:r w:rsidR="006C5393">
              <w:rPr>
                <w:noProof/>
                <w:webHidden/>
              </w:rPr>
              <w:fldChar w:fldCharType="begin"/>
            </w:r>
            <w:r w:rsidR="006C5393">
              <w:rPr>
                <w:noProof/>
                <w:webHidden/>
              </w:rPr>
              <w:instrText xml:space="preserve"> PAGEREF _Toc168480515 \h </w:instrText>
            </w:r>
            <w:r w:rsidR="006C5393">
              <w:rPr>
                <w:noProof/>
                <w:webHidden/>
              </w:rPr>
            </w:r>
            <w:r w:rsidR="006C5393">
              <w:rPr>
                <w:noProof/>
                <w:webHidden/>
              </w:rPr>
              <w:fldChar w:fldCharType="separate"/>
            </w:r>
            <w:r w:rsidR="003A5A5F">
              <w:rPr>
                <w:noProof/>
                <w:webHidden/>
              </w:rPr>
              <w:t>93</w:t>
            </w:r>
            <w:r w:rsidR="006C5393">
              <w:rPr>
                <w:noProof/>
                <w:webHidden/>
              </w:rPr>
              <w:fldChar w:fldCharType="end"/>
            </w:r>
          </w:hyperlink>
        </w:p>
        <w:p w14:paraId="36321A4A" w14:textId="104AC3B8"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16" w:history="1">
            <w:r w:rsidR="006C5393" w:rsidRPr="00392C82">
              <w:rPr>
                <w:rStyle w:val="Hyperlink"/>
                <w:noProof/>
              </w:rPr>
              <w:t>3.7.9</w:t>
            </w:r>
            <w:r w:rsidR="006C5393">
              <w:rPr>
                <w:rFonts w:cstheme="minorBidi"/>
                <w:noProof/>
                <w:kern w:val="2"/>
                <w:sz w:val="24"/>
                <w:szCs w:val="24"/>
                <w:lang w:eastAsia="en-GB"/>
                <w14:ligatures w14:val="standardContextual"/>
              </w:rPr>
              <w:tab/>
            </w:r>
            <w:r w:rsidR="006C5393" w:rsidRPr="00392C82">
              <w:rPr>
                <w:rStyle w:val="Hyperlink"/>
                <w:noProof/>
              </w:rPr>
              <w:t>Fibrinogen</w:t>
            </w:r>
            <w:r w:rsidR="006C5393">
              <w:rPr>
                <w:noProof/>
                <w:webHidden/>
              </w:rPr>
              <w:tab/>
            </w:r>
            <w:r w:rsidR="006C5393">
              <w:rPr>
                <w:noProof/>
                <w:webHidden/>
              </w:rPr>
              <w:fldChar w:fldCharType="begin"/>
            </w:r>
            <w:r w:rsidR="006C5393">
              <w:rPr>
                <w:noProof/>
                <w:webHidden/>
              </w:rPr>
              <w:instrText xml:space="preserve"> PAGEREF _Toc168480516 \h </w:instrText>
            </w:r>
            <w:r w:rsidR="006C5393">
              <w:rPr>
                <w:noProof/>
                <w:webHidden/>
              </w:rPr>
            </w:r>
            <w:r w:rsidR="006C5393">
              <w:rPr>
                <w:noProof/>
                <w:webHidden/>
              </w:rPr>
              <w:fldChar w:fldCharType="separate"/>
            </w:r>
            <w:r w:rsidR="003A5A5F">
              <w:rPr>
                <w:noProof/>
                <w:webHidden/>
              </w:rPr>
              <w:t>93</w:t>
            </w:r>
            <w:r w:rsidR="006C5393">
              <w:rPr>
                <w:noProof/>
                <w:webHidden/>
              </w:rPr>
              <w:fldChar w:fldCharType="end"/>
            </w:r>
          </w:hyperlink>
        </w:p>
        <w:p w14:paraId="3B274786" w14:textId="5BFC4C23"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17" w:history="1">
            <w:r w:rsidR="006C5393" w:rsidRPr="00392C82">
              <w:rPr>
                <w:rStyle w:val="Hyperlink"/>
                <w:noProof/>
              </w:rPr>
              <w:t>3.7.10</w:t>
            </w:r>
            <w:r w:rsidR="006C5393">
              <w:rPr>
                <w:rFonts w:cstheme="minorBidi"/>
                <w:noProof/>
                <w:kern w:val="2"/>
                <w:sz w:val="24"/>
                <w:szCs w:val="24"/>
                <w:lang w:eastAsia="en-GB"/>
                <w14:ligatures w14:val="standardContextual"/>
              </w:rPr>
              <w:tab/>
            </w:r>
            <w:r w:rsidR="006C5393" w:rsidRPr="00392C82">
              <w:rPr>
                <w:rStyle w:val="Hyperlink"/>
                <w:noProof/>
              </w:rPr>
              <w:t>C-Reactive protein</w:t>
            </w:r>
            <w:r w:rsidR="006C5393">
              <w:rPr>
                <w:noProof/>
                <w:webHidden/>
              </w:rPr>
              <w:tab/>
            </w:r>
            <w:r w:rsidR="006C5393">
              <w:rPr>
                <w:noProof/>
                <w:webHidden/>
              </w:rPr>
              <w:fldChar w:fldCharType="begin"/>
            </w:r>
            <w:r w:rsidR="006C5393">
              <w:rPr>
                <w:noProof/>
                <w:webHidden/>
              </w:rPr>
              <w:instrText xml:space="preserve"> PAGEREF _Toc168480517 \h </w:instrText>
            </w:r>
            <w:r w:rsidR="006C5393">
              <w:rPr>
                <w:noProof/>
                <w:webHidden/>
              </w:rPr>
            </w:r>
            <w:r w:rsidR="006C5393">
              <w:rPr>
                <w:noProof/>
                <w:webHidden/>
              </w:rPr>
              <w:fldChar w:fldCharType="separate"/>
            </w:r>
            <w:r w:rsidR="003A5A5F">
              <w:rPr>
                <w:noProof/>
                <w:webHidden/>
              </w:rPr>
              <w:t>93</w:t>
            </w:r>
            <w:r w:rsidR="006C5393">
              <w:rPr>
                <w:noProof/>
                <w:webHidden/>
              </w:rPr>
              <w:fldChar w:fldCharType="end"/>
            </w:r>
          </w:hyperlink>
        </w:p>
        <w:p w14:paraId="6CEFB3D2" w14:textId="1F4322A4"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18" w:history="1">
            <w:r w:rsidR="006C5393" w:rsidRPr="00392C82">
              <w:rPr>
                <w:rStyle w:val="Hyperlink"/>
                <w:noProof/>
              </w:rPr>
              <w:t>3.7.11</w:t>
            </w:r>
            <w:r w:rsidR="006C5393">
              <w:rPr>
                <w:rFonts w:cstheme="minorBidi"/>
                <w:noProof/>
                <w:kern w:val="2"/>
                <w:sz w:val="24"/>
                <w:szCs w:val="24"/>
                <w:lang w:eastAsia="en-GB"/>
                <w14:ligatures w14:val="standardContextual"/>
              </w:rPr>
              <w:tab/>
            </w:r>
            <w:r w:rsidR="006C5393" w:rsidRPr="00392C82">
              <w:rPr>
                <w:rStyle w:val="Hyperlink"/>
                <w:noProof/>
              </w:rPr>
              <w:t>D-Dimers</w:t>
            </w:r>
            <w:r w:rsidR="006C5393">
              <w:rPr>
                <w:noProof/>
                <w:webHidden/>
              </w:rPr>
              <w:tab/>
            </w:r>
            <w:r w:rsidR="006C5393">
              <w:rPr>
                <w:noProof/>
                <w:webHidden/>
              </w:rPr>
              <w:fldChar w:fldCharType="begin"/>
            </w:r>
            <w:r w:rsidR="006C5393">
              <w:rPr>
                <w:noProof/>
                <w:webHidden/>
              </w:rPr>
              <w:instrText xml:space="preserve"> PAGEREF _Toc168480518 \h </w:instrText>
            </w:r>
            <w:r w:rsidR="006C5393">
              <w:rPr>
                <w:noProof/>
                <w:webHidden/>
              </w:rPr>
            </w:r>
            <w:r w:rsidR="006C5393">
              <w:rPr>
                <w:noProof/>
                <w:webHidden/>
              </w:rPr>
              <w:fldChar w:fldCharType="separate"/>
            </w:r>
            <w:r w:rsidR="003A5A5F">
              <w:rPr>
                <w:noProof/>
                <w:webHidden/>
              </w:rPr>
              <w:t>94</w:t>
            </w:r>
            <w:r w:rsidR="006C5393">
              <w:rPr>
                <w:noProof/>
                <w:webHidden/>
              </w:rPr>
              <w:fldChar w:fldCharType="end"/>
            </w:r>
          </w:hyperlink>
        </w:p>
        <w:p w14:paraId="42D27ED1" w14:textId="6D94BB47"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19" w:history="1">
            <w:r w:rsidR="006C5393" w:rsidRPr="00392C82">
              <w:rPr>
                <w:rStyle w:val="Hyperlink"/>
                <w:noProof/>
              </w:rPr>
              <w:t>3.7.12</w:t>
            </w:r>
            <w:r w:rsidR="006C5393">
              <w:rPr>
                <w:rFonts w:cstheme="minorBidi"/>
                <w:noProof/>
                <w:kern w:val="2"/>
                <w:sz w:val="24"/>
                <w:szCs w:val="24"/>
                <w:lang w:eastAsia="en-GB"/>
                <w14:ligatures w14:val="standardContextual"/>
              </w:rPr>
              <w:tab/>
            </w:r>
            <w:r w:rsidR="006C5393" w:rsidRPr="00392C82">
              <w:rPr>
                <w:rStyle w:val="Hyperlink"/>
                <w:noProof/>
              </w:rPr>
              <w:t>International Normalised Ratio (INR)</w:t>
            </w:r>
            <w:r w:rsidR="006C5393">
              <w:rPr>
                <w:noProof/>
                <w:webHidden/>
              </w:rPr>
              <w:tab/>
            </w:r>
            <w:r w:rsidR="006C5393">
              <w:rPr>
                <w:noProof/>
                <w:webHidden/>
              </w:rPr>
              <w:fldChar w:fldCharType="begin"/>
            </w:r>
            <w:r w:rsidR="006C5393">
              <w:rPr>
                <w:noProof/>
                <w:webHidden/>
              </w:rPr>
              <w:instrText xml:space="preserve"> PAGEREF _Toc168480519 \h </w:instrText>
            </w:r>
            <w:r w:rsidR="006C5393">
              <w:rPr>
                <w:noProof/>
                <w:webHidden/>
              </w:rPr>
            </w:r>
            <w:r w:rsidR="006C5393">
              <w:rPr>
                <w:noProof/>
                <w:webHidden/>
              </w:rPr>
              <w:fldChar w:fldCharType="separate"/>
            </w:r>
            <w:r w:rsidR="003A5A5F">
              <w:rPr>
                <w:noProof/>
                <w:webHidden/>
              </w:rPr>
              <w:t>94</w:t>
            </w:r>
            <w:r w:rsidR="006C5393">
              <w:rPr>
                <w:noProof/>
                <w:webHidden/>
              </w:rPr>
              <w:fldChar w:fldCharType="end"/>
            </w:r>
          </w:hyperlink>
        </w:p>
        <w:p w14:paraId="2057F7C3" w14:textId="5988FB0E"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20" w:history="1">
            <w:r w:rsidR="006C5393" w:rsidRPr="00392C82">
              <w:rPr>
                <w:rStyle w:val="Hyperlink"/>
                <w:noProof/>
              </w:rPr>
              <w:t>3.7.13</w:t>
            </w:r>
            <w:r w:rsidR="006C5393">
              <w:rPr>
                <w:rFonts w:cstheme="minorBidi"/>
                <w:noProof/>
                <w:kern w:val="2"/>
                <w:sz w:val="24"/>
                <w:szCs w:val="24"/>
                <w:lang w:eastAsia="en-GB"/>
                <w14:ligatures w14:val="standardContextual"/>
              </w:rPr>
              <w:tab/>
            </w:r>
            <w:r w:rsidR="006C5393" w:rsidRPr="00392C82">
              <w:rPr>
                <w:rStyle w:val="Hyperlink"/>
                <w:noProof/>
              </w:rPr>
              <w:t>Prothrombin time (PT)</w:t>
            </w:r>
            <w:r w:rsidR="006C5393">
              <w:rPr>
                <w:noProof/>
                <w:webHidden/>
              </w:rPr>
              <w:tab/>
            </w:r>
            <w:r w:rsidR="006C5393">
              <w:rPr>
                <w:noProof/>
                <w:webHidden/>
              </w:rPr>
              <w:fldChar w:fldCharType="begin"/>
            </w:r>
            <w:r w:rsidR="006C5393">
              <w:rPr>
                <w:noProof/>
                <w:webHidden/>
              </w:rPr>
              <w:instrText xml:space="preserve"> PAGEREF _Toc168480520 \h </w:instrText>
            </w:r>
            <w:r w:rsidR="006C5393">
              <w:rPr>
                <w:noProof/>
                <w:webHidden/>
              </w:rPr>
            </w:r>
            <w:r w:rsidR="006C5393">
              <w:rPr>
                <w:noProof/>
                <w:webHidden/>
              </w:rPr>
              <w:fldChar w:fldCharType="separate"/>
            </w:r>
            <w:r w:rsidR="003A5A5F">
              <w:rPr>
                <w:noProof/>
                <w:webHidden/>
              </w:rPr>
              <w:t>94</w:t>
            </w:r>
            <w:r w:rsidR="006C5393">
              <w:rPr>
                <w:noProof/>
                <w:webHidden/>
              </w:rPr>
              <w:fldChar w:fldCharType="end"/>
            </w:r>
          </w:hyperlink>
        </w:p>
        <w:p w14:paraId="69C8B387" w14:textId="7DE17A7E"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21" w:history="1">
            <w:r w:rsidR="006C5393" w:rsidRPr="00392C82">
              <w:rPr>
                <w:rStyle w:val="Hyperlink"/>
                <w:noProof/>
              </w:rPr>
              <w:t>3.7.14</w:t>
            </w:r>
            <w:r w:rsidR="006C5393">
              <w:rPr>
                <w:rFonts w:cstheme="minorBidi"/>
                <w:noProof/>
                <w:kern w:val="2"/>
                <w:sz w:val="24"/>
                <w:szCs w:val="24"/>
                <w:lang w:eastAsia="en-GB"/>
                <w14:ligatures w14:val="standardContextual"/>
              </w:rPr>
              <w:tab/>
            </w:r>
            <w:r w:rsidR="006C5393" w:rsidRPr="00392C82">
              <w:rPr>
                <w:rStyle w:val="Hyperlink"/>
                <w:noProof/>
              </w:rPr>
              <w:t>Activated partial thromboplastin time (APTT)</w:t>
            </w:r>
            <w:r w:rsidR="006C5393">
              <w:rPr>
                <w:noProof/>
                <w:webHidden/>
              </w:rPr>
              <w:tab/>
            </w:r>
            <w:r w:rsidR="006C5393">
              <w:rPr>
                <w:noProof/>
                <w:webHidden/>
              </w:rPr>
              <w:fldChar w:fldCharType="begin"/>
            </w:r>
            <w:r w:rsidR="006C5393">
              <w:rPr>
                <w:noProof/>
                <w:webHidden/>
              </w:rPr>
              <w:instrText xml:space="preserve"> PAGEREF _Toc168480521 \h </w:instrText>
            </w:r>
            <w:r w:rsidR="006C5393">
              <w:rPr>
                <w:noProof/>
                <w:webHidden/>
              </w:rPr>
            </w:r>
            <w:r w:rsidR="006C5393">
              <w:rPr>
                <w:noProof/>
                <w:webHidden/>
              </w:rPr>
              <w:fldChar w:fldCharType="separate"/>
            </w:r>
            <w:r w:rsidR="003A5A5F">
              <w:rPr>
                <w:noProof/>
                <w:webHidden/>
              </w:rPr>
              <w:t>95</w:t>
            </w:r>
            <w:r w:rsidR="006C5393">
              <w:rPr>
                <w:noProof/>
                <w:webHidden/>
              </w:rPr>
              <w:fldChar w:fldCharType="end"/>
            </w:r>
          </w:hyperlink>
        </w:p>
        <w:p w14:paraId="539C2B04" w14:textId="4E251C99"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22" w:history="1">
            <w:r w:rsidR="006C5393" w:rsidRPr="00392C82">
              <w:rPr>
                <w:rStyle w:val="Hyperlink"/>
                <w:noProof/>
              </w:rPr>
              <w:t>3.7.15</w:t>
            </w:r>
            <w:r w:rsidR="006C5393">
              <w:rPr>
                <w:rFonts w:cstheme="minorBidi"/>
                <w:noProof/>
                <w:kern w:val="2"/>
                <w:sz w:val="24"/>
                <w:szCs w:val="24"/>
                <w:lang w:eastAsia="en-GB"/>
                <w14:ligatures w14:val="standardContextual"/>
              </w:rPr>
              <w:tab/>
            </w:r>
            <w:r w:rsidR="006C5393" w:rsidRPr="00392C82">
              <w:rPr>
                <w:rStyle w:val="Hyperlink"/>
                <w:noProof/>
              </w:rPr>
              <w:t>White cell count (WCC)</w:t>
            </w:r>
            <w:r w:rsidR="006C5393">
              <w:rPr>
                <w:noProof/>
                <w:webHidden/>
              </w:rPr>
              <w:tab/>
            </w:r>
            <w:r w:rsidR="006C5393">
              <w:rPr>
                <w:noProof/>
                <w:webHidden/>
              </w:rPr>
              <w:fldChar w:fldCharType="begin"/>
            </w:r>
            <w:r w:rsidR="006C5393">
              <w:rPr>
                <w:noProof/>
                <w:webHidden/>
              </w:rPr>
              <w:instrText xml:space="preserve"> PAGEREF _Toc168480522 \h </w:instrText>
            </w:r>
            <w:r w:rsidR="006C5393">
              <w:rPr>
                <w:noProof/>
                <w:webHidden/>
              </w:rPr>
            </w:r>
            <w:r w:rsidR="006C5393">
              <w:rPr>
                <w:noProof/>
                <w:webHidden/>
              </w:rPr>
              <w:fldChar w:fldCharType="separate"/>
            </w:r>
            <w:r w:rsidR="003A5A5F">
              <w:rPr>
                <w:noProof/>
                <w:webHidden/>
              </w:rPr>
              <w:t>95</w:t>
            </w:r>
            <w:r w:rsidR="006C5393">
              <w:rPr>
                <w:noProof/>
                <w:webHidden/>
              </w:rPr>
              <w:fldChar w:fldCharType="end"/>
            </w:r>
          </w:hyperlink>
        </w:p>
        <w:p w14:paraId="292B24A7" w14:textId="7D8B8CEE"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23" w:history="1">
            <w:r w:rsidR="006C5393" w:rsidRPr="00392C82">
              <w:rPr>
                <w:rStyle w:val="Hyperlink"/>
                <w:noProof/>
              </w:rPr>
              <w:t>3.7.16</w:t>
            </w:r>
            <w:r w:rsidR="006C5393">
              <w:rPr>
                <w:rFonts w:cstheme="minorBidi"/>
                <w:noProof/>
                <w:kern w:val="2"/>
                <w:sz w:val="24"/>
                <w:szCs w:val="24"/>
                <w:lang w:eastAsia="en-GB"/>
                <w14:ligatures w14:val="standardContextual"/>
              </w:rPr>
              <w:tab/>
            </w:r>
            <w:r w:rsidR="006C5393" w:rsidRPr="00392C82">
              <w:rPr>
                <w:rStyle w:val="Hyperlink"/>
                <w:noProof/>
              </w:rPr>
              <w:t>Glucose</w:t>
            </w:r>
            <w:r w:rsidR="006C5393">
              <w:rPr>
                <w:noProof/>
                <w:webHidden/>
              </w:rPr>
              <w:tab/>
            </w:r>
            <w:r w:rsidR="006C5393">
              <w:rPr>
                <w:noProof/>
                <w:webHidden/>
              </w:rPr>
              <w:fldChar w:fldCharType="begin"/>
            </w:r>
            <w:r w:rsidR="006C5393">
              <w:rPr>
                <w:noProof/>
                <w:webHidden/>
              </w:rPr>
              <w:instrText xml:space="preserve"> PAGEREF _Toc168480523 \h </w:instrText>
            </w:r>
            <w:r w:rsidR="006C5393">
              <w:rPr>
                <w:noProof/>
                <w:webHidden/>
              </w:rPr>
            </w:r>
            <w:r w:rsidR="006C5393">
              <w:rPr>
                <w:noProof/>
                <w:webHidden/>
              </w:rPr>
              <w:fldChar w:fldCharType="separate"/>
            </w:r>
            <w:r w:rsidR="003A5A5F">
              <w:rPr>
                <w:noProof/>
                <w:webHidden/>
              </w:rPr>
              <w:t>95</w:t>
            </w:r>
            <w:r w:rsidR="006C5393">
              <w:rPr>
                <w:noProof/>
                <w:webHidden/>
              </w:rPr>
              <w:fldChar w:fldCharType="end"/>
            </w:r>
          </w:hyperlink>
        </w:p>
        <w:p w14:paraId="7729D93B" w14:textId="00C6F7EC"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24" w:history="1">
            <w:r w:rsidR="006C5393" w:rsidRPr="00392C82">
              <w:rPr>
                <w:rStyle w:val="Hyperlink"/>
                <w:noProof/>
              </w:rPr>
              <w:t>3.7.17</w:t>
            </w:r>
            <w:r w:rsidR="006C5393">
              <w:rPr>
                <w:rFonts w:cstheme="minorBidi"/>
                <w:noProof/>
                <w:kern w:val="2"/>
                <w:sz w:val="24"/>
                <w:szCs w:val="24"/>
                <w:lang w:eastAsia="en-GB"/>
                <w14:ligatures w14:val="standardContextual"/>
              </w:rPr>
              <w:tab/>
            </w:r>
            <w:r w:rsidR="006C5393" w:rsidRPr="00392C82">
              <w:rPr>
                <w:rStyle w:val="Hyperlink"/>
                <w:noProof/>
              </w:rPr>
              <w:t>Calcium</w:t>
            </w:r>
            <w:r w:rsidR="006C5393">
              <w:rPr>
                <w:noProof/>
                <w:webHidden/>
              </w:rPr>
              <w:tab/>
            </w:r>
            <w:r w:rsidR="006C5393">
              <w:rPr>
                <w:noProof/>
                <w:webHidden/>
              </w:rPr>
              <w:fldChar w:fldCharType="begin"/>
            </w:r>
            <w:r w:rsidR="006C5393">
              <w:rPr>
                <w:noProof/>
                <w:webHidden/>
              </w:rPr>
              <w:instrText xml:space="preserve"> PAGEREF _Toc168480524 \h </w:instrText>
            </w:r>
            <w:r w:rsidR="006C5393">
              <w:rPr>
                <w:noProof/>
                <w:webHidden/>
              </w:rPr>
            </w:r>
            <w:r w:rsidR="006C5393">
              <w:rPr>
                <w:noProof/>
                <w:webHidden/>
              </w:rPr>
              <w:fldChar w:fldCharType="separate"/>
            </w:r>
            <w:r w:rsidR="003A5A5F">
              <w:rPr>
                <w:noProof/>
                <w:webHidden/>
              </w:rPr>
              <w:t>96</w:t>
            </w:r>
            <w:r w:rsidR="006C5393">
              <w:rPr>
                <w:noProof/>
                <w:webHidden/>
              </w:rPr>
              <w:fldChar w:fldCharType="end"/>
            </w:r>
          </w:hyperlink>
        </w:p>
        <w:p w14:paraId="1B7F9FFA" w14:textId="6C21C025"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25" w:history="1">
            <w:r w:rsidR="006C5393" w:rsidRPr="00392C82">
              <w:rPr>
                <w:rStyle w:val="Hyperlink"/>
                <w:noProof/>
              </w:rPr>
              <w:t>3.7.18</w:t>
            </w:r>
            <w:r w:rsidR="006C5393">
              <w:rPr>
                <w:rFonts w:cstheme="minorBidi"/>
                <w:noProof/>
                <w:kern w:val="2"/>
                <w:sz w:val="24"/>
                <w:szCs w:val="24"/>
                <w:lang w:eastAsia="en-GB"/>
                <w14:ligatures w14:val="standardContextual"/>
              </w:rPr>
              <w:tab/>
            </w:r>
            <w:r w:rsidR="006C5393" w:rsidRPr="00392C82">
              <w:rPr>
                <w:rStyle w:val="Hyperlink"/>
                <w:noProof/>
              </w:rPr>
              <w:t>Potassium</w:t>
            </w:r>
            <w:r w:rsidR="006C5393">
              <w:rPr>
                <w:noProof/>
                <w:webHidden/>
              </w:rPr>
              <w:tab/>
            </w:r>
            <w:r w:rsidR="006C5393">
              <w:rPr>
                <w:noProof/>
                <w:webHidden/>
              </w:rPr>
              <w:fldChar w:fldCharType="begin"/>
            </w:r>
            <w:r w:rsidR="006C5393">
              <w:rPr>
                <w:noProof/>
                <w:webHidden/>
              </w:rPr>
              <w:instrText xml:space="preserve"> PAGEREF _Toc168480525 \h </w:instrText>
            </w:r>
            <w:r w:rsidR="006C5393">
              <w:rPr>
                <w:noProof/>
                <w:webHidden/>
              </w:rPr>
            </w:r>
            <w:r w:rsidR="006C5393">
              <w:rPr>
                <w:noProof/>
                <w:webHidden/>
              </w:rPr>
              <w:fldChar w:fldCharType="separate"/>
            </w:r>
            <w:r w:rsidR="003A5A5F">
              <w:rPr>
                <w:noProof/>
                <w:webHidden/>
              </w:rPr>
              <w:t>96</w:t>
            </w:r>
            <w:r w:rsidR="006C5393">
              <w:rPr>
                <w:noProof/>
                <w:webHidden/>
              </w:rPr>
              <w:fldChar w:fldCharType="end"/>
            </w:r>
          </w:hyperlink>
        </w:p>
        <w:p w14:paraId="0A28F0E5" w14:textId="0E3941C7"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26" w:history="1">
            <w:r w:rsidR="006C5393" w:rsidRPr="00392C82">
              <w:rPr>
                <w:rStyle w:val="Hyperlink"/>
                <w:noProof/>
              </w:rPr>
              <w:t>3.7.19</w:t>
            </w:r>
            <w:r w:rsidR="006C5393">
              <w:rPr>
                <w:rFonts w:cstheme="minorBidi"/>
                <w:noProof/>
                <w:kern w:val="2"/>
                <w:sz w:val="24"/>
                <w:szCs w:val="24"/>
                <w:lang w:eastAsia="en-GB"/>
                <w14:ligatures w14:val="standardContextual"/>
              </w:rPr>
              <w:tab/>
            </w:r>
            <w:r w:rsidR="006C5393" w:rsidRPr="00392C82">
              <w:rPr>
                <w:rStyle w:val="Hyperlink"/>
                <w:noProof/>
              </w:rPr>
              <w:t>Sodium</w:t>
            </w:r>
            <w:r w:rsidR="006C5393">
              <w:rPr>
                <w:noProof/>
                <w:webHidden/>
              </w:rPr>
              <w:tab/>
            </w:r>
            <w:r w:rsidR="006C5393">
              <w:rPr>
                <w:noProof/>
                <w:webHidden/>
              </w:rPr>
              <w:fldChar w:fldCharType="begin"/>
            </w:r>
            <w:r w:rsidR="006C5393">
              <w:rPr>
                <w:noProof/>
                <w:webHidden/>
              </w:rPr>
              <w:instrText xml:space="preserve"> PAGEREF _Toc168480526 \h </w:instrText>
            </w:r>
            <w:r w:rsidR="006C5393">
              <w:rPr>
                <w:noProof/>
                <w:webHidden/>
              </w:rPr>
            </w:r>
            <w:r w:rsidR="006C5393">
              <w:rPr>
                <w:noProof/>
                <w:webHidden/>
              </w:rPr>
              <w:fldChar w:fldCharType="separate"/>
            </w:r>
            <w:r w:rsidR="003A5A5F">
              <w:rPr>
                <w:noProof/>
                <w:webHidden/>
              </w:rPr>
              <w:t>96</w:t>
            </w:r>
            <w:r w:rsidR="006C5393">
              <w:rPr>
                <w:noProof/>
                <w:webHidden/>
              </w:rPr>
              <w:fldChar w:fldCharType="end"/>
            </w:r>
          </w:hyperlink>
        </w:p>
        <w:p w14:paraId="5FAE4812" w14:textId="65D53A1C"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27" w:history="1">
            <w:r w:rsidR="006C5393" w:rsidRPr="00392C82">
              <w:rPr>
                <w:rStyle w:val="Hyperlink"/>
                <w:noProof/>
              </w:rPr>
              <w:t>3.7.20</w:t>
            </w:r>
            <w:r w:rsidR="006C5393">
              <w:rPr>
                <w:rFonts w:cstheme="minorBidi"/>
                <w:noProof/>
                <w:kern w:val="2"/>
                <w:sz w:val="24"/>
                <w:szCs w:val="24"/>
                <w:lang w:eastAsia="en-GB"/>
                <w14:ligatures w14:val="standardContextual"/>
              </w:rPr>
              <w:tab/>
            </w:r>
            <w:r w:rsidR="006C5393" w:rsidRPr="00392C82">
              <w:rPr>
                <w:rStyle w:val="Hyperlink"/>
                <w:noProof/>
              </w:rPr>
              <w:t>Troponin-I</w:t>
            </w:r>
            <w:r w:rsidR="006C5393">
              <w:rPr>
                <w:noProof/>
                <w:webHidden/>
              </w:rPr>
              <w:tab/>
            </w:r>
            <w:r w:rsidR="006C5393">
              <w:rPr>
                <w:noProof/>
                <w:webHidden/>
              </w:rPr>
              <w:fldChar w:fldCharType="begin"/>
            </w:r>
            <w:r w:rsidR="006C5393">
              <w:rPr>
                <w:noProof/>
                <w:webHidden/>
              </w:rPr>
              <w:instrText xml:space="preserve"> PAGEREF _Toc168480527 \h </w:instrText>
            </w:r>
            <w:r w:rsidR="006C5393">
              <w:rPr>
                <w:noProof/>
                <w:webHidden/>
              </w:rPr>
            </w:r>
            <w:r w:rsidR="006C5393">
              <w:rPr>
                <w:noProof/>
                <w:webHidden/>
              </w:rPr>
              <w:fldChar w:fldCharType="separate"/>
            </w:r>
            <w:r w:rsidR="003A5A5F">
              <w:rPr>
                <w:noProof/>
                <w:webHidden/>
              </w:rPr>
              <w:t>97</w:t>
            </w:r>
            <w:r w:rsidR="006C5393">
              <w:rPr>
                <w:noProof/>
                <w:webHidden/>
              </w:rPr>
              <w:fldChar w:fldCharType="end"/>
            </w:r>
          </w:hyperlink>
        </w:p>
        <w:p w14:paraId="3C0FD44C" w14:textId="4023347D"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28" w:history="1">
            <w:r w:rsidR="006C5393" w:rsidRPr="00392C82">
              <w:rPr>
                <w:rStyle w:val="Hyperlink"/>
                <w:noProof/>
              </w:rPr>
              <w:t>3.7.21</w:t>
            </w:r>
            <w:r w:rsidR="006C5393">
              <w:rPr>
                <w:rFonts w:cstheme="minorBidi"/>
                <w:noProof/>
                <w:kern w:val="2"/>
                <w:sz w:val="24"/>
                <w:szCs w:val="24"/>
                <w:lang w:eastAsia="en-GB"/>
                <w14:ligatures w14:val="standardContextual"/>
              </w:rPr>
              <w:tab/>
            </w:r>
            <w:r w:rsidR="006C5393" w:rsidRPr="00392C82">
              <w:rPr>
                <w:rStyle w:val="Hyperlink"/>
                <w:noProof/>
              </w:rPr>
              <w:t>Systolic blood pressure</w:t>
            </w:r>
            <w:r w:rsidR="006C5393">
              <w:rPr>
                <w:noProof/>
                <w:webHidden/>
              </w:rPr>
              <w:tab/>
            </w:r>
            <w:r w:rsidR="006C5393">
              <w:rPr>
                <w:noProof/>
                <w:webHidden/>
              </w:rPr>
              <w:fldChar w:fldCharType="begin"/>
            </w:r>
            <w:r w:rsidR="006C5393">
              <w:rPr>
                <w:noProof/>
                <w:webHidden/>
              </w:rPr>
              <w:instrText xml:space="preserve"> PAGEREF _Toc168480528 \h </w:instrText>
            </w:r>
            <w:r w:rsidR="006C5393">
              <w:rPr>
                <w:noProof/>
                <w:webHidden/>
              </w:rPr>
            </w:r>
            <w:r w:rsidR="006C5393">
              <w:rPr>
                <w:noProof/>
                <w:webHidden/>
              </w:rPr>
              <w:fldChar w:fldCharType="separate"/>
            </w:r>
            <w:r w:rsidR="003A5A5F">
              <w:rPr>
                <w:noProof/>
                <w:webHidden/>
              </w:rPr>
              <w:t>98</w:t>
            </w:r>
            <w:r w:rsidR="006C5393">
              <w:rPr>
                <w:noProof/>
                <w:webHidden/>
              </w:rPr>
              <w:fldChar w:fldCharType="end"/>
            </w:r>
          </w:hyperlink>
        </w:p>
        <w:p w14:paraId="465047D1" w14:textId="21A183F7"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29" w:history="1">
            <w:r w:rsidR="006C5393" w:rsidRPr="00392C82">
              <w:rPr>
                <w:rStyle w:val="Hyperlink"/>
                <w:noProof/>
              </w:rPr>
              <w:t>3.7.22</w:t>
            </w:r>
            <w:r w:rsidR="006C5393">
              <w:rPr>
                <w:rFonts w:cstheme="minorBidi"/>
                <w:noProof/>
                <w:kern w:val="2"/>
                <w:sz w:val="24"/>
                <w:szCs w:val="24"/>
                <w:lang w:eastAsia="en-GB"/>
                <w14:ligatures w14:val="standardContextual"/>
              </w:rPr>
              <w:tab/>
            </w:r>
            <w:r w:rsidR="006C5393" w:rsidRPr="00392C82">
              <w:rPr>
                <w:rStyle w:val="Hyperlink"/>
                <w:noProof/>
              </w:rPr>
              <w:t>Diastolic blood pressure</w:t>
            </w:r>
            <w:r w:rsidR="006C5393">
              <w:rPr>
                <w:noProof/>
                <w:webHidden/>
              </w:rPr>
              <w:tab/>
            </w:r>
            <w:r w:rsidR="006C5393">
              <w:rPr>
                <w:noProof/>
                <w:webHidden/>
              </w:rPr>
              <w:fldChar w:fldCharType="begin"/>
            </w:r>
            <w:r w:rsidR="006C5393">
              <w:rPr>
                <w:noProof/>
                <w:webHidden/>
              </w:rPr>
              <w:instrText xml:space="preserve"> PAGEREF _Toc168480529 \h </w:instrText>
            </w:r>
            <w:r w:rsidR="006C5393">
              <w:rPr>
                <w:noProof/>
                <w:webHidden/>
              </w:rPr>
            </w:r>
            <w:r w:rsidR="006C5393">
              <w:rPr>
                <w:noProof/>
                <w:webHidden/>
              </w:rPr>
              <w:fldChar w:fldCharType="separate"/>
            </w:r>
            <w:r w:rsidR="003A5A5F">
              <w:rPr>
                <w:noProof/>
                <w:webHidden/>
              </w:rPr>
              <w:t>98</w:t>
            </w:r>
            <w:r w:rsidR="006C5393">
              <w:rPr>
                <w:noProof/>
                <w:webHidden/>
              </w:rPr>
              <w:fldChar w:fldCharType="end"/>
            </w:r>
          </w:hyperlink>
        </w:p>
        <w:p w14:paraId="10DFFF76" w14:textId="4C506B6E"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30" w:history="1">
            <w:r w:rsidR="006C5393" w:rsidRPr="00392C82">
              <w:rPr>
                <w:rStyle w:val="Hyperlink"/>
                <w:noProof/>
              </w:rPr>
              <w:t>3.7.23</w:t>
            </w:r>
            <w:r w:rsidR="006C5393">
              <w:rPr>
                <w:rFonts w:cstheme="minorBidi"/>
                <w:noProof/>
                <w:kern w:val="2"/>
                <w:sz w:val="24"/>
                <w:szCs w:val="24"/>
                <w:lang w:eastAsia="en-GB"/>
                <w14:ligatures w14:val="standardContextual"/>
              </w:rPr>
              <w:tab/>
            </w:r>
            <w:r w:rsidR="006C5393" w:rsidRPr="00392C82">
              <w:rPr>
                <w:rStyle w:val="Hyperlink"/>
                <w:noProof/>
              </w:rPr>
              <w:t>Mean blood pressure</w:t>
            </w:r>
            <w:r w:rsidR="006C5393">
              <w:rPr>
                <w:noProof/>
                <w:webHidden/>
              </w:rPr>
              <w:tab/>
            </w:r>
            <w:r w:rsidR="006C5393">
              <w:rPr>
                <w:noProof/>
                <w:webHidden/>
              </w:rPr>
              <w:fldChar w:fldCharType="begin"/>
            </w:r>
            <w:r w:rsidR="006C5393">
              <w:rPr>
                <w:noProof/>
                <w:webHidden/>
              </w:rPr>
              <w:instrText xml:space="preserve"> PAGEREF _Toc168480530 \h </w:instrText>
            </w:r>
            <w:r w:rsidR="006C5393">
              <w:rPr>
                <w:noProof/>
                <w:webHidden/>
              </w:rPr>
            </w:r>
            <w:r w:rsidR="006C5393">
              <w:rPr>
                <w:noProof/>
                <w:webHidden/>
              </w:rPr>
              <w:fldChar w:fldCharType="separate"/>
            </w:r>
            <w:r w:rsidR="003A5A5F">
              <w:rPr>
                <w:noProof/>
                <w:webHidden/>
              </w:rPr>
              <w:t>98</w:t>
            </w:r>
            <w:r w:rsidR="006C5393">
              <w:rPr>
                <w:noProof/>
                <w:webHidden/>
              </w:rPr>
              <w:fldChar w:fldCharType="end"/>
            </w:r>
          </w:hyperlink>
        </w:p>
        <w:p w14:paraId="7C57FFDF" w14:textId="1F14029E" w:rsidR="006C5393" w:rsidRDefault="00000000">
          <w:pPr>
            <w:pStyle w:val="TOC2"/>
            <w:tabs>
              <w:tab w:val="left" w:pos="1100"/>
              <w:tab w:val="right" w:leader="dot" w:pos="9010"/>
            </w:tabs>
            <w:rPr>
              <w:rFonts w:cstheme="minorBidi"/>
              <w:i w:val="0"/>
              <w:iCs w:val="0"/>
              <w:noProof/>
              <w:kern w:val="2"/>
              <w:sz w:val="24"/>
              <w:szCs w:val="24"/>
              <w:lang w:eastAsia="en-GB"/>
              <w14:ligatures w14:val="standardContextual"/>
            </w:rPr>
          </w:pPr>
          <w:hyperlink w:anchor="_Toc168480531" w:history="1">
            <w:r w:rsidR="006C5393" w:rsidRPr="00392C82">
              <w:rPr>
                <w:rStyle w:val="Hyperlink"/>
                <w:noProof/>
              </w:rPr>
              <w:t>3.8</w:t>
            </w:r>
            <w:r w:rsidR="006C5393">
              <w:rPr>
                <w:rFonts w:cstheme="minorBidi"/>
                <w:i w:val="0"/>
                <w:iCs w:val="0"/>
                <w:noProof/>
                <w:kern w:val="2"/>
                <w:sz w:val="24"/>
                <w:szCs w:val="24"/>
                <w:lang w:eastAsia="en-GB"/>
                <w14:ligatures w14:val="standardContextual"/>
              </w:rPr>
              <w:tab/>
            </w:r>
            <w:r w:rsidR="006C5393" w:rsidRPr="00392C82">
              <w:rPr>
                <w:rStyle w:val="Hyperlink"/>
                <w:noProof/>
              </w:rPr>
              <w:t>Prediction scores</w:t>
            </w:r>
            <w:r w:rsidR="006C5393">
              <w:rPr>
                <w:noProof/>
                <w:webHidden/>
              </w:rPr>
              <w:tab/>
            </w:r>
            <w:r w:rsidR="006C5393">
              <w:rPr>
                <w:noProof/>
                <w:webHidden/>
              </w:rPr>
              <w:fldChar w:fldCharType="begin"/>
            </w:r>
            <w:r w:rsidR="006C5393">
              <w:rPr>
                <w:noProof/>
                <w:webHidden/>
              </w:rPr>
              <w:instrText xml:space="preserve"> PAGEREF _Toc168480531 \h </w:instrText>
            </w:r>
            <w:r w:rsidR="006C5393">
              <w:rPr>
                <w:noProof/>
                <w:webHidden/>
              </w:rPr>
            </w:r>
            <w:r w:rsidR="006C5393">
              <w:rPr>
                <w:noProof/>
                <w:webHidden/>
              </w:rPr>
              <w:fldChar w:fldCharType="separate"/>
            </w:r>
            <w:r w:rsidR="003A5A5F">
              <w:rPr>
                <w:noProof/>
                <w:webHidden/>
              </w:rPr>
              <w:t>98</w:t>
            </w:r>
            <w:r w:rsidR="006C5393">
              <w:rPr>
                <w:noProof/>
                <w:webHidden/>
              </w:rPr>
              <w:fldChar w:fldCharType="end"/>
            </w:r>
          </w:hyperlink>
        </w:p>
        <w:p w14:paraId="56FFFC15" w14:textId="4436267D"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32" w:history="1">
            <w:r w:rsidR="006C5393" w:rsidRPr="00392C82">
              <w:rPr>
                <w:rStyle w:val="Hyperlink"/>
                <w:noProof/>
              </w:rPr>
              <w:t>3.8.1</w:t>
            </w:r>
            <w:r w:rsidR="006C5393">
              <w:rPr>
                <w:rFonts w:cstheme="minorBidi"/>
                <w:noProof/>
                <w:kern w:val="2"/>
                <w:sz w:val="24"/>
                <w:szCs w:val="24"/>
                <w:lang w:eastAsia="en-GB"/>
                <w14:ligatures w14:val="standardContextual"/>
              </w:rPr>
              <w:tab/>
            </w:r>
            <w:r w:rsidR="006C5393" w:rsidRPr="00392C82">
              <w:rPr>
                <w:rStyle w:val="Hyperlink"/>
                <w:noProof/>
              </w:rPr>
              <w:t>Murray score</w:t>
            </w:r>
            <w:r w:rsidR="006C5393">
              <w:rPr>
                <w:noProof/>
                <w:webHidden/>
              </w:rPr>
              <w:tab/>
            </w:r>
            <w:r w:rsidR="006C5393">
              <w:rPr>
                <w:noProof/>
                <w:webHidden/>
              </w:rPr>
              <w:fldChar w:fldCharType="begin"/>
            </w:r>
            <w:r w:rsidR="006C5393">
              <w:rPr>
                <w:noProof/>
                <w:webHidden/>
              </w:rPr>
              <w:instrText xml:space="preserve"> PAGEREF _Toc168480532 \h </w:instrText>
            </w:r>
            <w:r w:rsidR="006C5393">
              <w:rPr>
                <w:noProof/>
                <w:webHidden/>
              </w:rPr>
            </w:r>
            <w:r w:rsidR="006C5393">
              <w:rPr>
                <w:noProof/>
                <w:webHidden/>
              </w:rPr>
              <w:fldChar w:fldCharType="separate"/>
            </w:r>
            <w:r w:rsidR="003A5A5F">
              <w:rPr>
                <w:noProof/>
                <w:webHidden/>
              </w:rPr>
              <w:t>99</w:t>
            </w:r>
            <w:r w:rsidR="006C5393">
              <w:rPr>
                <w:noProof/>
                <w:webHidden/>
              </w:rPr>
              <w:fldChar w:fldCharType="end"/>
            </w:r>
          </w:hyperlink>
        </w:p>
        <w:p w14:paraId="35768506" w14:textId="6C6F66D8"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33" w:history="1">
            <w:r w:rsidR="006C5393" w:rsidRPr="00392C82">
              <w:rPr>
                <w:rStyle w:val="Hyperlink"/>
                <w:noProof/>
              </w:rPr>
              <w:t>3.8.2</w:t>
            </w:r>
            <w:r w:rsidR="006C5393">
              <w:rPr>
                <w:rFonts w:cstheme="minorBidi"/>
                <w:noProof/>
                <w:kern w:val="2"/>
                <w:sz w:val="24"/>
                <w:szCs w:val="24"/>
                <w:lang w:eastAsia="en-GB"/>
                <w14:ligatures w14:val="standardContextual"/>
              </w:rPr>
              <w:tab/>
            </w:r>
            <w:r w:rsidR="006C5393" w:rsidRPr="00392C82">
              <w:rPr>
                <w:rStyle w:val="Hyperlink"/>
                <w:noProof/>
              </w:rPr>
              <w:t>Sequential Organ Failure Score (SOFA)</w:t>
            </w:r>
            <w:r w:rsidR="006C5393">
              <w:rPr>
                <w:noProof/>
                <w:webHidden/>
              </w:rPr>
              <w:tab/>
            </w:r>
            <w:r w:rsidR="006C5393">
              <w:rPr>
                <w:noProof/>
                <w:webHidden/>
              </w:rPr>
              <w:fldChar w:fldCharType="begin"/>
            </w:r>
            <w:r w:rsidR="006C5393">
              <w:rPr>
                <w:noProof/>
                <w:webHidden/>
              </w:rPr>
              <w:instrText xml:space="preserve"> PAGEREF _Toc168480533 \h </w:instrText>
            </w:r>
            <w:r w:rsidR="006C5393">
              <w:rPr>
                <w:noProof/>
                <w:webHidden/>
              </w:rPr>
            </w:r>
            <w:r w:rsidR="006C5393">
              <w:rPr>
                <w:noProof/>
                <w:webHidden/>
              </w:rPr>
              <w:fldChar w:fldCharType="separate"/>
            </w:r>
            <w:r w:rsidR="003A5A5F">
              <w:rPr>
                <w:noProof/>
                <w:webHidden/>
              </w:rPr>
              <w:t>100</w:t>
            </w:r>
            <w:r w:rsidR="006C5393">
              <w:rPr>
                <w:noProof/>
                <w:webHidden/>
              </w:rPr>
              <w:fldChar w:fldCharType="end"/>
            </w:r>
          </w:hyperlink>
        </w:p>
        <w:p w14:paraId="1EDA1764" w14:textId="08C959B8"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34" w:history="1">
            <w:r w:rsidR="006C5393" w:rsidRPr="00392C82">
              <w:rPr>
                <w:rStyle w:val="Hyperlink"/>
                <w:noProof/>
              </w:rPr>
              <w:t>3.8.3</w:t>
            </w:r>
            <w:r w:rsidR="006C5393">
              <w:rPr>
                <w:rFonts w:cstheme="minorBidi"/>
                <w:noProof/>
                <w:kern w:val="2"/>
                <w:sz w:val="24"/>
                <w:szCs w:val="24"/>
                <w:lang w:eastAsia="en-GB"/>
                <w14:ligatures w14:val="standardContextual"/>
              </w:rPr>
              <w:tab/>
            </w:r>
            <w:r w:rsidR="006C5393" w:rsidRPr="00392C82">
              <w:rPr>
                <w:rStyle w:val="Hyperlink"/>
                <w:noProof/>
              </w:rPr>
              <w:t>Respiratory ECMO Survival Prediction (RESP) score</w:t>
            </w:r>
            <w:r w:rsidR="006C5393">
              <w:rPr>
                <w:noProof/>
                <w:webHidden/>
              </w:rPr>
              <w:tab/>
            </w:r>
            <w:r w:rsidR="006C5393">
              <w:rPr>
                <w:noProof/>
                <w:webHidden/>
              </w:rPr>
              <w:fldChar w:fldCharType="begin"/>
            </w:r>
            <w:r w:rsidR="006C5393">
              <w:rPr>
                <w:noProof/>
                <w:webHidden/>
              </w:rPr>
              <w:instrText xml:space="preserve"> PAGEREF _Toc168480534 \h </w:instrText>
            </w:r>
            <w:r w:rsidR="006C5393">
              <w:rPr>
                <w:noProof/>
                <w:webHidden/>
              </w:rPr>
            </w:r>
            <w:r w:rsidR="006C5393">
              <w:rPr>
                <w:noProof/>
                <w:webHidden/>
              </w:rPr>
              <w:fldChar w:fldCharType="separate"/>
            </w:r>
            <w:r w:rsidR="003A5A5F">
              <w:rPr>
                <w:noProof/>
                <w:webHidden/>
              </w:rPr>
              <w:t>102</w:t>
            </w:r>
            <w:r w:rsidR="006C5393">
              <w:rPr>
                <w:noProof/>
                <w:webHidden/>
              </w:rPr>
              <w:fldChar w:fldCharType="end"/>
            </w:r>
          </w:hyperlink>
        </w:p>
        <w:p w14:paraId="2FC0137F" w14:textId="2F839507"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35" w:history="1">
            <w:r w:rsidR="006C5393" w:rsidRPr="00392C82">
              <w:rPr>
                <w:rStyle w:val="Hyperlink"/>
                <w:noProof/>
              </w:rPr>
              <w:t>3.8.4</w:t>
            </w:r>
            <w:r w:rsidR="006C5393">
              <w:rPr>
                <w:rFonts w:cstheme="minorBidi"/>
                <w:noProof/>
                <w:kern w:val="2"/>
                <w:sz w:val="24"/>
                <w:szCs w:val="24"/>
                <w:lang w:eastAsia="en-GB"/>
                <w14:ligatures w14:val="standardContextual"/>
              </w:rPr>
              <w:tab/>
            </w:r>
            <w:r w:rsidR="006C5393" w:rsidRPr="00392C82">
              <w:rPr>
                <w:rStyle w:val="Hyperlink"/>
                <w:noProof/>
              </w:rPr>
              <w:t>Predicting death for severe ARDS on VV-ECMO (PRESERVE) score</w:t>
            </w:r>
            <w:r w:rsidR="006C5393">
              <w:rPr>
                <w:noProof/>
                <w:webHidden/>
              </w:rPr>
              <w:tab/>
            </w:r>
            <w:r w:rsidR="006C5393">
              <w:rPr>
                <w:noProof/>
                <w:webHidden/>
              </w:rPr>
              <w:fldChar w:fldCharType="begin"/>
            </w:r>
            <w:r w:rsidR="006C5393">
              <w:rPr>
                <w:noProof/>
                <w:webHidden/>
              </w:rPr>
              <w:instrText xml:space="preserve"> PAGEREF _Toc168480535 \h </w:instrText>
            </w:r>
            <w:r w:rsidR="006C5393">
              <w:rPr>
                <w:noProof/>
                <w:webHidden/>
              </w:rPr>
            </w:r>
            <w:r w:rsidR="006C5393">
              <w:rPr>
                <w:noProof/>
                <w:webHidden/>
              </w:rPr>
              <w:fldChar w:fldCharType="separate"/>
            </w:r>
            <w:r w:rsidR="003A5A5F">
              <w:rPr>
                <w:noProof/>
                <w:webHidden/>
              </w:rPr>
              <w:t>105</w:t>
            </w:r>
            <w:r w:rsidR="006C5393">
              <w:rPr>
                <w:noProof/>
                <w:webHidden/>
              </w:rPr>
              <w:fldChar w:fldCharType="end"/>
            </w:r>
          </w:hyperlink>
        </w:p>
        <w:p w14:paraId="76B8C381" w14:textId="65F8F553"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36" w:history="1">
            <w:r w:rsidR="006C5393" w:rsidRPr="00392C82">
              <w:rPr>
                <w:rStyle w:val="Hyperlink"/>
                <w:noProof/>
              </w:rPr>
              <w:t>3.8.5</w:t>
            </w:r>
            <w:r w:rsidR="006C5393">
              <w:rPr>
                <w:rFonts w:cstheme="minorBidi"/>
                <w:noProof/>
                <w:kern w:val="2"/>
                <w:sz w:val="24"/>
                <w:szCs w:val="24"/>
                <w:lang w:eastAsia="en-GB"/>
                <w14:ligatures w14:val="standardContextual"/>
              </w:rPr>
              <w:tab/>
            </w:r>
            <w:r w:rsidR="006C5393" w:rsidRPr="00392C82">
              <w:rPr>
                <w:rStyle w:val="Hyperlink"/>
                <w:noProof/>
              </w:rPr>
              <w:t>Horowitz index for ARDS</w:t>
            </w:r>
            <w:r w:rsidR="006C5393">
              <w:rPr>
                <w:noProof/>
                <w:webHidden/>
              </w:rPr>
              <w:tab/>
            </w:r>
            <w:r w:rsidR="006C5393">
              <w:rPr>
                <w:noProof/>
                <w:webHidden/>
              </w:rPr>
              <w:fldChar w:fldCharType="begin"/>
            </w:r>
            <w:r w:rsidR="006C5393">
              <w:rPr>
                <w:noProof/>
                <w:webHidden/>
              </w:rPr>
              <w:instrText xml:space="preserve"> PAGEREF _Toc168480536 \h </w:instrText>
            </w:r>
            <w:r w:rsidR="006C5393">
              <w:rPr>
                <w:noProof/>
                <w:webHidden/>
              </w:rPr>
            </w:r>
            <w:r w:rsidR="006C5393">
              <w:rPr>
                <w:noProof/>
                <w:webHidden/>
              </w:rPr>
              <w:fldChar w:fldCharType="separate"/>
            </w:r>
            <w:r w:rsidR="003A5A5F">
              <w:rPr>
                <w:noProof/>
                <w:webHidden/>
              </w:rPr>
              <w:t>106</w:t>
            </w:r>
            <w:r w:rsidR="006C5393">
              <w:rPr>
                <w:noProof/>
                <w:webHidden/>
              </w:rPr>
              <w:fldChar w:fldCharType="end"/>
            </w:r>
          </w:hyperlink>
        </w:p>
        <w:p w14:paraId="293119EF" w14:textId="1AE84B72" w:rsidR="006C5393" w:rsidRDefault="00000000">
          <w:pPr>
            <w:pStyle w:val="TOC2"/>
            <w:tabs>
              <w:tab w:val="left" w:pos="1100"/>
              <w:tab w:val="right" w:leader="dot" w:pos="9010"/>
            </w:tabs>
            <w:rPr>
              <w:rFonts w:cstheme="minorBidi"/>
              <w:i w:val="0"/>
              <w:iCs w:val="0"/>
              <w:noProof/>
              <w:kern w:val="2"/>
              <w:sz w:val="24"/>
              <w:szCs w:val="24"/>
              <w:lang w:eastAsia="en-GB"/>
              <w14:ligatures w14:val="standardContextual"/>
            </w:rPr>
          </w:pPr>
          <w:hyperlink w:anchor="_Toc168480537" w:history="1">
            <w:r w:rsidR="006C5393" w:rsidRPr="00392C82">
              <w:rPr>
                <w:rStyle w:val="Hyperlink"/>
                <w:noProof/>
              </w:rPr>
              <w:t>3.9</w:t>
            </w:r>
            <w:r w:rsidR="006C5393">
              <w:rPr>
                <w:rFonts w:cstheme="minorBidi"/>
                <w:i w:val="0"/>
                <w:iCs w:val="0"/>
                <w:noProof/>
                <w:kern w:val="2"/>
                <w:sz w:val="24"/>
                <w:szCs w:val="24"/>
                <w:lang w:eastAsia="en-GB"/>
                <w14:ligatures w14:val="standardContextual"/>
              </w:rPr>
              <w:tab/>
            </w:r>
            <w:r w:rsidR="006C5393" w:rsidRPr="00392C82">
              <w:rPr>
                <w:rStyle w:val="Hyperlink"/>
                <w:noProof/>
              </w:rPr>
              <w:t>Peri-ECMO data</w:t>
            </w:r>
            <w:r w:rsidR="006C5393">
              <w:rPr>
                <w:noProof/>
                <w:webHidden/>
              </w:rPr>
              <w:tab/>
            </w:r>
            <w:r w:rsidR="006C5393">
              <w:rPr>
                <w:noProof/>
                <w:webHidden/>
              </w:rPr>
              <w:fldChar w:fldCharType="begin"/>
            </w:r>
            <w:r w:rsidR="006C5393">
              <w:rPr>
                <w:noProof/>
                <w:webHidden/>
              </w:rPr>
              <w:instrText xml:space="preserve"> PAGEREF _Toc168480537 \h </w:instrText>
            </w:r>
            <w:r w:rsidR="006C5393">
              <w:rPr>
                <w:noProof/>
                <w:webHidden/>
              </w:rPr>
            </w:r>
            <w:r w:rsidR="006C5393">
              <w:rPr>
                <w:noProof/>
                <w:webHidden/>
              </w:rPr>
              <w:fldChar w:fldCharType="separate"/>
            </w:r>
            <w:r w:rsidR="003A5A5F">
              <w:rPr>
                <w:noProof/>
                <w:webHidden/>
              </w:rPr>
              <w:t>106</w:t>
            </w:r>
            <w:r w:rsidR="006C5393">
              <w:rPr>
                <w:noProof/>
                <w:webHidden/>
              </w:rPr>
              <w:fldChar w:fldCharType="end"/>
            </w:r>
          </w:hyperlink>
        </w:p>
        <w:p w14:paraId="5BBCB938" w14:textId="5CA3032B"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38" w:history="1">
            <w:r w:rsidR="006C5393" w:rsidRPr="00392C82">
              <w:rPr>
                <w:rStyle w:val="Hyperlink"/>
                <w:noProof/>
              </w:rPr>
              <w:t>3.9.1</w:t>
            </w:r>
            <w:r w:rsidR="006C5393">
              <w:rPr>
                <w:rFonts w:cstheme="minorBidi"/>
                <w:noProof/>
                <w:kern w:val="2"/>
                <w:sz w:val="24"/>
                <w:szCs w:val="24"/>
                <w:lang w:eastAsia="en-GB"/>
                <w14:ligatures w14:val="standardContextual"/>
              </w:rPr>
              <w:tab/>
            </w:r>
            <w:r w:rsidR="006C5393" w:rsidRPr="00392C82">
              <w:rPr>
                <w:rStyle w:val="Hyperlink"/>
                <w:noProof/>
              </w:rPr>
              <w:t>Circuit change</w:t>
            </w:r>
            <w:r w:rsidR="006C5393">
              <w:rPr>
                <w:noProof/>
                <w:webHidden/>
              </w:rPr>
              <w:tab/>
            </w:r>
            <w:r w:rsidR="006C5393">
              <w:rPr>
                <w:noProof/>
                <w:webHidden/>
              </w:rPr>
              <w:fldChar w:fldCharType="begin"/>
            </w:r>
            <w:r w:rsidR="006C5393">
              <w:rPr>
                <w:noProof/>
                <w:webHidden/>
              </w:rPr>
              <w:instrText xml:space="preserve"> PAGEREF _Toc168480538 \h </w:instrText>
            </w:r>
            <w:r w:rsidR="006C5393">
              <w:rPr>
                <w:noProof/>
                <w:webHidden/>
              </w:rPr>
            </w:r>
            <w:r w:rsidR="006C5393">
              <w:rPr>
                <w:noProof/>
                <w:webHidden/>
              </w:rPr>
              <w:fldChar w:fldCharType="separate"/>
            </w:r>
            <w:r w:rsidR="003A5A5F">
              <w:rPr>
                <w:noProof/>
                <w:webHidden/>
              </w:rPr>
              <w:t>106</w:t>
            </w:r>
            <w:r w:rsidR="006C5393">
              <w:rPr>
                <w:noProof/>
                <w:webHidden/>
              </w:rPr>
              <w:fldChar w:fldCharType="end"/>
            </w:r>
          </w:hyperlink>
        </w:p>
        <w:p w14:paraId="721A798D" w14:textId="74BD6FA5"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39" w:history="1">
            <w:r w:rsidR="006C5393" w:rsidRPr="00392C82">
              <w:rPr>
                <w:rStyle w:val="Hyperlink"/>
                <w:noProof/>
              </w:rPr>
              <w:t>3.9.2</w:t>
            </w:r>
            <w:r w:rsidR="006C5393">
              <w:rPr>
                <w:rFonts w:cstheme="minorBidi"/>
                <w:noProof/>
                <w:kern w:val="2"/>
                <w:sz w:val="24"/>
                <w:szCs w:val="24"/>
                <w:lang w:eastAsia="en-GB"/>
                <w14:ligatures w14:val="standardContextual"/>
              </w:rPr>
              <w:tab/>
            </w:r>
            <w:r w:rsidR="006C5393" w:rsidRPr="00392C82">
              <w:rPr>
                <w:rStyle w:val="Hyperlink"/>
                <w:noProof/>
              </w:rPr>
              <w:t>Oxygenator change</w:t>
            </w:r>
            <w:r w:rsidR="006C5393">
              <w:rPr>
                <w:noProof/>
                <w:webHidden/>
              </w:rPr>
              <w:tab/>
            </w:r>
            <w:r w:rsidR="006C5393">
              <w:rPr>
                <w:noProof/>
                <w:webHidden/>
              </w:rPr>
              <w:fldChar w:fldCharType="begin"/>
            </w:r>
            <w:r w:rsidR="006C5393">
              <w:rPr>
                <w:noProof/>
                <w:webHidden/>
              </w:rPr>
              <w:instrText xml:space="preserve"> PAGEREF _Toc168480539 \h </w:instrText>
            </w:r>
            <w:r w:rsidR="006C5393">
              <w:rPr>
                <w:noProof/>
                <w:webHidden/>
              </w:rPr>
            </w:r>
            <w:r w:rsidR="006C5393">
              <w:rPr>
                <w:noProof/>
                <w:webHidden/>
              </w:rPr>
              <w:fldChar w:fldCharType="separate"/>
            </w:r>
            <w:r w:rsidR="003A5A5F">
              <w:rPr>
                <w:noProof/>
                <w:webHidden/>
              </w:rPr>
              <w:t>107</w:t>
            </w:r>
            <w:r w:rsidR="006C5393">
              <w:rPr>
                <w:noProof/>
                <w:webHidden/>
              </w:rPr>
              <w:fldChar w:fldCharType="end"/>
            </w:r>
          </w:hyperlink>
        </w:p>
        <w:p w14:paraId="7CB5F8C0" w14:textId="227103C8"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40" w:history="1">
            <w:r w:rsidR="006C5393" w:rsidRPr="00392C82">
              <w:rPr>
                <w:rStyle w:val="Hyperlink"/>
                <w:noProof/>
              </w:rPr>
              <w:t>3.9.3</w:t>
            </w:r>
            <w:r w:rsidR="006C5393">
              <w:rPr>
                <w:rFonts w:cstheme="minorBidi"/>
                <w:noProof/>
                <w:kern w:val="2"/>
                <w:sz w:val="24"/>
                <w:szCs w:val="24"/>
                <w:lang w:eastAsia="en-GB"/>
                <w14:ligatures w14:val="standardContextual"/>
              </w:rPr>
              <w:tab/>
            </w:r>
            <w:r w:rsidR="006C5393" w:rsidRPr="00392C82">
              <w:rPr>
                <w:rStyle w:val="Hyperlink"/>
                <w:noProof/>
              </w:rPr>
              <w:t>Trial off</w:t>
            </w:r>
            <w:r w:rsidR="006C5393">
              <w:rPr>
                <w:noProof/>
                <w:webHidden/>
              </w:rPr>
              <w:tab/>
            </w:r>
            <w:r w:rsidR="006C5393">
              <w:rPr>
                <w:noProof/>
                <w:webHidden/>
              </w:rPr>
              <w:fldChar w:fldCharType="begin"/>
            </w:r>
            <w:r w:rsidR="006C5393">
              <w:rPr>
                <w:noProof/>
                <w:webHidden/>
              </w:rPr>
              <w:instrText xml:space="preserve"> PAGEREF _Toc168480540 \h </w:instrText>
            </w:r>
            <w:r w:rsidR="006C5393">
              <w:rPr>
                <w:noProof/>
                <w:webHidden/>
              </w:rPr>
            </w:r>
            <w:r w:rsidR="006C5393">
              <w:rPr>
                <w:noProof/>
                <w:webHidden/>
              </w:rPr>
              <w:fldChar w:fldCharType="separate"/>
            </w:r>
            <w:r w:rsidR="003A5A5F">
              <w:rPr>
                <w:noProof/>
                <w:webHidden/>
              </w:rPr>
              <w:t>107</w:t>
            </w:r>
            <w:r w:rsidR="006C5393">
              <w:rPr>
                <w:noProof/>
                <w:webHidden/>
              </w:rPr>
              <w:fldChar w:fldCharType="end"/>
            </w:r>
          </w:hyperlink>
        </w:p>
        <w:p w14:paraId="6C14D88E" w14:textId="64AAC66D"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41" w:history="1">
            <w:r w:rsidR="006C5393" w:rsidRPr="00392C82">
              <w:rPr>
                <w:rStyle w:val="Hyperlink"/>
                <w:noProof/>
              </w:rPr>
              <w:t>3.9.4</w:t>
            </w:r>
            <w:r w:rsidR="006C5393">
              <w:rPr>
                <w:rFonts w:cstheme="minorBidi"/>
                <w:noProof/>
                <w:kern w:val="2"/>
                <w:sz w:val="24"/>
                <w:szCs w:val="24"/>
                <w:lang w:eastAsia="en-GB"/>
                <w14:ligatures w14:val="standardContextual"/>
              </w:rPr>
              <w:tab/>
            </w:r>
            <w:r w:rsidR="006C5393" w:rsidRPr="00392C82">
              <w:rPr>
                <w:rStyle w:val="Hyperlink"/>
                <w:noProof/>
              </w:rPr>
              <w:t>Combined trial off time</w:t>
            </w:r>
            <w:r w:rsidR="006C5393">
              <w:rPr>
                <w:noProof/>
                <w:webHidden/>
              </w:rPr>
              <w:tab/>
            </w:r>
            <w:r w:rsidR="006C5393">
              <w:rPr>
                <w:noProof/>
                <w:webHidden/>
              </w:rPr>
              <w:fldChar w:fldCharType="begin"/>
            </w:r>
            <w:r w:rsidR="006C5393">
              <w:rPr>
                <w:noProof/>
                <w:webHidden/>
              </w:rPr>
              <w:instrText xml:space="preserve"> PAGEREF _Toc168480541 \h </w:instrText>
            </w:r>
            <w:r w:rsidR="006C5393">
              <w:rPr>
                <w:noProof/>
                <w:webHidden/>
              </w:rPr>
            </w:r>
            <w:r w:rsidR="006C5393">
              <w:rPr>
                <w:noProof/>
                <w:webHidden/>
              </w:rPr>
              <w:fldChar w:fldCharType="separate"/>
            </w:r>
            <w:r w:rsidR="003A5A5F">
              <w:rPr>
                <w:noProof/>
                <w:webHidden/>
              </w:rPr>
              <w:t>107</w:t>
            </w:r>
            <w:r w:rsidR="006C5393">
              <w:rPr>
                <w:noProof/>
                <w:webHidden/>
              </w:rPr>
              <w:fldChar w:fldCharType="end"/>
            </w:r>
          </w:hyperlink>
        </w:p>
        <w:p w14:paraId="76C4B4B2" w14:textId="068B3B56"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42" w:history="1">
            <w:r w:rsidR="006C5393" w:rsidRPr="00392C82">
              <w:rPr>
                <w:rStyle w:val="Hyperlink"/>
                <w:noProof/>
              </w:rPr>
              <w:t>3.9.5</w:t>
            </w:r>
            <w:r w:rsidR="006C5393">
              <w:rPr>
                <w:rFonts w:cstheme="minorBidi"/>
                <w:noProof/>
                <w:kern w:val="2"/>
                <w:sz w:val="24"/>
                <w:szCs w:val="24"/>
                <w:lang w:eastAsia="en-GB"/>
                <w14:ligatures w14:val="standardContextual"/>
              </w:rPr>
              <w:tab/>
            </w:r>
            <w:r w:rsidR="006C5393" w:rsidRPr="00392C82">
              <w:rPr>
                <w:rStyle w:val="Hyperlink"/>
                <w:noProof/>
              </w:rPr>
              <w:t>Time on ECMO</w:t>
            </w:r>
            <w:r w:rsidR="006C5393">
              <w:rPr>
                <w:noProof/>
                <w:webHidden/>
              </w:rPr>
              <w:tab/>
            </w:r>
            <w:r w:rsidR="006C5393">
              <w:rPr>
                <w:noProof/>
                <w:webHidden/>
              </w:rPr>
              <w:fldChar w:fldCharType="begin"/>
            </w:r>
            <w:r w:rsidR="006C5393">
              <w:rPr>
                <w:noProof/>
                <w:webHidden/>
              </w:rPr>
              <w:instrText xml:space="preserve"> PAGEREF _Toc168480542 \h </w:instrText>
            </w:r>
            <w:r w:rsidR="006C5393">
              <w:rPr>
                <w:noProof/>
                <w:webHidden/>
              </w:rPr>
            </w:r>
            <w:r w:rsidR="006C5393">
              <w:rPr>
                <w:noProof/>
                <w:webHidden/>
              </w:rPr>
              <w:fldChar w:fldCharType="separate"/>
            </w:r>
            <w:r w:rsidR="003A5A5F">
              <w:rPr>
                <w:noProof/>
                <w:webHidden/>
              </w:rPr>
              <w:t>108</w:t>
            </w:r>
            <w:r w:rsidR="006C5393">
              <w:rPr>
                <w:noProof/>
                <w:webHidden/>
              </w:rPr>
              <w:fldChar w:fldCharType="end"/>
            </w:r>
          </w:hyperlink>
        </w:p>
        <w:p w14:paraId="73550D44" w14:textId="26700FC3"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43" w:history="1">
            <w:r w:rsidR="006C5393" w:rsidRPr="00392C82">
              <w:rPr>
                <w:rStyle w:val="Hyperlink"/>
                <w:noProof/>
              </w:rPr>
              <w:t>3.9.6</w:t>
            </w:r>
            <w:r w:rsidR="006C5393">
              <w:rPr>
                <w:rFonts w:cstheme="minorBidi"/>
                <w:noProof/>
                <w:kern w:val="2"/>
                <w:sz w:val="24"/>
                <w:szCs w:val="24"/>
                <w:lang w:eastAsia="en-GB"/>
                <w14:ligatures w14:val="standardContextual"/>
              </w:rPr>
              <w:tab/>
            </w:r>
            <w:r w:rsidR="006C5393" w:rsidRPr="00392C82">
              <w:rPr>
                <w:rStyle w:val="Hyperlink"/>
                <w:noProof/>
              </w:rPr>
              <w:t>Cardiac arrest Peri-ECMO</w:t>
            </w:r>
            <w:r w:rsidR="006C5393">
              <w:rPr>
                <w:noProof/>
                <w:webHidden/>
              </w:rPr>
              <w:tab/>
            </w:r>
            <w:r w:rsidR="006C5393">
              <w:rPr>
                <w:noProof/>
                <w:webHidden/>
              </w:rPr>
              <w:fldChar w:fldCharType="begin"/>
            </w:r>
            <w:r w:rsidR="006C5393">
              <w:rPr>
                <w:noProof/>
                <w:webHidden/>
              </w:rPr>
              <w:instrText xml:space="preserve"> PAGEREF _Toc168480543 \h </w:instrText>
            </w:r>
            <w:r w:rsidR="006C5393">
              <w:rPr>
                <w:noProof/>
                <w:webHidden/>
              </w:rPr>
            </w:r>
            <w:r w:rsidR="006C5393">
              <w:rPr>
                <w:noProof/>
                <w:webHidden/>
              </w:rPr>
              <w:fldChar w:fldCharType="separate"/>
            </w:r>
            <w:r w:rsidR="003A5A5F">
              <w:rPr>
                <w:noProof/>
                <w:webHidden/>
              </w:rPr>
              <w:t>108</w:t>
            </w:r>
            <w:r w:rsidR="006C5393">
              <w:rPr>
                <w:noProof/>
                <w:webHidden/>
              </w:rPr>
              <w:fldChar w:fldCharType="end"/>
            </w:r>
          </w:hyperlink>
        </w:p>
        <w:p w14:paraId="20EAEC9B" w14:textId="34196430"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44" w:history="1">
            <w:r w:rsidR="006C5393" w:rsidRPr="00392C82">
              <w:rPr>
                <w:rStyle w:val="Hyperlink"/>
                <w:noProof/>
              </w:rPr>
              <w:t>3.9.7</w:t>
            </w:r>
            <w:r w:rsidR="006C5393">
              <w:rPr>
                <w:rFonts w:cstheme="minorBidi"/>
                <w:noProof/>
                <w:kern w:val="2"/>
                <w:sz w:val="24"/>
                <w:szCs w:val="24"/>
                <w:lang w:eastAsia="en-GB"/>
                <w14:ligatures w14:val="standardContextual"/>
              </w:rPr>
              <w:tab/>
            </w:r>
            <w:r w:rsidR="006C5393" w:rsidRPr="00392C82">
              <w:rPr>
                <w:rStyle w:val="Hyperlink"/>
                <w:noProof/>
              </w:rPr>
              <w:t>Prone Peri-ECMO</w:t>
            </w:r>
            <w:r w:rsidR="006C5393">
              <w:rPr>
                <w:noProof/>
                <w:webHidden/>
              </w:rPr>
              <w:tab/>
            </w:r>
            <w:r w:rsidR="006C5393">
              <w:rPr>
                <w:noProof/>
                <w:webHidden/>
              </w:rPr>
              <w:fldChar w:fldCharType="begin"/>
            </w:r>
            <w:r w:rsidR="006C5393">
              <w:rPr>
                <w:noProof/>
                <w:webHidden/>
              </w:rPr>
              <w:instrText xml:space="preserve"> PAGEREF _Toc168480544 \h </w:instrText>
            </w:r>
            <w:r w:rsidR="006C5393">
              <w:rPr>
                <w:noProof/>
                <w:webHidden/>
              </w:rPr>
            </w:r>
            <w:r w:rsidR="006C5393">
              <w:rPr>
                <w:noProof/>
                <w:webHidden/>
              </w:rPr>
              <w:fldChar w:fldCharType="separate"/>
            </w:r>
            <w:r w:rsidR="003A5A5F">
              <w:rPr>
                <w:noProof/>
                <w:webHidden/>
              </w:rPr>
              <w:t>108</w:t>
            </w:r>
            <w:r w:rsidR="006C5393">
              <w:rPr>
                <w:noProof/>
                <w:webHidden/>
              </w:rPr>
              <w:fldChar w:fldCharType="end"/>
            </w:r>
          </w:hyperlink>
        </w:p>
        <w:p w14:paraId="6F83B65F" w14:textId="4D254FB1"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45" w:history="1">
            <w:r w:rsidR="006C5393" w:rsidRPr="00392C82">
              <w:rPr>
                <w:rStyle w:val="Hyperlink"/>
                <w:noProof/>
              </w:rPr>
              <w:t>3.9.8</w:t>
            </w:r>
            <w:r w:rsidR="006C5393">
              <w:rPr>
                <w:rFonts w:cstheme="minorBidi"/>
                <w:noProof/>
                <w:kern w:val="2"/>
                <w:sz w:val="24"/>
                <w:szCs w:val="24"/>
                <w:lang w:eastAsia="en-GB"/>
                <w14:ligatures w14:val="standardContextual"/>
              </w:rPr>
              <w:tab/>
            </w:r>
            <w:r w:rsidR="006C5393" w:rsidRPr="00392C82">
              <w:rPr>
                <w:rStyle w:val="Hyperlink"/>
                <w:noProof/>
              </w:rPr>
              <w:t>Haemofiltration peri-ECMO</w:t>
            </w:r>
            <w:r w:rsidR="006C5393">
              <w:rPr>
                <w:noProof/>
                <w:webHidden/>
              </w:rPr>
              <w:tab/>
            </w:r>
            <w:r w:rsidR="006C5393">
              <w:rPr>
                <w:noProof/>
                <w:webHidden/>
              </w:rPr>
              <w:fldChar w:fldCharType="begin"/>
            </w:r>
            <w:r w:rsidR="006C5393">
              <w:rPr>
                <w:noProof/>
                <w:webHidden/>
              </w:rPr>
              <w:instrText xml:space="preserve"> PAGEREF _Toc168480545 \h </w:instrText>
            </w:r>
            <w:r w:rsidR="006C5393">
              <w:rPr>
                <w:noProof/>
                <w:webHidden/>
              </w:rPr>
            </w:r>
            <w:r w:rsidR="006C5393">
              <w:rPr>
                <w:noProof/>
                <w:webHidden/>
              </w:rPr>
              <w:fldChar w:fldCharType="separate"/>
            </w:r>
            <w:r w:rsidR="003A5A5F">
              <w:rPr>
                <w:noProof/>
                <w:webHidden/>
              </w:rPr>
              <w:t>108</w:t>
            </w:r>
            <w:r w:rsidR="006C5393">
              <w:rPr>
                <w:noProof/>
                <w:webHidden/>
              </w:rPr>
              <w:fldChar w:fldCharType="end"/>
            </w:r>
          </w:hyperlink>
        </w:p>
        <w:p w14:paraId="2AF83FF7" w14:textId="2B6F135E" w:rsidR="006C5393" w:rsidRDefault="00000000">
          <w:pPr>
            <w:pStyle w:val="TOC2"/>
            <w:tabs>
              <w:tab w:val="left" w:pos="1320"/>
              <w:tab w:val="right" w:leader="dot" w:pos="9010"/>
            </w:tabs>
            <w:rPr>
              <w:rFonts w:cstheme="minorBidi"/>
              <w:i w:val="0"/>
              <w:iCs w:val="0"/>
              <w:noProof/>
              <w:kern w:val="2"/>
              <w:sz w:val="24"/>
              <w:szCs w:val="24"/>
              <w:lang w:eastAsia="en-GB"/>
              <w14:ligatures w14:val="standardContextual"/>
            </w:rPr>
          </w:pPr>
          <w:hyperlink w:anchor="_Toc168480546" w:history="1">
            <w:r w:rsidR="006C5393" w:rsidRPr="00392C82">
              <w:rPr>
                <w:rStyle w:val="Hyperlink"/>
                <w:noProof/>
              </w:rPr>
              <w:t>3.10</w:t>
            </w:r>
            <w:r w:rsidR="006C5393">
              <w:rPr>
                <w:rFonts w:cstheme="minorBidi"/>
                <w:i w:val="0"/>
                <w:iCs w:val="0"/>
                <w:noProof/>
                <w:kern w:val="2"/>
                <w:sz w:val="24"/>
                <w:szCs w:val="24"/>
                <w:lang w:eastAsia="en-GB"/>
                <w14:ligatures w14:val="standardContextual"/>
              </w:rPr>
              <w:tab/>
            </w:r>
            <w:r w:rsidR="006C5393" w:rsidRPr="00392C82">
              <w:rPr>
                <w:rStyle w:val="Hyperlink"/>
                <w:noProof/>
              </w:rPr>
              <w:t>Blood transfusion</w:t>
            </w:r>
            <w:r w:rsidR="006C5393">
              <w:rPr>
                <w:noProof/>
                <w:webHidden/>
              </w:rPr>
              <w:tab/>
            </w:r>
            <w:r w:rsidR="006C5393">
              <w:rPr>
                <w:noProof/>
                <w:webHidden/>
              </w:rPr>
              <w:fldChar w:fldCharType="begin"/>
            </w:r>
            <w:r w:rsidR="006C5393">
              <w:rPr>
                <w:noProof/>
                <w:webHidden/>
              </w:rPr>
              <w:instrText xml:space="preserve"> PAGEREF _Toc168480546 \h </w:instrText>
            </w:r>
            <w:r w:rsidR="006C5393">
              <w:rPr>
                <w:noProof/>
                <w:webHidden/>
              </w:rPr>
            </w:r>
            <w:r w:rsidR="006C5393">
              <w:rPr>
                <w:noProof/>
                <w:webHidden/>
              </w:rPr>
              <w:fldChar w:fldCharType="separate"/>
            </w:r>
            <w:r w:rsidR="003A5A5F">
              <w:rPr>
                <w:noProof/>
                <w:webHidden/>
              </w:rPr>
              <w:t>108</w:t>
            </w:r>
            <w:r w:rsidR="006C5393">
              <w:rPr>
                <w:noProof/>
                <w:webHidden/>
              </w:rPr>
              <w:fldChar w:fldCharType="end"/>
            </w:r>
          </w:hyperlink>
        </w:p>
        <w:p w14:paraId="10BABE7A" w14:textId="5F46BD5C"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47" w:history="1">
            <w:r w:rsidR="006C5393" w:rsidRPr="00392C82">
              <w:rPr>
                <w:rStyle w:val="Hyperlink"/>
                <w:noProof/>
              </w:rPr>
              <w:t>3.10.1</w:t>
            </w:r>
            <w:r w:rsidR="006C5393">
              <w:rPr>
                <w:rFonts w:cstheme="minorBidi"/>
                <w:noProof/>
                <w:kern w:val="2"/>
                <w:sz w:val="24"/>
                <w:szCs w:val="24"/>
                <w:lang w:eastAsia="en-GB"/>
                <w14:ligatures w14:val="standardContextual"/>
              </w:rPr>
              <w:tab/>
            </w:r>
            <w:r w:rsidR="006C5393" w:rsidRPr="00392C82">
              <w:rPr>
                <w:rStyle w:val="Hyperlink"/>
                <w:noProof/>
              </w:rPr>
              <w:t>Units of Albumen/RBC/FFP/platelets/cryoprecipitate transfused</w:t>
            </w:r>
            <w:r w:rsidR="006C5393">
              <w:rPr>
                <w:noProof/>
                <w:webHidden/>
              </w:rPr>
              <w:tab/>
            </w:r>
            <w:r w:rsidR="006C5393">
              <w:rPr>
                <w:noProof/>
                <w:webHidden/>
              </w:rPr>
              <w:fldChar w:fldCharType="begin"/>
            </w:r>
            <w:r w:rsidR="006C5393">
              <w:rPr>
                <w:noProof/>
                <w:webHidden/>
              </w:rPr>
              <w:instrText xml:space="preserve"> PAGEREF _Toc168480547 \h </w:instrText>
            </w:r>
            <w:r w:rsidR="006C5393">
              <w:rPr>
                <w:noProof/>
                <w:webHidden/>
              </w:rPr>
            </w:r>
            <w:r w:rsidR="006C5393">
              <w:rPr>
                <w:noProof/>
                <w:webHidden/>
              </w:rPr>
              <w:fldChar w:fldCharType="separate"/>
            </w:r>
            <w:r w:rsidR="003A5A5F">
              <w:rPr>
                <w:noProof/>
                <w:webHidden/>
              </w:rPr>
              <w:t>109</w:t>
            </w:r>
            <w:r w:rsidR="006C5393">
              <w:rPr>
                <w:noProof/>
                <w:webHidden/>
              </w:rPr>
              <w:fldChar w:fldCharType="end"/>
            </w:r>
          </w:hyperlink>
        </w:p>
        <w:p w14:paraId="6729F654" w14:textId="37DB65D0"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48" w:history="1">
            <w:r w:rsidR="006C5393" w:rsidRPr="00392C82">
              <w:rPr>
                <w:rStyle w:val="Hyperlink"/>
                <w:noProof/>
              </w:rPr>
              <w:t>3.10.2</w:t>
            </w:r>
            <w:r w:rsidR="006C5393">
              <w:rPr>
                <w:rFonts w:cstheme="minorBidi"/>
                <w:noProof/>
                <w:kern w:val="2"/>
                <w:sz w:val="24"/>
                <w:szCs w:val="24"/>
                <w:lang w:eastAsia="en-GB"/>
                <w14:ligatures w14:val="standardContextual"/>
              </w:rPr>
              <w:tab/>
            </w:r>
            <w:r w:rsidR="006C5393" w:rsidRPr="00392C82">
              <w:rPr>
                <w:rStyle w:val="Hyperlink"/>
                <w:noProof/>
              </w:rPr>
              <w:t>Volume of Albumen/RBC/FFP/platelets/cryoprecipitate transfused</w:t>
            </w:r>
            <w:r w:rsidR="006C5393">
              <w:rPr>
                <w:noProof/>
                <w:webHidden/>
              </w:rPr>
              <w:tab/>
            </w:r>
            <w:r w:rsidR="006C5393">
              <w:rPr>
                <w:noProof/>
                <w:webHidden/>
              </w:rPr>
              <w:fldChar w:fldCharType="begin"/>
            </w:r>
            <w:r w:rsidR="006C5393">
              <w:rPr>
                <w:noProof/>
                <w:webHidden/>
              </w:rPr>
              <w:instrText xml:space="preserve"> PAGEREF _Toc168480548 \h </w:instrText>
            </w:r>
            <w:r w:rsidR="006C5393">
              <w:rPr>
                <w:noProof/>
                <w:webHidden/>
              </w:rPr>
            </w:r>
            <w:r w:rsidR="006C5393">
              <w:rPr>
                <w:noProof/>
                <w:webHidden/>
              </w:rPr>
              <w:fldChar w:fldCharType="separate"/>
            </w:r>
            <w:r w:rsidR="003A5A5F">
              <w:rPr>
                <w:noProof/>
                <w:webHidden/>
              </w:rPr>
              <w:t>109</w:t>
            </w:r>
            <w:r w:rsidR="006C5393">
              <w:rPr>
                <w:noProof/>
                <w:webHidden/>
              </w:rPr>
              <w:fldChar w:fldCharType="end"/>
            </w:r>
          </w:hyperlink>
        </w:p>
        <w:p w14:paraId="4FDBF491" w14:textId="76DDABE9"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49" w:history="1">
            <w:r w:rsidR="006C5393" w:rsidRPr="00392C82">
              <w:rPr>
                <w:rStyle w:val="Hyperlink"/>
                <w:noProof/>
              </w:rPr>
              <w:t>3.10.3</w:t>
            </w:r>
            <w:r w:rsidR="006C5393">
              <w:rPr>
                <w:rFonts w:cstheme="minorBidi"/>
                <w:noProof/>
                <w:kern w:val="2"/>
                <w:sz w:val="24"/>
                <w:szCs w:val="24"/>
                <w:lang w:eastAsia="en-GB"/>
                <w14:ligatures w14:val="standardContextual"/>
              </w:rPr>
              <w:tab/>
            </w:r>
            <w:r w:rsidR="006C5393" w:rsidRPr="00392C82">
              <w:rPr>
                <w:rStyle w:val="Hyperlink"/>
                <w:noProof/>
              </w:rPr>
              <w:t>Albumen/RBC/FFP/platelets/cryoprecipitate to body weight ratio</w:t>
            </w:r>
            <w:r w:rsidR="006C5393">
              <w:rPr>
                <w:noProof/>
                <w:webHidden/>
              </w:rPr>
              <w:tab/>
            </w:r>
            <w:r w:rsidR="006C5393">
              <w:rPr>
                <w:noProof/>
                <w:webHidden/>
              </w:rPr>
              <w:fldChar w:fldCharType="begin"/>
            </w:r>
            <w:r w:rsidR="006C5393">
              <w:rPr>
                <w:noProof/>
                <w:webHidden/>
              </w:rPr>
              <w:instrText xml:space="preserve"> PAGEREF _Toc168480549 \h </w:instrText>
            </w:r>
            <w:r w:rsidR="006C5393">
              <w:rPr>
                <w:noProof/>
                <w:webHidden/>
              </w:rPr>
            </w:r>
            <w:r w:rsidR="006C5393">
              <w:rPr>
                <w:noProof/>
                <w:webHidden/>
              </w:rPr>
              <w:fldChar w:fldCharType="separate"/>
            </w:r>
            <w:r w:rsidR="003A5A5F">
              <w:rPr>
                <w:noProof/>
                <w:webHidden/>
              </w:rPr>
              <w:t>109</w:t>
            </w:r>
            <w:r w:rsidR="006C5393">
              <w:rPr>
                <w:noProof/>
                <w:webHidden/>
              </w:rPr>
              <w:fldChar w:fldCharType="end"/>
            </w:r>
          </w:hyperlink>
        </w:p>
        <w:p w14:paraId="444248C6" w14:textId="3118F132"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50" w:history="1">
            <w:r w:rsidR="006C5393" w:rsidRPr="00392C82">
              <w:rPr>
                <w:rStyle w:val="Hyperlink"/>
                <w:noProof/>
              </w:rPr>
              <w:t>3.10.4</w:t>
            </w:r>
            <w:r w:rsidR="006C5393">
              <w:rPr>
                <w:rFonts w:cstheme="minorBidi"/>
                <w:noProof/>
                <w:kern w:val="2"/>
                <w:sz w:val="24"/>
                <w:szCs w:val="24"/>
                <w:lang w:eastAsia="en-GB"/>
                <w14:ligatures w14:val="standardContextual"/>
              </w:rPr>
              <w:tab/>
            </w:r>
            <w:r w:rsidR="006C5393" w:rsidRPr="00392C82">
              <w:rPr>
                <w:rStyle w:val="Hyperlink"/>
                <w:noProof/>
              </w:rPr>
              <w:t>Albumen/RBC/FFP/platelets/cryoprecipitate volume to time on ECMO index</w:t>
            </w:r>
            <w:r w:rsidR="006C5393">
              <w:rPr>
                <w:noProof/>
                <w:webHidden/>
              </w:rPr>
              <w:tab/>
            </w:r>
            <w:r w:rsidR="006C5393">
              <w:rPr>
                <w:noProof/>
                <w:webHidden/>
              </w:rPr>
              <w:fldChar w:fldCharType="begin"/>
            </w:r>
            <w:r w:rsidR="006C5393">
              <w:rPr>
                <w:noProof/>
                <w:webHidden/>
              </w:rPr>
              <w:instrText xml:space="preserve"> PAGEREF _Toc168480550 \h </w:instrText>
            </w:r>
            <w:r w:rsidR="006C5393">
              <w:rPr>
                <w:noProof/>
                <w:webHidden/>
              </w:rPr>
            </w:r>
            <w:r w:rsidR="006C5393">
              <w:rPr>
                <w:noProof/>
                <w:webHidden/>
              </w:rPr>
              <w:fldChar w:fldCharType="separate"/>
            </w:r>
            <w:r w:rsidR="003A5A5F">
              <w:rPr>
                <w:noProof/>
                <w:webHidden/>
              </w:rPr>
              <w:t>110</w:t>
            </w:r>
            <w:r w:rsidR="006C5393">
              <w:rPr>
                <w:noProof/>
                <w:webHidden/>
              </w:rPr>
              <w:fldChar w:fldCharType="end"/>
            </w:r>
          </w:hyperlink>
        </w:p>
        <w:p w14:paraId="3DEEB590" w14:textId="24E9E634"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51" w:history="1">
            <w:r w:rsidR="006C5393" w:rsidRPr="00392C82">
              <w:rPr>
                <w:rStyle w:val="Hyperlink"/>
                <w:noProof/>
              </w:rPr>
              <w:t>3.10.5</w:t>
            </w:r>
            <w:r w:rsidR="006C5393">
              <w:rPr>
                <w:rFonts w:cstheme="minorBidi"/>
                <w:noProof/>
                <w:kern w:val="2"/>
                <w:sz w:val="24"/>
                <w:szCs w:val="24"/>
                <w:lang w:eastAsia="en-GB"/>
                <w14:ligatures w14:val="standardContextual"/>
              </w:rPr>
              <w:tab/>
            </w:r>
            <w:r w:rsidR="006C5393" w:rsidRPr="00392C82">
              <w:rPr>
                <w:rStyle w:val="Hyperlink"/>
                <w:noProof/>
              </w:rPr>
              <w:t>Albumen/RBC/FFP/platelets/cryoprecipitate volume to weight to time on ECMO index</w:t>
            </w:r>
            <w:r w:rsidR="006C5393">
              <w:rPr>
                <w:noProof/>
                <w:webHidden/>
              </w:rPr>
              <w:tab/>
            </w:r>
            <w:r w:rsidR="006C5393">
              <w:rPr>
                <w:noProof/>
                <w:webHidden/>
              </w:rPr>
              <w:fldChar w:fldCharType="begin"/>
            </w:r>
            <w:r w:rsidR="006C5393">
              <w:rPr>
                <w:noProof/>
                <w:webHidden/>
              </w:rPr>
              <w:instrText xml:space="preserve"> PAGEREF _Toc168480551 \h </w:instrText>
            </w:r>
            <w:r w:rsidR="006C5393">
              <w:rPr>
                <w:noProof/>
                <w:webHidden/>
              </w:rPr>
            </w:r>
            <w:r w:rsidR="006C5393">
              <w:rPr>
                <w:noProof/>
                <w:webHidden/>
              </w:rPr>
              <w:fldChar w:fldCharType="separate"/>
            </w:r>
            <w:r w:rsidR="003A5A5F">
              <w:rPr>
                <w:noProof/>
                <w:webHidden/>
              </w:rPr>
              <w:t>110</w:t>
            </w:r>
            <w:r w:rsidR="006C5393">
              <w:rPr>
                <w:noProof/>
                <w:webHidden/>
              </w:rPr>
              <w:fldChar w:fldCharType="end"/>
            </w:r>
          </w:hyperlink>
        </w:p>
        <w:p w14:paraId="09B822CB" w14:textId="3C3126F7" w:rsidR="006C5393" w:rsidRDefault="00000000">
          <w:pPr>
            <w:pStyle w:val="TOC2"/>
            <w:tabs>
              <w:tab w:val="left" w:pos="1320"/>
              <w:tab w:val="right" w:leader="dot" w:pos="9010"/>
            </w:tabs>
            <w:rPr>
              <w:rFonts w:cstheme="minorBidi"/>
              <w:i w:val="0"/>
              <w:iCs w:val="0"/>
              <w:noProof/>
              <w:kern w:val="2"/>
              <w:sz w:val="24"/>
              <w:szCs w:val="24"/>
              <w:lang w:eastAsia="en-GB"/>
              <w14:ligatures w14:val="standardContextual"/>
            </w:rPr>
          </w:pPr>
          <w:hyperlink w:anchor="_Toc168480552" w:history="1">
            <w:r w:rsidR="006C5393" w:rsidRPr="00392C82">
              <w:rPr>
                <w:rStyle w:val="Hyperlink"/>
                <w:noProof/>
              </w:rPr>
              <w:t>3.11</w:t>
            </w:r>
            <w:r w:rsidR="006C5393">
              <w:rPr>
                <w:rFonts w:cstheme="minorBidi"/>
                <w:i w:val="0"/>
                <w:iCs w:val="0"/>
                <w:noProof/>
                <w:kern w:val="2"/>
                <w:sz w:val="24"/>
                <w:szCs w:val="24"/>
                <w:lang w:eastAsia="en-GB"/>
                <w14:ligatures w14:val="standardContextual"/>
              </w:rPr>
              <w:tab/>
            </w:r>
            <w:r w:rsidR="006C5393" w:rsidRPr="00392C82">
              <w:rPr>
                <w:rStyle w:val="Hyperlink"/>
                <w:noProof/>
              </w:rPr>
              <w:t>VV-ECMO circuit</w:t>
            </w:r>
            <w:r w:rsidR="006C5393">
              <w:rPr>
                <w:noProof/>
                <w:webHidden/>
              </w:rPr>
              <w:tab/>
            </w:r>
            <w:r w:rsidR="006C5393">
              <w:rPr>
                <w:noProof/>
                <w:webHidden/>
              </w:rPr>
              <w:fldChar w:fldCharType="begin"/>
            </w:r>
            <w:r w:rsidR="006C5393">
              <w:rPr>
                <w:noProof/>
                <w:webHidden/>
              </w:rPr>
              <w:instrText xml:space="preserve"> PAGEREF _Toc168480552 \h </w:instrText>
            </w:r>
            <w:r w:rsidR="006C5393">
              <w:rPr>
                <w:noProof/>
                <w:webHidden/>
              </w:rPr>
            </w:r>
            <w:r w:rsidR="006C5393">
              <w:rPr>
                <w:noProof/>
                <w:webHidden/>
              </w:rPr>
              <w:fldChar w:fldCharType="separate"/>
            </w:r>
            <w:r w:rsidR="003A5A5F">
              <w:rPr>
                <w:noProof/>
                <w:webHidden/>
              </w:rPr>
              <w:t>111</w:t>
            </w:r>
            <w:r w:rsidR="006C5393">
              <w:rPr>
                <w:noProof/>
                <w:webHidden/>
              </w:rPr>
              <w:fldChar w:fldCharType="end"/>
            </w:r>
          </w:hyperlink>
        </w:p>
        <w:p w14:paraId="781B722D" w14:textId="44B0B5E9" w:rsidR="006C5393" w:rsidRDefault="00000000">
          <w:pPr>
            <w:pStyle w:val="TOC2"/>
            <w:tabs>
              <w:tab w:val="left" w:pos="1320"/>
              <w:tab w:val="right" w:leader="dot" w:pos="9010"/>
            </w:tabs>
            <w:rPr>
              <w:rFonts w:cstheme="minorBidi"/>
              <w:i w:val="0"/>
              <w:iCs w:val="0"/>
              <w:noProof/>
              <w:kern w:val="2"/>
              <w:sz w:val="24"/>
              <w:szCs w:val="24"/>
              <w:lang w:eastAsia="en-GB"/>
              <w14:ligatures w14:val="standardContextual"/>
            </w:rPr>
          </w:pPr>
          <w:hyperlink w:anchor="_Toc168480553" w:history="1">
            <w:r w:rsidR="006C5393" w:rsidRPr="00392C82">
              <w:rPr>
                <w:rStyle w:val="Hyperlink"/>
                <w:noProof/>
              </w:rPr>
              <w:t>3.12</w:t>
            </w:r>
            <w:r w:rsidR="006C5393">
              <w:rPr>
                <w:rFonts w:cstheme="minorBidi"/>
                <w:i w:val="0"/>
                <w:iCs w:val="0"/>
                <w:noProof/>
                <w:kern w:val="2"/>
                <w:sz w:val="24"/>
                <w:szCs w:val="24"/>
                <w:lang w:eastAsia="en-GB"/>
                <w14:ligatures w14:val="standardContextual"/>
              </w:rPr>
              <w:tab/>
            </w:r>
            <w:r w:rsidR="006C5393" w:rsidRPr="00392C82">
              <w:rPr>
                <w:rStyle w:val="Hyperlink"/>
                <w:noProof/>
              </w:rPr>
              <w:t>Data management</w:t>
            </w:r>
            <w:r w:rsidR="006C5393">
              <w:rPr>
                <w:noProof/>
                <w:webHidden/>
              </w:rPr>
              <w:tab/>
            </w:r>
            <w:r w:rsidR="006C5393">
              <w:rPr>
                <w:noProof/>
                <w:webHidden/>
              </w:rPr>
              <w:fldChar w:fldCharType="begin"/>
            </w:r>
            <w:r w:rsidR="006C5393">
              <w:rPr>
                <w:noProof/>
                <w:webHidden/>
              </w:rPr>
              <w:instrText xml:space="preserve"> PAGEREF _Toc168480553 \h </w:instrText>
            </w:r>
            <w:r w:rsidR="006C5393">
              <w:rPr>
                <w:noProof/>
                <w:webHidden/>
              </w:rPr>
            </w:r>
            <w:r w:rsidR="006C5393">
              <w:rPr>
                <w:noProof/>
                <w:webHidden/>
              </w:rPr>
              <w:fldChar w:fldCharType="separate"/>
            </w:r>
            <w:r w:rsidR="003A5A5F">
              <w:rPr>
                <w:noProof/>
                <w:webHidden/>
              </w:rPr>
              <w:t>111</w:t>
            </w:r>
            <w:r w:rsidR="006C5393">
              <w:rPr>
                <w:noProof/>
                <w:webHidden/>
              </w:rPr>
              <w:fldChar w:fldCharType="end"/>
            </w:r>
          </w:hyperlink>
        </w:p>
        <w:p w14:paraId="4FF81D89" w14:textId="4A3F7FDD" w:rsidR="006C5393" w:rsidRDefault="00000000">
          <w:pPr>
            <w:pStyle w:val="TOC2"/>
            <w:tabs>
              <w:tab w:val="left" w:pos="1320"/>
              <w:tab w:val="right" w:leader="dot" w:pos="9010"/>
            </w:tabs>
            <w:rPr>
              <w:rFonts w:cstheme="minorBidi"/>
              <w:i w:val="0"/>
              <w:iCs w:val="0"/>
              <w:noProof/>
              <w:kern w:val="2"/>
              <w:sz w:val="24"/>
              <w:szCs w:val="24"/>
              <w:lang w:eastAsia="en-GB"/>
              <w14:ligatures w14:val="standardContextual"/>
            </w:rPr>
          </w:pPr>
          <w:hyperlink w:anchor="_Toc168480554" w:history="1">
            <w:r w:rsidR="006C5393" w:rsidRPr="00392C82">
              <w:rPr>
                <w:rStyle w:val="Hyperlink"/>
                <w:noProof/>
              </w:rPr>
              <w:t>3.13</w:t>
            </w:r>
            <w:r w:rsidR="006C5393">
              <w:rPr>
                <w:rFonts w:cstheme="minorBidi"/>
                <w:i w:val="0"/>
                <w:iCs w:val="0"/>
                <w:noProof/>
                <w:kern w:val="2"/>
                <w:sz w:val="24"/>
                <w:szCs w:val="24"/>
                <w:lang w:eastAsia="en-GB"/>
                <w14:ligatures w14:val="standardContextual"/>
              </w:rPr>
              <w:tab/>
            </w:r>
            <w:r w:rsidR="006C5393" w:rsidRPr="00392C82">
              <w:rPr>
                <w:rStyle w:val="Hyperlink"/>
                <w:noProof/>
              </w:rPr>
              <w:t>Screening and cleaning data</w:t>
            </w:r>
            <w:r w:rsidR="006C5393">
              <w:rPr>
                <w:noProof/>
                <w:webHidden/>
              </w:rPr>
              <w:tab/>
            </w:r>
            <w:r w:rsidR="006C5393">
              <w:rPr>
                <w:noProof/>
                <w:webHidden/>
              </w:rPr>
              <w:fldChar w:fldCharType="begin"/>
            </w:r>
            <w:r w:rsidR="006C5393">
              <w:rPr>
                <w:noProof/>
                <w:webHidden/>
              </w:rPr>
              <w:instrText xml:space="preserve"> PAGEREF _Toc168480554 \h </w:instrText>
            </w:r>
            <w:r w:rsidR="006C5393">
              <w:rPr>
                <w:noProof/>
                <w:webHidden/>
              </w:rPr>
            </w:r>
            <w:r w:rsidR="006C5393">
              <w:rPr>
                <w:noProof/>
                <w:webHidden/>
              </w:rPr>
              <w:fldChar w:fldCharType="separate"/>
            </w:r>
            <w:r w:rsidR="003A5A5F">
              <w:rPr>
                <w:noProof/>
                <w:webHidden/>
              </w:rPr>
              <w:t>112</w:t>
            </w:r>
            <w:r w:rsidR="006C5393">
              <w:rPr>
                <w:noProof/>
                <w:webHidden/>
              </w:rPr>
              <w:fldChar w:fldCharType="end"/>
            </w:r>
          </w:hyperlink>
        </w:p>
        <w:p w14:paraId="7C91EDE7" w14:textId="0119216C" w:rsidR="006C5393" w:rsidRDefault="00000000">
          <w:pPr>
            <w:pStyle w:val="TOC2"/>
            <w:tabs>
              <w:tab w:val="left" w:pos="1320"/>
              <w:tab w:val="right" w:leader="dot" w:pos="9010"/>
            </w:tabs>
            <w:rPr>
              <w:rFonts w:cstheme="minorBidi"/>
              <w:i w:val="0"/>
              <w:iCs w:val="0"/>
              <w:noProof/>
              <w:kern w:val="2"/>
              <w:sz w:val="24"/>
              <w:szCs w:val="24"/>
              <w:lang w:eastAsia="en-GB"/>
              <w14:ligatures w14:val="standardContextual"/>
            </w:rPr>
          </w:pPr>
          <w:hyperlink w:anchor="_Toc168480555" w:history="1">
            <w:r w:rsidR="006C5393" w:rsidRPr="00392C82">
              <w:rPr>
                <w:rStyle w:val="Hyperlink"/>
                <w:noProof/>
              </w:rPr>
              <w:t>3.14</w:t>
            </w:r>
            <w:r w:rsidR="006C5393">
              <w:rPr>
                <w:rFonts w:cstheme="minorBidi"/>
                <w:i w:val="0"/>
                <w:iCs w:val="0"/>
                <w:noProof/>
                <w:kern w:val="2"/>
                <w:sz w:val="24"/>
                <w:szCs w:val="24"/>
                <w:lang w:eastAsia="en-GB"/>
                <w14:ligatures w14:val="standardContextual"/>
              </w:rPr>
              <w:tab/>
            </w:r>
            <w:r w:rsidR="006C5393" w:rsidRPr="00392C82">
              <w:rPr>
                <w:rStyle w:val="Hyperlink"/>
                <w:noProof/>
              </w:rPr>
              <w:t>Statistical analysis</w:t>
            </w:r>
            <w:r w:rsidR="006C5393">
              <w:rPr>
                <w:noProof/>
                <w:webHidden/>
              </w:rPr>
              <w:tab/>
            </w:r>
            <w:r w:rsidR="006C5393">
              <w:rPr>
                <w:noProof/>
                <w:webHidden/>
              </w:rPr>
              <w:fldChar w:fldCharType="begin"/>
            </w:r>
            <w:r w:rsidR="006C5393">
              <w:rPr>
                <w:noProof/>
                <w:webHidden/>
              </w:rPr>
              <w:instrText xml:space="preserve"> PAGEREF _Toc168480555 \h </w:instrText>
            </w:r>
            <w:r w:rsidR="006C5393">
              <w:rPr>
                <w:noProof/>
                <w:webHidden/>
              </w:rPr>
            </w:r>
            <w:r w:rsidR="006C5393">
              <w:rPr>
                <w:noProof/>
                <w:webHidden/>
              </w:rPr>
              <w:fldChar w:fldCharType="separate"/>
            </w:r>
            <w:r w:rsidR="003A5A5F">
              <w:rPr>
                <w:noProof/>
                <w:webHidden/>
              </w:rPr>
              <w:t>112</w:t>
            </w:r>
            <w:r w:rsidR="006C5393">
              <w:rPr>
                <w:noProof/>
                <w:webHidden/>
              </w:rPr>
              <w:fldChar w:fldCharType="end"/>
            </w:r>
          </w:hyperlink>
        </w:p>
        <w:p w14:paraId="0560AEA8" w14:textId="3C23E16F"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56" w:history="1">
            <w:r w:rsidR="006C5393" w:rsidRPr="00392C82">
              <w:rPr>
                <w:rStyle w:val="Hyperlink"/>
                <w:noProof/>
              </w:rPr>
              <w:t>3.14.1</w:t>
            </w:r>
            <w:r w:rsidR="006C5393">
              <w:rPr>
                <w:rFonts w:cstheme="minorBidi"/>
                <w:noProof/>
                <w:kern w:val="2"/>
                <w:sz w:val="24"/>
                <w:szCs w:val="24"/>
                <w:lang w:eastAsia="en-GB"/>
                <w14:ligatures w14:val="standardContextual"/>
              </w:rPr>
              <w:tab/>
            </w:r>
            <w:r w:rsidR="006C5393" w:rsidRPr="00392C82">
              <w:rPr>
                <w:rStyle w:val="Hyperlink"/>
                <w:noProof/>
              </w:rPr>
              <w:t>Continuous variables</w:t>
            </w:r>
            <w:r w:rsidR="006C5393">
              <w:rPr>
                <w:noProof/>
                <w:webHidden/>
              </w:rPr>
              <w:tab/>
            </w:r>
            <w:r w:rsidR="006C5393">
              <w:rPr>
                <w:noProof/>
                <w:webHidden/>
              </w:rPr>
              <w:fldChar w:fldCharType="begin"/>
            </w:r>
            <w:r w:rsidR="006C5393">
              <w:rPr>
                <w:noProof/>
                <w:webHidden/>
              </w:rPr>
              <w:instrText xml:space="preserve"> PAGEREF _Toc168480556 \h </w:instrText>
            </w:r>
            <w:r w:rsidR="006C5393">
              <w:rPr>
                <w:noProof/>
                <w:webHidden/>
              </w:rPr>
            </w:r>
            <w:r w:rsidR="006C5393">
              <w:rPr>
                <w:noProof/>
                <w:webHidden/>
              </w:rPr>
              <w:fldChar w:fldCharType="separate"/>
            </w:r>
            <w:r w:rsidR="003A5A5F">
              <w:rPr>
                <w:noProof/>
                <w:webHidden/>
              </w:rPr>
              <w:t>112</w:t>
            </w:r>
            <w:r w:rsidR="006C5393">
              <w:rPr>
                <w:noProof/>
                <w:webHidden/>
              </w:rPr>
              <w:fldChar w:fldCharType="end"/>
            </w:r>
          </w:hyperlink>
        </w:p>
        <w:p w14:paraId="691920B2" w14:textId="478C37D1"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57" w:history="1">
            <w:r w:rsidR="006C5393" w:rsidRPr="00392C82">
              <w:rPr>
                <w:rStyle w:val="Hyperlink"/>
                <w:noProof/>
              </w:rPr>
              <w:t>3.14.2</w:t>
            </w:r>
            <w:r w:rsidR="006C5393">
              <w:rPr>
                <w:rFonts w:cstheme="minorBidi"/>
                <w:noProof/>
                <w:kern w:val="2"/>
                <w:sz w:val="24"/>
                <w:szCs w:val="24"/>
                <w:lang w:eastAsia="en-GB"/>
                <w14:ligatures w14:val="standardContextual"/>
              </w:rPr>
              <w:tab/>
            </w:r>
            <w:r w:rsidR="006C5393" w:rsidRPr="00392C82">
              <w:rPr>
                <w:rStyle w:val="Hyperlink"/>
                <w:noProof/>
              </w:rPr>
              <w:t>Categorical variables</w:t>
            </w:r>
            <w:r w:rsidR="006C5393">
              <w:rPr>
                <w:noProof/>
                <w:webHidden/>
              </w:rPr>
              <w:tab/>
            </w:r>
            <w:r w:rsidR="006C5393">
              <w:rPr>
                <w:noProof/>
                <w:webHidden/>
              </w:rPr>
              <w:fldChar w:fldCharType="begin"/>
            </w:r>
            <w:r w:rsidR="006C5393">
              <w:rPr>
                <w:noProof/>
                <w:webHidden/>
              </w:rPr>
              <w:instrText xml:space="preserve"> PAGEREF _Toc168480557 \h </w:instrText>
            </w:r>
            <w:r w:rsidR="006C5393">
              <w:rPr>
                <w:noProof/>
                <w:webHidden/>
              </w:rPr>
            </w:r>
            <w:r w:rsidR="006C5393">
              <w:rPr>
                <w:noProof/>
                <w:webHidden/>
              </w:rPr>
              <w:fldChar w:fldCharType="separate"/>
            </w:r>
            <w:r w:rsidR="003A5A5F">
              <w:rPr>
                <w:noProof/>
                <w:webHidden/>
              </w:rPr>
              <w:t>113</w:t>
            </w:r>
            <w:r w:rsidR="006C5393">
              <w:rPr>
                <w:noProof/>
                <w:webHidden/>
              </w:rPr>
              <w:fldChar w:fldCharType="end"/>
            </w:r>
          </w:hyperlink>
        </w:p>
        <w:p w14:paraId="04083950" w14:textId="69461FB8"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58" w:history="1">
            <w:r w:rsidR="006C5393" w:rsidRPr="00392C82">
              <w:rPr>
                <w:rStyle w:val="Hyperlink"/>
                <w:noProof/>
              </w:rPr>
              <w:t>3.14.3</w:t>
            </w:r>
            <w:r w:rsidR="006C5393">
              <w:rPr>
                <w:rFonts w:cstheme="minorBidi"/>
                <w:noProof/>
                <w:kern w:val="2"/>
                <w:sz w:val="24"/>
                <w:szCs w:val="24"/>
                <w:lang w:eastAsia="en-GB"/>
                <w14:ligatures w14:val="standardContextual"/>
              </w:rPr>
              <w:tab/>
            </w:r>
            <w:r w:rsidR="006C5393" w:rsidRPr="00392C82">
              <w:rPr>
                <w:rStyle w:val="Hyperlink"/>
                <w:noProof/>
              </w:rPr>
              <w:t>Survival analysis</w:t>
            </w:r>
            <w:r w:rsidR="006C5393">
              <w:rPr>
                <w:noProof/>
                <w:webHidden/>
              </w:rPr>
              <w:tab/>
            </w:r>
            <w:r w:rsidR="006C5393">
              <w:rPr>
                <w:noProof/>
                <w:webHidden/>
              </w:rPr>
              <w:fldChar w:fldCharType="begin"/>
            </w:r>
            <w:r w:rsidR="006C5393">
              <w:rPr>
                <w:noProof/>
                <w:webHidden/>
              </w:rPr>
              <w:instrText xml:space="preserve"> PAGEREF _Toc168480558 \h </w:instrText>
            </w:r>
            <w:r w:rsidR="006C5393">
              <w:rPr>
                <w:noProof/>
                <w:webHidden/>
              </w:rPr>
            </w:r>
            <w:r w:rsidR="006C5393">
              <w:rPr>
                <w:noProof/>
                <w:webHidden/>
              </w:rPr>
              <w:fldChar w:fldCharType="separate"/>
            </w:r>
            <w:r w:rsidR="003A5A5F">
              <w:rPr>
                <w:noProof/>
                <w:webHidden/>
              </w:rPr>
              <w:t>114</w:t>
            </w:r>
            <w:r w:rsidR="006C5393">
              <w:rPr>
                <w:noProof/>
                <w:webHidden/>
              </w:rPr>
              <w:fldChar w:fldCharType="end"/>
            </w:r>
          </w:hyperlink>
        </w:p>
        <w:p w14:paraId="4A8B7413" w14:textId="423BCB08" w:rsidR="006C5393" w:rsidRDefault="00000000" w:rsidP="006C5393">
          <w:pPr>
            <w:pStyle w:val="TOC1"/>
            <w:rPr>
              <w:rFonts w:cstheme="minorBidi"/>
              <w:noProof/>
              <w:kern w:val="2"/>
              <w:sz w:val="24"/>
              <w:szCs w:val="24"/>
              <w:lang w:eastAsia="en-GB"/>
              <w14:ligatures w14:val="standardContextual"/>
            </w:rPr>
          </w:pPr>
          <w:hyperlink w:anchor="_Toc168480559" w:history="1">
            <w:r w:rsidR="006C5393" w:rsidRPr="00392C82">
              <w:rPr>
                <w:rStyle w:val="Hyperlink"/>
                <w:noProof/>
              </w:rPr>
              <w:t>4</w:t>
            </w:r>
            <w:r w:rsidR="006C5393">
              <w:rPr>
                <w:rFonts w:cstheme="minorBidi"/>
                <w:noProof/>
                <w:kern w:val="2"/>
                <w:sz w:val="24"/>
                <w:szCs w:val="24"/>
                <w:lang w:eastAsia="en-GB"/>
                <w14:ligatures w14:val="standardContextual"/>
              </w:rPr>
              <w:tab/>
            </w:r>
            <w:r w:rsidR="006C5393" w:rsidRPr="00392C82">
              <w:rPr>
                <w:rStyle w:val="Hyperlink"/>
                <w:noProof/>
              </w:rPr>
              <w:t>Results</w:t>
            </w:r>
            <w:r w:rsidR="006C5393">
              <w:rPr>
                <w:noProof/>
                <w:webHidden/>
              </w:rPr>
              <w:tab/>
            </w:r>
            <w:r w:rsidR="006C5393">
              <w:rPr>
                <w:noProof/>
                <w:webHidden/>
              </w:rPr>
              <w:fldChar w:fldCharType="begin"/>
            </w:r>
            <w:r w:rsidR="006C5393">
              <w:rPr>
                <w:noProof/>
                <w:webHidden/>
              </w:rPr>
              <w:instrText xml:space="preserve"> PAGEREF _Toc168480559 \h </w:instrText>
            </w:r>
            <w:r w:rsidR="006C5393">
              <w:rPr>
                <w:noProof/>
                <w:webHidden/>
              </w:rPr>
            </w:r>
            <w:r w:rsidR="006C5393">
              <w:rPr>
                <w:noProof/>
                <w:webHidden/>
              </w:rPr>
              <w:fldChar w:fldCharType="separate"/>
            </w:r>
            <w:r w:rsidR="003A5A5F">
              <w:rPr>
                <w:noProof/>
                <w:webHidden/>
              </w:rPr>
              <w:t>116</w:t>
            </w:r>
            <w:r w:rsidR="006C5393">
              <w:rPr>
                <w:noProof/>
                <w:webHidden/>
              </w:rPr>
              <w:fldChar w:fldCharType="end"/>
            </w:r>
          </w:hyperlink>
        </w:p>
        <w:p w14:paraId="62F0D7B7" w14:textId="0AE8CF0C" w:rsidR="006C5393" w:rsidRDefault="00000000">
          <w:pPr>
            <w:pStyle w:val="TOC2"/>
            <w:tabs>
              <w:tab w:val="left" w:pos="1100"/>
              <w:tab w:val="right" w:leader="dot" w:pos="9010"/>
            </w:tabs>
            <w:rPr>
              <w:rFonts w:cstheme="minorBidi"/>
              <w:i w:val="0"/>
              <w:iCs w:val="0"/>
              <w:noProof/>
              <w:kern w:val="2"/>
              <w:sz w:val="24"/>
              <w:szCs w:val="24"/>
              <w:lang w:eastAsia="en-GB"/>
              <w14:ligatures w14:val="standardContextual"/>
            </w:rPr>
          </w:pPr>
          <w:hyperlink w:anchor="_Toc168480560" w:history="1">
            <w:r w:rsidR="006C5393" w:rsidRPr="00392C82">
              <w:rPr>
                <w:rStyle w:val="Hyperlink"/>
                <w:noProof/>
              </w:rPr>
              <w:t>4.1</w:t>
            </w:r>
            <w:r w:rsidR="006C5393">
              <w:rPr>
                <w:rFonts w:cstheme="minorBidi"/>
                <w:i w:val="0"/>
                <w:iCs w:val="0"/>
                <w:noProof/>
                <w:kern w:val="2"/>
                <w:sz w:val="24"/>
                <w:szCs w:val="24"/>
                <w:lang w:eastAsia="en-GB"/>
                <w14:ligatures w14:val="standardContextual"/>
              </w:rPr>
              <w:tab/>
            </w:r>
            <w:r w:rsidR="006C5393" w:rsidRPr="00392C82">
              <w:rPr>
                <w:rStyle w:val="Hyperlink"/>
                <w:noProof/>
              </w:rPr>
              <w:t>Demographics</w:t>
            </w:r>
            <w:r w:rsidR="006C5393">
              <w:rPr>
                <w:noProof/>
                <w:webHidden/>
              </w:rPr>
              <w:tab/>
            </w:r>
            <w:r w:rsidR="006C5393">
              <w:rPr>
                <w:noProof/>
                <w:webHidden/>
              </w:rPr>
              <w:fldChar w:fldCharType="begin"/>
            </w:r>
            <w:r w:rsidR="006C5393">
              <w:rPr>
                <w:noProof/>
                <w:webHidden/>
              </w:rPr>
              <w:instrText xml:space="preserve"> PAGEREF _Toc168480560 \h </w:instrText>
            </w:r>
            <w:r w:rsidR="006C5393">
              <w:rPr>
                <w:noProof/>
                <w:webHidden/>
              </w:rPr>
            </w:r>
            <w:r w:rsidR="006C5393">
              <w:rPr>
                <w:noProof/>
                <w:webHidden/>
              </w:rPr>
              <w:fldChar w:fldCharType="separate"/>
            </w:r>
            <w:r w:rsidR="003A5A5F">
              <w:rPr>
                <w:noProof/>
                <w:webHidden/>
              </w:rPr>
              <w:t>116</w:t>
            </w:r>
            <w:r w:rsidR="006C5393">
              <w:rPr>
                <w:noProof/>
                <w:webHidden/>
              </w:rPr>
              <w:fldChar w:fldCharType="end"/>
            </w:r>
          </w:hyperlink>
        </w:p>
        <w:p w14:paraId="4C906703" w14:textId="205BAA5F" w:rsidR="006C5393" w:rsidRDefault="00000000">
          <w:pPr>
            <w:pStyle w:val="TOC2"/>
            <w:tabs>
              <w:tab w:val="left" w:pos="1100"/>
              <w:tab w:val="right" w:leader="dot" w:pos="9010"/>
            </w:tabs>
            <w:rPr>
              <w:rFonts w:cstheme="minorBidi"/>
              <w:i w:val="0"/>
              <w:iCs w:val="0"/>
              <w:noProof/>
              <w:kern w:val="2"/>
              <w:sz w:val="24"/>
              <w:szCs w:val="24"/>
              <w:lang w:eastAsia="en-GB"/>
              <w14:ligatures w14:val="standardContextual"/>
            </w:rPr>
          </w:pPr>
          <w:hyperlink w:anchor="_Toc168480561" w:history="1">
            <w:r w:rsidR="006C5393" w:rsidRPr="00392C82">
              <w:rPr>
                <w:rStyle w:val="Hyperlink"/>
                <w:noProof/>
              </w:rPr>
              <w:t>4.2</w:t>
            </w:r>
            <w:r w:rsidR="006C5393">
              <w:rPr>
                <w:rFonts w:cstheme="minorBidi"/>
                <w:i w:val="0"/>
                <w:iCs w:val="0"/>
                <w:noProof/>
                <w:kern w:val="2"/>
                <w:sz w:val="24"/>
                <w:szCs w:val="24"/>
                <w:lang w:eastAsia="en-GB"/>
                <w14:ligatures w14:val="standardContextual"/>
              </w:rPr>
              <w:tab/>
            </w:r>
            <w:r w:rsidR="006C5393" w:rsidRPr="00392C82">
              <w:rPr>
                <w:rStyle w:val="Hyperlink"/>
                <w:noProof/>
              </w:rPr>
              <w:t>Pulmonary function</w:t>
            </w:r>
            <w:r w:rsidR="006C5393">
              <w:rPr>
                <w:noProof/>
                <w:webHidden/>
              </w:rPr>
              <w:tab/>
            </w:r>
            <w:r w:rsidR="006C5393">
              <w:rPr>
                <w:noProof/>
                <w:webHidden/>
              </w:rPr>
              <w:fldChar w:fldCharType="begin"/>
            </w:r>
            <w:r w:rsidR="006C5393">
              <w:rPr>
                <w:noProof/>
                <w:webHidden/>
              </w:rPr>
              <w:instrText xml:space="preserve"> PAGEREF _Toc168480561 \h </w:instrText>
            </w:r>
            <w:r w:rsidR="006C5393">
              <w:rPr>
                <w:noProof/>
                <w:webHidden/>
              </w:rPr>
            </w:r>
            <w:r w:rsidR="006C5393">
              <w:rPr>
                <w:noProof/>
                <w:webHidden/>
              </w:rPr>
              <w:fldChar w:fldCharType="separate"/>
            </w:r>
            <w:r w:rsidR="003A5A5F">
              <w:rPr>
                <w:noProof/>
                <w:webHidden/>
              </w:rPr>
              <w:t>119</w:t>
            </w:r>
            <w:r w:rsidR="006C5393">
              <w:rPr>
                <w:noProof/>
                <w:webHidden/>
              </w:rPr>
              <w:fldChar w:fldCharType="end"/>
            </w:r>
          </w:hyperlink>
        </w:p>
        <w:p w14:paraId="5ACCCEA1" w14:textId="77A3BC06" w:rsidR="006C5393" w:rsidRDefault="00000000">
          <w:pPr>
            <w:pStyle w:val="TOC2"/>
            <w:tabs>
              <w:tab w:val="left" w:pos="1100"/>
              <w:tab w:val="right" w:leader="dot" w:pos="9010"/>
            </w:tabs>
            <w:rPr>
              <w:rFonts w:cstheme="minorBidi"/>
              <w:i w:val="0"/>
              <w:iCs w:val="0"/>
              <w:noProof/>
              <w:kern w:val="2"/>
              <w:sz w:val="24"/>
              <w:szCs w:val="24"/>
              <w:lang w:eastAsia="en-GB"/>
              <w14:ligatures w14:val="standardContextual"/>
            </w:rPr>
          </w:pPr>
          <w:hyperlink w:anchor="_Toc168480562" w:history="1">
            <w:r w:rsidR="006C5393" w:rsidRPr="00392C82">
              <w:rPr>
                <w:rStyle w:val="Hyperlink"/>
                <w:noProof/>
              </w:rPr>
              <w:t>4.3</w:t>
            </w:r>
            <w:r w:rsidR="006C5393">
              <w:rPr>
                <w:rFonts w:cstheme="minorBidi"/>
                <w:i w:val="0"/>
                <w:iCs w:val="0"/>
                <w:noProof/>
                <w:kern w:val="2"/>
                <w:sz w:val="24"/>
                <w:szCs w:val="24"/>
                <w:lang w:eastAsia="en-GB"/>
                <w14:ligatures w14:val="standardContextual"/>
              </w:rPr>
              <w:tab/>
            </w:r>
            <w:r w:rsidR="006C5393" w:rsidRPr="00392C82">
              <w:rPr>
                <w:rStyle w:val="Hyperlink"/>
                <w:noProof/>
              </w:rPr>
              <w:t>Drug therapy</w:t>
            </w:r>
            <w:r w:rsidR="006C5393">
              <w:rPr>
                <w:noProof/>
                <w:webHidden/>
              </w:rPr>
              <w:tab/>
            </w:r>
            <w:r w:rsidR="006C5393">
              <w:rPr>
                <w:noProof/>
                <w:webHidden/>
              </w:rPr>
              <w:fldChar w:fldCharType="begin"/>
            </w:r>
            <w:r w:rsidR="006C5393">
              <w:rPr>
                <w:noProof/>
                <w:webHidden/>
              </w:rPr>
              <w:instrText xml:space="preserve"> PAGEREF _Toc168480562 \h </w:instrText>
            </w:r>
            <w:r w:rsidR="006C5393">
              <w:rPr>
                <w:noProof/>
                <w:webHidden/>
              </w:rPr>
            </w:r>
            <w:r w:rsidR="006C5393">
              <w:rPr>
                <w:noProof/>
                <w:webHidden/>
              </w:rPr>
              <w:fldChar w:fldCharType="separate"/>
            </w:r>
            <w:r w:rsidR="003A5A5F">
              <w:rPr>
                <w:noProof/>
                <w:webHidden/>
              </w:rPr>
              <w:t>123</w:t>
            </w:r>
            <w:r w:rsidR="006C5393">
              <w:rPr>
                <w:noProof/>
                <w:webHidden/>
              </w:rPr>
              <w:fldChar w:fldCharType="end"/>
            </w:r>
          </w:hyperlink>
        </w:p>
        <w:p w14:paraId="7E1FEFF2" w14:textId="5F713740" w:rsidR="006C5393" w:rsidRDefault="00000000">
          <w:pPr>
            <w:pStyle w:val="TOC2"/>
            <w:tabs>
              <w:tab w:val="left" w:pos="1100"/>
              <w:tab w:val="right" w:leader="dot" w:pos="9010"/>
            </w:tabs>
            <w:rPr>
              <w:rFonts w:cstheme="minorBidi"/>
              <w:i w:val="0"/>
              <w:iCs w:val="0"/>
              <w:noProof/>
              <w:kern w:val="2"/>
              <w:sz w:val="24"/>
              <w:szCs w:val="24"/>
              <w:lang w:eastAsia="en-GB"/>
              <w14:ligatures w14:val="standardContextual"/>
            </w:rPr>
          </w:pPr>
          <w:hyperlink w:anchor="_Toc168480563" w:history="1">
            <w:r w:rsidR="006C5393" w:rsidRPr="00392C82">
              <w:rPr>
                <w:rStyle w:val="Hyperlink"/>
                <w:noProof/>
              </w:rPr>
              <w:t>4.4</w:t>
            </w:r>
            <w:r w:rsidR="006C5393">
              <w:rPr>
                <w:rFonts w:cstheme="minorBidi"/>
                <w:i w:val="0"/>
                <w:iCs w:val="0"/>
                <w:noProof/>
                <w:kern w:val="2"/>
                <w:sz w:val="24"/>
                <w:szCs w:val="24"/>
                <w:lang w:eastAsia="en-GB"/>
                <w14:ligatures w14:val="standardContextual"/>
              </w:rPr>
              <w:tab/>
            </w:r>
            <w:r w:rsidR="006C5393" w:rsidRPr="00392C82">
              <w:rPr>
                <w:rStyle w:val="Hyperlink"/>
                <w:noProof/>
              </w:rPr>
              <w:t>Renal/liver function</w:t>
            </w:r>
            <w:r w:rsidR="006C5393">
              <w:rPr>
                <w:noProof/>
                <w:webHidden/>
              </w:rPr>
              <w:tab/>
            </w:r>
            <w:r w:rsidR="006C5393">
              <w:rPr>
                <w:noProof/>
                <w:webHidden/>
              </w:rPr>
              <w:fldChar w:fldCharType="begin"/>
            </w:r>
            <w:r w:rsidR="006C5393">
              <w:rPr>
                <w:noProof/>
                <w:webHidden/>
              </w:rPr>
              <w:instrText xml:space="preserve"> PAGEREF _Toc168480563 \h </w:instrText>
            </w:r>
            <w:r w:rsidR="006C5393">
              <w:rPr>
                <w:noProof/>
                <w:webHidden/>
              </w:rPr>
            </w:r>
            <w:r w:rsidR="006C5393">
              <w:rPr>
                <w:noProof/>
                <w:webHidden/>
              </w:rPr>
              <w:fldChar w:fldCharType="separate"/>
            </w:r>
            <w:r w:rsidR="003A5A5F">
              <w:rPr>
                <w:noProof/>
                <w:webHidden/>
              </w:rPr>
              <w:t>125</w:t>
            </w:r>
            <w:r w:rsidR="006C5393">
              <w:rPr>
                <w:noProof/>
                <w:webHidden/>
              </w:rPr>
              <w:fldChar w:fldCharType="end"/>
            </w:r>
          </w:hyperlink>
        </w:p>
        <w:p w14:paraId="2A45019D" w14:textId="156182DF" w:rsidR="006C5393" w:rsidRDefault="00000000">
          <w:pPr>
            <w:pStyle w:val="TOC2"/>
            <w:tabs>
              <w:tab w:val="left" w:pos="1100"/>
              <w:tab w:val="right" w:leader="dot" w:pos="9010"/>
            </w:tabs>
            <w:rPr>
              <w:rFonts w:cstheme="minorBidi"/>
              <w:i w:val="0"/>
              <w:iCs w:val="0"/>
              <w:noProof/>
              <w:kern w:val="2"/>
              <w:sz w:val="24"/>
              <w:szCs w:val="24"/>
              <w:lang w:eastAsia="en-GB"/>
              <w14:ligatures w14:val="standardContextual"/>
            </w:rPr>
          </w:pPr>
          <w:hyperlink w:anchor="_Toc168480564" w:history="1">
            <w:r w:rsidR="006C5393" w:rsidRPr="00392C82">
              <w:rPr>
                <w:rStyle w:val="Hyperlink"/>
                <w:noProof/>
              </w:rPr>
              <w:t>4.5</w:t>
            </w:r>
            <w:r w:rsidR="006C5393">
              <w:rPr>
                <w:rFonts w:cstheme="minorBidi"/>
                <w:i w:val="0"/>
                <w:iCs w:val="0"/>
                <w:noProof/>
                <w:kern w:val="2"/>
                <w:sz w:val="24"/>
                <w:szCs w:val="24"/>
                <w:lang w:eastAsia="en-GB"/>
                <w14:ligatures w14:val="standardContextual"/>
              </w:rPr>
              <w:tab/>
            </w:r>
            <w:r w:rsidR="006C5393" w:rsidRPr="00392C82">
              <w:rPr>
                <w:rStyle w:val="Hyperlink"/>
                <w:noProof/>
              </w:rPr>
              <w:t>ECMO data</w:t>
            </w:r>
            <w:r w:rsidR="006C5393">
              <w:rPr>
                <w:noProof/>
                <w:webHidden/>
              </w:rPr>
              <w:tab/>
            </w:r>
            <w:r w:rsidR="006C5393">
              <w:rPr>
                <w:noProof/>
                <w:webHidden/>
              </w:rPr>
              <w:fldChar w:fldCharType="begin"/>
            </w:r>
            <w:r w:rsidR="006C5393">
              <w:rPr>
                <w:noProof/>
                <w:webHidden/>
              </w:rPr>
              <w:instrText xml:space="preserve"> PAGEREF _Toc168480564 \h </w:instrText>
            </w:r>
            <w:r w:rsidR="006C5393">
              <w:rPr>
                <w:noProof/>
                <w:webHidden/>
              </w:rPr>
            </w:r>
            <w:r w:rsidR="006C5393">
              <w:rPr>
                <w:noProof/>
                <w:webHidden/>
              </w:rPr>
              <w:fldChar w:fldCharType="separate"/>
            </w:r>
            <w:r w:rsidR="003A5A5F">
              <w:rPr>
                <w:noProof/>
                <w:webHidden/>
              </w:rPr>
              <w:t>129</w:t>
            </w:r>
            <w:r w:rsidR="006C5393">
              <w:rPr>
                <w:noProof/>
                <w:webHidden/>
              </w:rPr>
              <w:fldChar w:fldCharType="end"/>
            </w:r>
          </w:hyperlink>
        </w:p>
        <w:p w14:paraId="345BB0B0" w14:textId="7BB07FBA" w:rsidR="006C5393" w:rsidRDefault="00000000">
          <w:pPr>
            <w:pStyle w:val="TOC2"/>
            <w:tabs>
              <w:tab w:val="left" w:pos="1100"/>
              <w:tab w:val="right" w:leader="dot" w:pos="9010"/>
            </w:tabs>
            <w:rPr>
              <w:rFonts w:cstheme="minorBidi"/>
              <w:i w:val="0"/>
              <w:iCs w:val="0"/>
              <w:noProof/>
              <w:kern w:val="2"/>
              <w:sz w:val="24"/>
              <w:szCs w:val="24"/>
              <w:lang w:eastAsia="en-GB"/>
              <w14:ligatures w14:val="standardContextual"/>
            </w:rPr>
          </w:pPr>
          <w:hyperlink w:anchor="_Toc168480565" w:history="1">
            <w:r w:rsidR="006C5393" w:rsidRPr="00392C82">
              <w:rPr>
                <w:rStyle w:val="Hyperlink"/>
                <w:noProof/>
              </w:rPr>
              <w:t>4.6</w:t>
            </w:r>
            <w:r w:rsidR="006C5393">
              <w:rPr>
                <w:rFonts w:cstheme="minorBidi"/>
                <w:i w:val="0"/>
                <w:iCs w:val="0"/>
                <w:noProof/>
                <w:kern w:val="2"/>
                <w:sz w:val="24"/>
                <w:szCs w:val="24"/>
                <w:lang w:eastAsia="en-GB"/>
                <w14:ligatures w14:val="standardContextual"/>
              </w:rPr>
              <w:tab/>
            </w:r>
            <w:r w:rsidR="006C5393" w:rsidRPr="00392C82">
              <w:rPr>
                <w:rStyle w:val="Hyperlink"/>
                <w:noProof/>
              </w:rPr>
              <w:t>Blood product transfusion and blood type</w:t>
            </w:r>
            <w:r w:rsidR="006C5393">
              <w:rPr>
                <w:noProof/>
                <w:webHidden/>
              </w:rPr>
              <w:tab/>
            </w:r>
            <w:r w:rsidR="006C5393">
              <w:rPr>
                <w:noProof/>
                <w:webHidden/>
              </w:rPr>
              <w:fldChar w:fldCharType="begin"/>
            </w:r>
            <w:r w:rsidR="006C5393">
              <w:rPr>
                <w:noProof/>
                <w:webHidden/>
              </w:rPr>
              <w:instrText xml:space="preserve"> PAGEREF _Toc168480565 \h </w:instrText>
            </w:r>
            <w:r w:rsidR="006C5393">
              <w:rPr>
                <w:noProof/>
                <w:webHidden/>
              </w:rPr>
            </w:r>
            <w:r w:rsidR="006C5393">
              <w:rPr>
                <w:noProof/>
                <w:webHidden/>
              </w:rPr>
              <w:fldChar w:fldCharType="separate"/>
            </w:r>
            <w:r w:rsidR="003A5A5F">
              <w:rPr>
                <w:noProof/>
                <w:webHidden/>
              </w:rPr>
              <w:t>132</w:t>
            </w:r>
            <w:r w:rsidR="006C5393">
              <w:rPr>
                <w:noProof/>
                <w:webHidden/>
              </w:rPr>
              <w:fldChar w:fldCharType="end"/>
            </w:r>
          </w:hyperlink>
        </w:p>
        <w:p w14:paraId="3C9622CF" w14:textId="4EF01901" w:rsidR="006C5393" w:rsidRDefault="00000000">
          <w:pPr>
            <w:pStyle w:val="TOC2"/>
            <w:tabs>
              <w:tab w:val="left" w:pos="1100"/>
              <w:tab w:val="right" w:leader="dot" w:pos="9010"/>
            </w:tabs>
            <w:rPr>
              <w:rFonts w:cstheme="minorBidi"/>
              <w:i w:val="0"/>
              <w:iCs w:val="0"/>
              <w:noProof/>
              <w:kern w:val="2"/>
              <w:sz w:val="24"/>
              <w:szCs w:val="24"/>
              <w:lang w:eastAsia="en-GB"/>
              <w14:ligatures w14:val="standardContextual"/>
            </w:rPr>
          </w:pPr>
          <w:hyperlink w:anchor="_Toc168480566" w:history="1">
            <w:r w:rsidR="006C5393" w:rsidRPr="00392C82">
              <w:rPr>
                <w:rStyle w:val="Hyperlink"/>
                <w:noProof/>
              </w:rPr>
              <w:t>4.7</w:t>
            </w:r>
            <w:r w:rsidR="006C5393">
              <w:rPr>
                <w:rFonts w:cstheme="minorBidi"/>
                <w:i w:val="0"/>
                <w:iCs w:val="0"/>
                <w:noProof/>
                <w:kern w:val="2"/>
                <w:sz w:val="24"/>
                <w:szCs w:val="24"/>
                <w:lang w:eastAsia="en-GB"/>
                <w14:ligatures w14:val="standardContextual"/>
              </w:rPr>
              <w:tab/>
            </w:r>
            <w:r w:rsidR="006C5393" w:rsidRPr="00392C82">
              <w:rPr>
                <w:rStyle w:val="Hyperlink"/>
                <w:noProof/>
              </w:rPr>
              <w:t>Pre ECMO blood results</w:t>
            </w:r>
            <w:r w:rsidR="006C5393">
              <w:rPr>
                <w:noProof/>
                <w:webHidden/>
              </w:rPr>
              <w:tab/>
            </w:r>
            <w:r w:rsidR="006C5393">
              <w:rPr>
                <w:noProof/>
                <w:webHidden/>
              </w:rPr>
              <w:fldChar w:fldCharType="begin"/>
            </w:r>
            <w:r w:rsidR="006C5393">
              <w:rPr>
                <w:noProof/>
                <w:webHidden/>
              </w:rPr>
              <w:instrText xml:space="preserve"> PAGEREF _Toc168480566 \h </w:instrText>
            </w:r>
            <w:r w:rsidR="006C5393">
              <w:rPr>
                <w:noProof/>
                <w:webHidden/>
              </w:rPr>
            </w:r>
            <w:r w:rsidR="006C5393">
              <w:rPr>
                <w:noProof/>
                <w:webHidden/>
              </w:rPr>
              <w:fldChar w:fldCharType="separate"/>
            </w:r>
            <w:r w:rsidR="003A5A5F">
              <w:rPr>
                <w:noProof/>
                <w:webHidden/>
              </w:rPr>
              <w:t>137</w:t>
            </w:r>
            <w:r w:rsidR="006C5393">
              <w:rPr>
                <w:noProof/>
                <w:webHidden/>
              </w:rPr>
              <w:fldChar w:fldCharType="end"/>
            </w:r>
          </w:hyperlink>
        </w:p>
        <w:p w14:paraId="66C234FD" w14:textId="58E658B6" w:rsidR="006C5393" w:rsidRDefault="00000000">
          <w:pPr>
            <w:pStyle w:val="TOC2"/>
            <w:tabs>
              <w:tab w:val="left" w:pos="1100"/>
              <w:tab w:val="right" w:leader="dot" w:pos="9010"/>
            </w:tabs>
            <w:rPr>
              <w:rFonts w:cstheme="minorBidi"/>
              <w:i w:val="0"/>
              <w:iCs w:val="0"/>
              <w:noProof/>
              <w:kern w:val="2"/>
              <w:sz w:val="24"/>
              <w:szCs w:val="24"/>
              <w:lang w:eastAsia="en-GB"/>
              <w14:ligatures w14:val="standardContextual"/>
            </w:rPr>
          </w:pPr>
          <w:hyperlink w:anchor="_Toc168480567" w:history="1">
            <w:r w:rsidR="006C5393" w:rsidRPr="00392C82">
              <w:rPr>
                <w:rStyle w:val="Hyperlink"/>
                <w:noProof/>
              </w:rPr>
              <w:t>4.8</w:t>
            </w:r>
            <w:r w:rsidR="006C5393">
              <w:rPr>
                <w:rFonts w:cstheme="minorBidi"/>
                <w:i w:val="0"/>
                <w:iCs w:val="0"/>
                <w:noProof/>
                <w:kern w:val="2"/>
                <w:sz w:val="24"/>
                <w:szCs w:val="24"/>
                <w:lang w:eastAsia="en-GB"/>
                <w14:ligatures w14:val="standardContextual"/>
              </w:rPr>
              <w:tab/>
            </w:r>
            <w:r w:rsidR="006C5393" w:rsidRPr="00392C82">
              <w:rPr>
                <w:rStyle w:val="Hyperlink"/>
                <w:noProof/>
              </w:rPr>
              <w:t>Pre-ECMO  Risk Stratification Scores</w:t>
            </w:r>
            <w:r w:rsidR="006C5393">
              <w:rPr>
                <w:noProof/>
                <w:webHidden/>
              </w:rPr>
              <w:tab/>
            </w:r>
            <w:r w:rsidR="006C5393">
              <w:rPr>
                <w:noProof/>
                <w:webHidden/>
              </w:rPr>
              <w:fldChar w:fldCharType="begin"/>
            </w:r>
            <w:r w:rsidR="006C5393">
              <w:rPr>
                <w:noProof/>
                <w:webHidden/>
              </w:rPr>
              <w:instrText xml:space="preserve"> PAGEREF _Toc168480567 \h </w:instrText>
            </w:r>
            <w:r w:rsidR="006C5393">
              <w:rPr>
                <w:noProof/>
                <w:webHidden/>
              </w:rPr>
            </w:r>
            <w:r w:rsidR="006C5393">
              <w:rPr>
                <w:noProof/>
                <w:webHidden/>
              </w:rPr>
              <w:fldChar w:fldCharType="separate"/>
            </w:r>
            <w:r w:rsidR="003A5A5F">
              <w:rPr>
                <w:noProof/>
                <w:webHidden/>
              </w:rPr>
              <w:t>139</w:t>
            </w:r>
            <w:r w:rsidR="006C5393">
              <w:rPr>
                <w:noProof/>
                <w:webHidden/>
              </w:rPr>
              <w:fldChar w:fldCharType="end"/>
            </w:r>
          </w:hyperlink>
        </w:p>
        <w:p w14:paraId="4377CD4A" w14:textId="17E624B2" w:rsidR="006C5393" w:rsidRDefault="00000000" w:rsidP="006C5393">
          <w:pPr>
            <w:pStyle w:val="TOC1"/>
            <w:rPr>
              <w:rFonts w:cstheme="minorBidi"/>
              <w:noProof/>
              <w:kern w:val="2"/>
              <w:sz w:val="24"/>
              <w:szCs w:val="24"/>
              <w:lang w:eastAsia="en-GB"/>
              <w14:ligatures w14:val="standardContextual"/>
            </w:rPr>
          </w:pPr>
          <w:hyperlink w:anchor="_Toc168480568" w:history="1">
            <w:r w:rsidR="006C5393" w:rsidRPr="00392C82">
              <w:rPr>
                <w:rStyle w:val="Hyperlink"/>
                <w:noProof/>
              </w:rPr>
              <w:t>5</w:t>
            </w:r>
            <w:r w:rsidR="006C5393">
              <w:rPr>
                <w:rFonts w:cstheme="minorBidi"/>
                <w:noProof/>
                <w:kern w:val="2"/>
                <w:sz w:val="24"/>
                <w:szCs w:val="24"/>
                <w:lang w:eastAsia="en-GB"/>
                <w14:ligatures w14:val="standardContextual"/>
              </w:rPr>
              <w:tab/>
            </w:r>
            <w:r w:rsidR="006C5393" w:rsidRPr="00392C82">
              <w:rPr>
                <w:rStyle w:val="Hyperlink"/>
                <w:noProof/>
              </w:rPr>
              <w:t>Discussion</w:t>
            </w:r>
            <w:r w:rsidR="006C5393">
              <w:rPr>
                <w:noProof/>
                <w:webHidden/>
              </w:rPr>
              <w:tab/>
            </w:r>
            <w:r w:rsidR="006C5393">
              <w:rPr>
                <w:noProof/>
                <w:webHidden/>
              </w:rPr>
              <w:fldChar w:fldCharType="begin"/>
            </w:r>
            <w:r w:rsidR="006C5393">
              <w:rPr>
                <w:noProof/>
                <w:webHidden/>
              </w:rPr>
              <w:instrText xml:space="preserve"> PAGEREF _Toc168480568 \h </w:instrText>
            </w:r>
            <w:r w:rsidR="006C5393">
              <w:rPr>
                <w:noProof/>
                <w:webHidden/>
              </w:rPr>
            </w:r>
            <w:r w:rsidR="006C5393">
              <w:rPr>
                <w:noProof/>
                <w:webHidden/>
              </w:rPr>
              <w:fldChar w:fldCharType="separate"/>
            </w:r>
            <w:r w:rsidR="003A5A5F">
              <w:rPr>
                <w:noProof/>
                <w:webHidden/>
              </w:rPr>
              <w:t>144</w:t>
            </w:r>
            <w:r w:rsidR="006C5393">
              <w:rPr>
                <w:noProof/>
                <w:webHidden/>
              </w:rPr>
              <w:fldChar w:fldCharType="end"/>
            </w:r>
          </w:hyperlink>
        </w:p>
        <w:p w14:paraId="660B61A1" w14:textId="731A8DB0" w:rsidR="006C5393" w:rsidRDefault="00000000">
          <w:pPr>
            <w:pStyle w:val="TOC2"/>
            <w:tabs>
              <w:tab w:val="left" w:pos="1100"/>
              <w:tab w:val="right" w:leader="dot" w:pos="9010"/>
            </w:tabs>
            <w:rPr>
              <w:rFonts w:cstheme="minorBidi"/>
              <w:i w:val="0"/>
              <w:iCs w:val="0"/>
              <w:noProof/>
              <w:kern w:val="2"/>
              <w:sz w:val="24"/>
              <w:szCs w:val="24"/>
              <w:lang w:eastAsia="en-GB"/>
              <w14:ligatures w14:val="standardContextual"/>
            </w:rPr>
          </w:pPr>
          <w:hyperlink w:anchor="_Toc168480569" w:history="1">
            <w:r w:rsidR="006C5393" w:rsidRPr="00392C82">
              <w:rPr>
                <w:rStyle w:val="Hyperlink"/>
                <w:noProof/>
              </w:rPr>
              <w:t>5.1</w:t>
            </w:r>
            <w:r w:rsidR="006C5393">
              <w:rPr>
                <w:rFonts w:cstheme="minorBidi"/>
                <w:i w:val="0"/>
                <w:iCs w:val="0"/>
                <w:noProof/>
                <w:kern w:val="2"/>
                <w:sz w:val="24"/>
                <w:szCs w:val="24"/>
                <w:lang w:eastAsia="en-GB"/>
                <w14:ligatures w14:val="standardContextual"/>
              </w:rPr>
              <w:tab/>
            </w:r>
            <w:r w:rsidR="006C5393" w:rsidRPr="00392C82">
              <w:rPr>
                <w:rStyle w:val="Hyperlink"/>
                <w:noProof/>
              </w:rPr>
              <w:t>Findings</w:t>
            </w:r>
            <w:r w:rsidR="006C5393">
              <w:rPr>
                <w:noProof/>
                <w:webHidden/>
              </w:rPr>
              <w:tab/>
            </w:r>
            <w:r w:rsidR="006C5393">
              <w:rPr>
                <w:noProof/>
                <w:webHidden/>
              </w:rPr>
              <w:fldChar w:fldCharType="begin"/>
            </w:r>
            <w:r w:rsidR="006C5393">
              <w:rPr>
                <w:noProof/>
                <w:webHidden/>
              </w:rPr>
              <w:instrText xml:space="preserve"> PAGEREF _Toc168480569 \h </w:instrText>
            </w:r>
            <w:r w:rsidR="006C5393">
              <w:rPr>
                <w:noProof/>
                <w:webHidden/>
              </w:rPr>
            </w:r>
            <w:r w:rsidR="006C5393">
              <w:rPr>
                <w:noProof/>
                <w:webHidden/>
              </w:rPr>
              <w:fldChar w:fldCharType="separate"/>
            </w:r>
            <w:r w:rsidR="003A5A5F">
              <w:rPr>
                <w:noProof/>
                <w:webHidden/>
              </w:rPr>
              <w:t>146</w:t>
            </w:r>
            <w:r w:rsidR="006C5393">
              <w:rPr>
                <w:noProof/>
                <w:webHidden/>
              </w:rPr>
              <w:fldChar w:fldCharType="end"/>
            </w:r>
          </w:hyperlink>
        </w:p>
        <w:p w14:paraId="5DAD3DD8" w14:textId="5CBA8EA6"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70" w:history="1">
            <w:r w:rsidR="006C5393" w:rsidRPr="00392C82">
              <w:rPr>
                <w:rStyle w:val="Hyperlink"/>
                <w:noProof/>
              </w:rPr>
              <w:t>5.1.1</w:t>
            </w:r>
            <w:r w:rsidR="006C5393">
              <w:rPr>
                <w:rFonts w:cstheme="minorBidi"/>
                <w:noProof/>
                <w:kern w:val="2"/>
                <w:sz w:val="24"/>
                <w:szCs w:val="24"/>
                <w:lang w:eastAsia="en-GB"/>
                <w14:ligatures w14:val="standardContextual"/>
              </w:rPr>
              <w:tab/>
            </w:r>
            <w:r w:rsidR="006C5393" w:rsidRPr="00392C82">
              <w:rPr>
                <w:rStyle w:val="Hyperlink"/>
                <w:noProof/>
              </w:rPr>
              <w:t>Pre-ECMO variables</w:t>
            </w:r>
            <w:r w:rsidR="006C5393">
              <w:rPr>
                <w:noProof/>
                <w:webHidden/>
              </w:rPr>
              <w:tab/>
            </w:r>
            <w:r w:rsidR="006C5393">
              <w:rPr>
                <w:noProof/>
                <w:webHidden/>
              </w:rPr>
              <w:fldChar w:fldCharType="begin"/>
            </w:r>
            <w:r w:rsidR="006C5393">
              <w:rPr>
                <w:noProof/>
                <w:webHidden/>
              </w:rPr>
              <w:instrText xml:space="preserve"> PAGEREF _Toc168480570 \h </w:instrText>
            </w:r>
            <w:r w:rsidR="006C5393">
              <w:rPr>
                <w:noProof/>
                <w:webHidden/>
              </w:rPr>
            </w:r>
            <w:r w:rsidR="006C5393">
              <w:rPr>
                <w:noProof/>
                <w:webHidden/>
              </w:rPr>
              <w:fldChar w:fldCharType="separate"/>
            </w:r>
            <w:r w:rsidR="003A5A5F">
              <w:rPr>
                <w:noProof/>
                <w:webHidden/>
              </w:rPr>
              <w:t>147</w:t>
            </w:r>
            <w:r w:rsidR="006C5393">
              <w:rPr>
                <w:noProof/>
                <w:webHidden/>
              </w:rPr>
              <w:fldChar w:fldCharType="end"/>
            </w:r>
          </w:hyperlink>
        </w:p>
        <w:p w14:paraId="5A2A77EF" w14:textId="7BFF5DED"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71" w:history="1">
            <w:r w:rsidR="006C5393" w:rsidRPr="00392C82">
              <w:rPr>
                <w:rStyle w:val="Hyperlink"/>
                <w:noProof/>
              </w:rPr>
              <w:t>5.1.2</w:t>
            </w:r>
            <w:r w:rsidR="006C5393">
              <w:rPr>
                <w:rFonts w:cstheme="minorBidi"/>
                <w:noProof/>
                <w:kern w:val="2"/>
                <w:sz w:val="24"/>
                <w:szCs w:val="24"/>
                <w:lang w:eastAsia="en-GB"/>
                <w14:ligatures w14:val="standardContextual"/>
              </w:rPr>
              <w:tab/>
            </w:r>
            <w:r w:rsidR="006C5393" w:rsidRPr="00392C82">
              <w:rPr>
                <w:rStyle w:val="Hyperlink"/>
                <w:noProof/>
              </w:rPr>
              <w:t>Blood results</w:t>
            </w:r>
            <w:r w:rsidR="006C5393">
              <w:rPr>
                <w:noProof/>
                <w:webHidden/>
              </w:rPr>
              <w:tab/>
            </w:r>
            <w:r w:rsidR="006C5393">
              <w:rPr>
                <w:noProof/>
                <w:webHidden/>
              </w:rPr>
              <w:fldChar w:fldCharType="begin"/>
            </w:r>
            <w:r w:rsidR="006C5393">
              <w:rPr>
                <w:noProof/>
                <w:webHidden/>
              </w:rPr>
              <w:instrText xml:space="preserve"> PAGEREF _Toc168480571 \h </w:instrText>
            </w:r>
            <w:r w:rsidR="006C5393">
              <w:rPr>
                <w:noProof/>
                <w:webHidden/>
              </w:rPr>
            </w:r>
            <w:r w:rsidR="006C5393">
              <w:rPr>
                <w:noProof/>
                <w:webHidden/>
              </w:rPr>
              <w:fldChar w:fldCharType="separate"/>
            </w:r>
            <w:r w:rsidR="003A5A5F">
              <w:rPr>
                <w:noProof/>
                <w:webHidden/>
              </w:rPr>
              <w:t>147</w:t>
            </w:r>
            <w:r w:rsidR="006C5393">
              <w:rPr>
                <w:noProof/>
                <w:webHidden/>
              </w:rPr>
              <w:fldChar w:fldCharType="end"/>
            </w:r>
          </w:hyperlink>
        </w:p>
        <w:p w14:paraId="2A47FE51" w14:textId="0EC35552"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72" w:history="1">
            <w:r w:rsidR="006C5393" w:rsidRPr="00392C82">
              <w:rPr>
                <w:rStyle w:val="Hyperlink"/>
                <w:noProof/>
              </w:rPr>
              <w:t>5.1.3</w:t>
            </w:r>
            <w:r w:rsidR="006C5393">
              <w:rPr>
                <w:rFonts w:cstheme="minorBidi"/>
                <w:noProof/>
                <w:kern w:val="2"/>
                <w:sz w:val="24"/>
                <w:szCs w:val="24"/>
                <w:lang w:eastAsia="en-GB"/>
                <w14:ligatures w14:val="standardContextual"/>
              </w:rPr>
              <w:tab/>
            </w:r>
            <w:r w:rsidR="006C5393" w:rsidRPr="00392C82">
              <w:rPr>
                <w:rStyle w:val="Hyperlink"/>
                <w:noProof/>
              </w:rPr>
              <w:t>pH</w:t>
            </w:r>
            <w:r w:rsidR="006C5393">
              <w:rPr>
                <w:noProof/>
                <w:webHidden/>
              </w:rPr>
              <w:tab/>
            </w:r>
            <w:r w:rsidR="006C5393">
              <w:rPr>
                <w:noProof/>
                <w:webHidden/>
              </w:rPr>
              <w:fldChar w:fldCharType="begin"/>
            </w:r>
            <w:r w:rsidR="006C5393">
              <w:rPr>
                <w:noProof/>
                <w:webHidden/>
              </w:rPr>
              <w:instrText xml:space="preserve"> PAGEREF _Toc168480572 \h </w:instrText>
            </w:r>
            <w:r w:rsidR="006C5393">
              <w:rPr>
                <w:noProof/>
                <w:webHidden/>
              </w:rPr>
            </w:r>
            <w:r w:rsidR="006C5393">
              <w:rPr>
                <w:noProof/>
                <w:webHidden/>
              </w:rPr>
              <w:fldChar w:fldCharType="separate"/>
            </w:r>
            <w:r w:rsidR="003A5A5F">
              <w:rPr>
                <w:noProof/>
                <w:webHidden/>
              </w:rPr>
              <w:t>147</w:t>
            </w:r>
            <w:r w:rsidR="006C5393">
              <w:rPr>
                <w:noProof/>
                <w:webHidden/>
              </w:rPr>
              <w:fldChar w:fldCharType="end"/>
            </w:r>
          </w:hyperlink>
        </w:p>
        <w:p w14:paraId="26F431E2" w14:textId="76ACE6F4"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73" w:history="1">
            <w:r w:rsidR="006C5393" w:rsidRPr="00392C82">
              <w:rPr>
                <w:rStyle w:val="Hyperlink"/>
                <w:noProof/>
              </w:rPr>
              <w:t>5.1.4</w:t>
            </w:r>
            <w:r w:rsidR="006C5393">
              <w:rPr>
                <w:rFonts w:cstheme="minorBidi"/>
                <w:noProof/>
                <w:kern w:val="2"/>
                <w:sz w:val="24"/>
                <w:szCs w:val="24"/>
                <w:lang w:eastAsia="en-GB"/>
                <w14:ligatures w14:val="standardContextual"/>
              </w:rPr>
              <w:tab/>
            </w:r>
            <w:r w:rsidR="006C5393" w:rsidRPr="00392C82">
              <w:rPr>
                <w:rStyle w:val="Hyperlink"/>
                <w:noProof/>
              </w:rPr>
              <w:t>PCO</w:t>
            </w:r>
            <w:r w:rsidR="006C5393" w:rsidRPr="00392C82">
              <w:rPr>
                <w:rStyle w:val="Hyperlink"/>
                <w:noProof/>
                <w:vertAlign w:val="subscript"/>
              </w:rPr>
              <w:t>2</w:t>
            </w:r>
            <w:r w:rsidR="006C5393">
              <w:rPr>
                <w:noProof/>
                <w:webHidden/>
              </w:rPr>
              <w:tab/>
            </w:r>
            <w:r w:rsidR="006C5393">
              <w:rPr>
                <w:noProof/>
                <w:webHidden/>
              </w:rPr>
              <w:fldChar w:fldCharType="begin"/>
            </w:r>
            <w:r w:rsidR="006C5393">
              <w:rPr>
                <w:noProof/>
                <w:webHidden/>
              </w:rPr>
              <w:instrText xml:space="preserve"> PAGEREF _Toc168480573 \h </w:instrText>
            </w:r>
            <w:r w:rsidR="006C5393">
              <w:rPr>
                <w:noProof/>
                <w:webHidden/>
              </w:rPr>
            </w:r>
            <w:r w:rsidR="006C5393">
              <w:rPr>
                <w:noProof/>
                <w:webHidden/>
              </w:rPr>
              <w:fldChar w:fldCharType="separate"/>
            </w:r>
            <w:r w:rsidR="003A5A5F">
              <w:rPr>
                <w:noProof/>
                <w:webHidden/>
              </w:rPr>
              <w:t>148</w:t>
            </w:r>
            <w:r w:rsidR="006C5393">
              <w:rPr>
                <w:noProof/>
                <w:webHidden/>
              </w:rPr>
              <w:fldChar w:fldCharType="end"/>
            </w:r>
          </w:hyperlink>
        </w:p>
        <w:p w14:paraId="012A7762" w14:textId="6225195F"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74" w:history="1">
            <w:r w:rsidR="006C5393" w:rsidRPr="00392C82">
              <w:rPr>
                <w:rStyle w:val="Hyperlink"/>
                <w:noProof/>
              </w:rPr>
              <w:t>5.1.5</w:t>
            </w:r>
            <w:r w:rsidR="006C5393">
              <w:rPr>
                <w:rFonts w:cstheme="minorBidi"/>
                <w:noProof/>
                <w:kern w:val="2"/>
                <w:sz w:val="24"/>
                <w:szCs w:val="24"/>
                <w:lang w:eastAsia="en-GB"/>
                <w14:ligatures w14:val="standardContextual"/>
              </w:rPr>
              <w:tab/>
            </w:r>
            <w:r w:rsidR="006C5393" w:rsidRPr="00392C82">
              <w:rPr>
                <w:rStyle w:val="Hyperlink"/>
                <w:noProof/>
              </w:rPr>
              <w:t>HCO</w:t>
            </w:r>
            <w:r w:rsidR="006C5393" w:rsidRPr="00392C82">
              <w:rPr>
                <w:rStyle w:val="Hyperlink"/>
                <w:noProof/>
                <w:vertAlign w:val="subscript"/>
              </w:rPr>
              <w:t>3</w:t>
            </w:r>
            <w:r w:rsidR="006C5393">
              <w:rPr>
                <w:noProof/>
                <w:webHidden/>
              </w:rPr>
              <w:tab/>
            </w:r>
            <w:r w:rsidR="006C5393">
              <w:rPr>
                <w:noProof/>
                <w:webHidden/>
              </w:rPr>
              <w:fldChar w:fldCharType="begin"/>
            </w:r>
            <w:r w:rsidR="006C5393">
              <w:rPr>
                <w:noProof/>
                <w:webHidden/>
              </w:rPr>
              <w:instrText xml:space="preserve"> PAGEREF _Toc168480574 \h </w:instrText>
            </w:r>
            <w:r w:rsidR="006C5393">
              <w:rPr>
                <w:noProof/>
                <w:webHidden/>
              </w:rPr>
            </w:r>
            <w:r w:rsidR="006C5393">
              <w:rPr>
                <w:noProof/>
                <w:webHidden/>
              </w:rPr>
              <w:fldChar w:fldCharType="separate"/>
            </w:r>
            <w:r w:rsidR="003A5A5F">
              <w:rPr>
                <w:noProof/>
                <w:webHidden/>
              </w:rPr>
              <w:t>148</w:t>
            </w:r>
            <w:r w:rsidR="006C5393">
              <w:rPr>
                <w:noProof/>
                <w:webHidden/>
              </w:rPr>
              <w:fldChar w:fldCharType="end"/>
            </w:r>
          </w:hyperlink>
        </w:p>
        <w:p w14:paraId="55329AA1" w14:textId="444B3FBB"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75" w:history="1">
            <w:r w:rsidR="006C5393" w:rsidRPr="00392C82">
              <w:rPr>
                <w:rStyle w:val="Hyperlink"/>
                <w:noProof/>
              </w:rPr>
              <w:t>5.1.6</w:t>
            </w:r>
            <w:r w:rsidR="006C5393">
              <w:rPr>
                <w:rFonts w:cstheme="minorBidi"/>
                <w:noProof/>
                <w:kern w:val="2"/>
                <w:sz w:val="24"/>
                <w:szCs w:val="24"/>
                <w:lang w:eastAsia="en-GB"/>
                <w14:ligatures w14:val="standardContextual"/>
              </w:rPr>
              <w:tab/>
            </w:r>
            <w:r w:rsidR="006C5393" w:rsidRPr="00392C82">
              <w:rPr>
                <w:rStyle w:val="Hyperlink"/>
                <w:noProof/>
              </w:rPr>
              <w:t>Lactate</w:t>
            </w:r>
            <w:r w:rsidR="006C5393">
              <w:rPr>
                <w:noProof/>
                <w:webHidden/>
              </w:rPr>
              <w:tab/>
            </w:r>
            <w:r w:rsidR="006C5393">
              <w:rPr>
                <w:noProof/>
                <w:webHidden/>
              </w:rPr>
              <w:fldChar w:fldCharType="begin"/>
            </w:r>
            <w:r w:rsidR="006C5393">
              <w:rPr>
                <w:noProof/>
                <w:webHidden/>
              </w:rPr>
              <w:instrText xml:space="preserve"> PAGEREF _Toc168480575 \h </w:instrText>
            </w:r>
            <w:r w:rsidR="006C5393">
              <w:rPr>
                <w:noProof/>
                <w:webHidden/>
              </w:rPr>
            </w:r>
            <w:r w:rsidR="006C5393">
              <w:rPr>
                <w:noProof/>
                <w:webHidden/>
              </w:rPr>
              <w:fldChar w:fldCharType="separate"/>
            </w:r>
            <w:r w:rsidR="003A5A5F">
              <w:rPr>
                <w:noProof/>
                <w:webHidden/>
              </w:rPr>
              <w:t>149</w:t>
            </w:r>
            <w:r w:rsidR="006C5393">
              <w:rPr>
                <w:noProof/>
                <w:webHidden/>
              </w:rPr>
              <w:fldChar w:fldCharType="end"/>
            </w:r>
          </w:hyperlink>
        </w:p>
        <w:p w14:paraId="1162FCE4" w14:textId="15D8CA32"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76" w:history="1">
            <w:r w:rsidR="006C5393" w:rsidRPr="00392C82">
              <w:rPr>
                <w:rStyle w:val="Hyperlink"/>
                <w:noProof/>
              </w:rPr>
              <w:t>5.1.7</w:t>
            </w:r>
            <w:r w:rsidR="006C5393">
              <w:rPr>
                <w:rFonts w:cstheme="minorBidi"/>
                <w:noProof/>
                <w:kern w:val="2"/>
                <w:sz w:val="24"/>
                <w:szCs w:val="24"/>
                <w:lang w:eastAsia="en-GB"/>
                <w14:ligatures w14:val="standardContextual"/>
              </w:rPr>
              <w:tab/>
            </w:r>
            <w:r w:rsidR="006C5393" w:rsidRPr="00392C82">
              <w:rPr>
                <w:rStyle w:val="Hyperlink"/>
                <w:noProof/>
              </w:rPr>
              <w:t>SaO</w:t>
            </w:r>
            <w:r w:rsidR="006C5393" w:rsidRPr="00392C82">
              <w:rPr>
                <w:rStyle w:val="Hyperlink"/>
                <w:noProof/>
                <w:vertAlign w:val="subscript"/>
              </w:rPr>
              <w:t>2</w:t>
            </w:r>
            <w:r w:rsidR="006C5393">
              <w:rPr>
                <w:noProof/>
                <w:webHidden/>
              </w:rPr>
              <w:tab/>
            </w:r>
            <w:r w:rsidR="006C5393">
              <w:rPr>
                <w:noProof/>
                <w:webHidden/>
              </w:rPr>
              <w:fldChar w:fldCharType="begin"/>
            </w:r>
            <w:r w:rsidR="006C5393">
              <w:rPr>
                <w:noProof/>
                <w:webHidden/>
              </w:rPr>
              <w:instrText xml:space="preserve"> PAGEREF _Toc168480576 \h </w:instrText>
            </w:r>
            <w:r w:rsidR="006C5393">
              <w:rPr>
                <w:noProof/>
                <w:webHidden/>
              </w:rPr>
            </w:r>
            <w:r w:rsidR="006C5393">
              <w:rPr>
                <w:noProof/>
                <w:webHidden/>
              </w:rPr>
              <w:fldChar w:fldCharType="separate"/>
            </w:r>
            <w:r w:rsidR="003A5A5F">
              <w:rPr>
                <w:noProof/>
                <w:webHidden/>
              </w:rPr>
              <w:t>150</w:t>
            </w:r>
            <w:r w:rsidR="006C5393">
              <w:rPr>
                <w:noProof/>
                <w:webHidden/>
              </w:rPr>
              <w:fldChar w:fldCharType="end"/>
            </w:r>
          </w:hyperlink>
        </w:p>
        <w:p w14:paraId="1D8C7313" w14:textId="38D18ACD"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77" w:history="1">
            <w:r w:rsidR="006C5393" w:rsidRPr="00392C82">
              <w:rPr>
                <w:rStyle w:val="Hyperlink"/>
                <w:noProof/>
              </w:rPr>
              <w:t>5.1.8</w:t>
            </w:r>
            <w:r w:rsidR="006C5393">
              <w:rPr>
                <w:rFonts w:cstheme="minorBidi"/>
                <w:noProof/>
                <w:kern w:val="2"/>
                <w:sz w:val="24"/>
                <w:szCs w:val="24"/>
                <w:lang w:eastAsia="en-GB"/>
                <w14:ligatures w14:val="standardContextual"/>
              </w:rPr>
              <w:tab/>
            </w:r>
            <w:r w:rsidR="006C5393" w:rsidRPr="00392C82">
              <w:rPr>
                <w:rStyle w:val="Hyperlink"/>
                <w:noProof/>
              </w:rPr>
              <w:t>PIP</w:t>
            </w:r>
            <w:r w:rsidR="006C5393">
              <w:rPr>
                <w:noProof/>
                <w:webHidden/>
              </w:rPr>
              <w:tab/>
            </w:r>
            <w:r w:rsidR="006C5393">
              <w:rPr>
                <w:noProof/>
                <w:webHidden/>
              </w:rPr>
              <w:fldChar w:fldCharType="begin"/>
            </w:r>
            <w:r w:rsidR="006C5393">
              <w:rPr>
                <w:noProof/>
                <w:webHidden/>
              </w:rPr>
              <w:instrText xml:space="preserve"> PAGEREF _Toc168480577 \h </w:instrText>
            </w:r>
            <w:r w:rsidR="006C5393">
              <w:rPr>
                <w:noProof/>
                <w:webHidden/>
              </w:rPr>
            </w:r>
            <w:r w:rsidR="006C5393">
              <w:rPr>
                <w:noProof/>
                <w:webHidden/>
              </w:rPr>
              <w:fldChar w:fldCharType="separate"/>
            </w:r>
            <w:r w:rsidR="003A5A5F">
              <w:rPr>
                <w:noProof/>
                <w:webHidden/>
              </w:rPr>
              <w:t>151</w:t>
            </w:r>
            <w:r w:rsidR="006C5393">
              <w:rPr>
                <w:noProof/>
                <w:webHidden/>
              </w:rPr>
              <w:fldChar w:fldCharType="end"/>
            </w:r>
          </w:hyperlink>
        </w:p>
        <w:p w14:paraId="302754E1" w14:textId="59C69B82"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78" w:history="1">
            <w:r w:rsidR="006C5393" w:rsidRPr="00392C82">
              <w:rPr>
                <w:rStyle w:val="Hyperlink"/>
                <w:noProof/>
              </w:rPr>
              <w:t>5.1.9</w:t>
            </w:r>
            <w:r w:rsidR="006C5393">
              <w:rPr>
                <w:rFonts w:cstheme="minorBidi"/>
                <w:noProof/>
                <w:kern w:val="2"/>
                <w:sz w:val="24"/>
                <w:szCs w:val="24"/>
                <w:lang w:eastAsia="en-GB"/>
                <w14:ligatures w14:val="standardContextual"/>
              </w:rPr>
              <w:tab/>
            </w:r>
            <w:r w:rsidR="006C5393" w:rsidRPr="00392C82">
              <w:rPr>
                <w:rStyle w:val="Hyperlink"/>
                <w:noProof/>
              </w:rPr>
              <w:t>Nitric Oxide</w:t>
            </w:r>
            <w:r w:rsidR="006C5393">
              <w:rPr>
                <w:noProof/>
                <w:webHidden/>
              </w:rPr>
              <w:tab/>
            </w:r>
            <w:r w:rsidR="006C5393">
              <w:rPr>
                <w:noProof/>
                <w:webHidden/>
              </w:rPr>
              <w:fldChar w:fldCharType="begin"/>
            </w:r>
            <w:r w:rsidR="006C5393">
              <w:rPr>
                <w:noProof/>
                <w:webHidden/>
              </w:rPr>
              <w:instrText xml:space="preserve"> PAGEREF _Toc168480578 \h </w:instrText>
            </w:r>
            <w:r w:rsidR="006C5393">
              <w:rPr>
                <w:noProof/>
                <w:webHidden/>
              </w:rPr>
            </w:r>
            <w:r w:rsidR="006C5393">
              <w:rPr>
                <w:noProof/>
                <w:webHidden/>
              </w:rPr>
              <w:fldChar w:fldCharType="separate"/>
            </w:r>
            <w:r w:rsidR="003A5A5F">
              <w:rPr>
                <w:noProof/>
                <w:webHidden/>
              </w:rPr>
              <w:t>152</w:t>
            </w:r>
            <w:r w:rsidR="006C5393">
              <w:rPr>
                <w:noProof/>
                <w:webHidden/>
              </w:rPr>
              <w:fldChar w:fldCharType="end"/>
            </w:r>
          </w:hyperlink>
        </w:p>
        <w:p w14:paraId="6FEFFF52" w14:textId="3348BD8B"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79" w:history="1">
            <w:r w:rsidR="006C5393" w:rsidRPr="00392C82">
              <w:rPr>
                <w:rStyle w:val="Hyperlink"/>
                <w:noProof/>
              </w:rPr>
              <w:t>5.1.10</w:t>
            </w:r>
            <w:r w:rsidR="006C5393">
              <w:rPr>
                <w:rFonts w:cstheme="minorBidi"/>
                <w:noProof/>
                <w:kern w:val="2"/>
                <w:sz w:val="24"/>
                <w:szCs w:val="24"/>
                <w:lang w:eastAsia="en-GB"/>
                <w14:ligatures w14:val="standardContextual"/>
              </w:rPr>
              <w:tab/>
            </w:r>
            <w:r w:rsidR="006C5393" w:rsidRPr="00392C82">
              <w:rPr>
                <w:rStyle w:val="Hyperlink"/>
                <w:noProof/>
              </w:rPr>
              <w:t>Lung Consolidation</w:t>
            </w:r>
            <w:r w:rsidR="006C5393">
              <w:rPr>
                <w:noProof/>
                <w:webHidden/>
              </w:rPr>
              <w:tab/>
            </w:r>
            <w:r w:rsidR="006C5393">
              <w:rPr>
                <w:noProof/>
                <w:webHidden/>
              </w:rPr>
              <w:fldChar w:fldCharType="begin"/>
            </w:r>
            <w:r w:rsidR="006C5393">
              <w:rPr>
                <w:noProof/>
                <w:webHidden/>
              </w:rPr>
              <w:instrText xml:space="preserve"> PAGEREF _Toc168480579 \h </w:instrText>
            </w:r>
            <w:r w:rsidR="006C5393">
              <w:rPr>
                <w:noProof/>
                <w:webHidden/>
              </w:rPr>
            </w:r>
            <w:r w:rsidR="006C5393">
              <w:rPr>
                <w:noProof/>
                <w:webHidden/>
              </w:rPr>
              <w:fldChar w:fldCharType="separate"/>
            </w:r>
            <w:r w:rsidR="003A5A5F">
              <w:rPr>
                <w:noProof/>
                <w:webHidden/>
              </w:rPr>
              <w:t>153</w:t>
            </w:r>
            <w:r w:rsidR="006C5393">
              <w:rPr>
                <w:noProof/>
                <w:webHidden/>
              </w:rPr>
              <w:fldChar w:fldCharType="end"/>
            </w:r>
          </w:hyperlink>
        </w:p>
        <w:p w14:paraId="6522E6D8" w14:textId="089C45E1"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80" w:history="1">
            <w:r w:rsidR="006C5393" w:rsidRPr="00392C82">
              <w:rPr>
                <w:rStyle w:val="Hyperlink"/>
                <w:noProof/>
              </w:rPr>
              <w:t>5.1.11</w:t>
            </w:r>
            <w:r w:rsidR="006C5393">
              <w:rPr>
                <w:rFonts w:cstheme="minorBidi"/>
                <w:noProof/>
                <w:kern w:val="2"/>
                <w:sz w:val="24"/>
                <w:szCs w:val="24"/>
                <w:lang w:eastAsia="en-GB"/>
                <w14:ligatures w14:val="standardContextual"/>
              </w:rPr>
              <w:tab/>
            </w:r>
            <w:r w:rsidR="006C5393" w:rsidRPr="00392C82">
              <w:rPr>
                <w:rStyle w:val="Hyperlink"/>
                <w:noProof/>
              </w:rPr>
              <w:t>Total duration of MV</w:t>
            </w:r>
            <w:r w:rsidR="006C5393">
              <w:rPr>
                <w:noProof/>
                <w:webHidden/>
              </w:rPr>
              <w:tab/>
            </w:r>
            <w:r w:rsidR="006C5393">
              <w:rPr>
                <w:noProof/>
                <w:webHidden/>
              </w:rPr>
              <w:fldChar w:fldCharType="begin"/>
            </w:r>
            <w:r w:rsidR="006C5393">
              <w:rPr>
                <w:noProof/>
                <w:webHidden/>
              </w:rPr>
              <w:instrText xml:space="preserve"> PAGEREF _Toc168480580 \h </w:instrText>
            </w:r>
            <w:r w:rsidR="006C5393">
              <w:rPr>
                <w:noProof/>
                <w:webHidden/>
              </w:rPr>
            </w:r>
            <w:r w:rsidR="006C5393">
              <w:rPr>
                <w:noProof/>
                <w:webHidden/>
              </w:rPr>
              <w:fldChar w:fldCharType="separate"/>
            </w:r>
            <w:r w:rsidR="003A5A5F">
              <w:rPr>
                <w:noProof/>
                <w:webHidden/>
              </w:rPr>
              <w:t>153</w:t>
            </w:r>
            <w:r w:rsidR="006C5393">
              <w:rPr>
                <w:noProof/>
                <w:webHidden/>
              </w:rPr>
              <w:fldChar w:fldCharType="end"/>
            </w:r>
          </w:hyperlink>
        </w:p>
        <w:p w14:paraId="06FEE8A1" w14:textId="6E318E0B"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81" w:history="1">
            <w:r w:rsidR="006C5393" w:rsidRPr="00392C82">
              <w:rPr>
                <w:rStyle w:val="Hyperlink"/>
                <w:noProof/>
              </w:rPr>
              <w:t>5.1.12</w:t>
            </w:r>
            <w:r w:rsidR="006C5393">
              <w:rPr>
                <w:rFonts w:cstheme="minorBidi"/>
                <w:noProof/>
                <w:kern w:val="2"/>
                <w:sz w:val="24"/>
                <w:szCs w:val="24"/>
                <w:lang w:eastAsia="en-GB"/>
                <w14:ligatures w14:val="standardContextual"/>
              </w:rPr>
              <w:tab/>
            </w:r>
            <w:r w:rsidR="006C5393" w:rsidRPr="00392C82">
              <w:rPr>
                <w:rStyle w:val="Hyperlink"/>
                <w:noProof/>
              </w:rPr>
              <w:t>Renal and Liver Function</w:t>
            </w:r>
            <w:r w:rsidR="006C5393">
              <w:rPr>
                <w:noProof/>
                <w:webHidden/>
              </w:rPr>
              <w:tab/>
            </w:r>
            <w:r w:rsidR="006C5393">
              <w:rPr>
                <w:noProof/>
                <w:webHidden/>
              </w:rPr>
              <w:fldChar w:fldCharType="begin"/>
            </w:r>
            <w:r w:rsidR="006C5393">
              <w:rPr>
                <w:noProof/>
                <w:webHidden/>
              </w:rPr>
              <w:instrText xml:space="preserve"> PAGEREF _Toc168480581 \h </w:instrText>
            </w:r>
            <w:r w:rsidR="006C5393">
              <w:rPr>
                <w:noProof/>
                <w:webHidden/>
              </w:rPr>
            </w:r>
            <w:r w:rsidR="006C5393">
              <w:rPr>
                <w:noProof/>
                <w:webHidden/>
              </w:rPr>
              <w:fldChar w:fldCharType="separate"/>
            </w:r>
            <w:r w:rsidR="003A5A5F">
              <w:rPr>
                <w:noProof/>
                <w:webHidden/>
              </w:rPr>
              <w:t>154</w:t>
            </w:r>
            <w:r w:rsidR="006C5393">
              <w:rPr>
                <w:noProof/>
                <w:webHidden/>
              </w:rPr>
              <w:fldChar w:fldCharType="end"/>
            </w:r>
          </w:hyperlink>
        </w:p>
        <w:p w14:paraId="7C2F1B23" w14:textId="7E233CDF"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82" w:history="1">
            <w:r w:rsidR="006C5393" w:rsidRPr="00392C82">
              <w:rPr>
                <w:rStyle w:val="Hyperlink"/>
                <w:noProof/>
              </w:rPr>
              <w:t>5.1.13</w:t>
            </w:r>
            <w:r w:rsidR="006C5393">
              <w:rPr>
                <w:rFonts w:cstheme="minorBidi"/>
                <w:noProof/>
                <w:kern w:val="2"/>
                <w:sz w:val="24"/>
                <w:szCs w:val="24"/>
                <w:lang w:eastAsia="en-GB"/>
                <w14:ligatures w14:val="standardContextual"/>
              </w:rPr>
              <w:tab/>
            </w:r>
            <w:r w:rsidR="006C5393" w:rsidRPr="00392C82">
              <w:rPr>
                <w:rStyle w:val="Hyperlink"/>
                <w:noProof/>
              </w:rPr>
              <w:t>Mean blood pressure</w:t>
            </w:r>
            <w:r w:rsidR="006C5393">
              <w:rPr>
                <w:noProof/>
                <w:webHidden/>
              </w:rPr>
              <w:tab/>
            </w:r>
            <w:r w:rsidR="006C5393">
              <w:rPr>
                <w:noProof/>
                <w:webHidden/>
              </w:rPr>
              <w:fldChar w:fldCharType="begin"/>
            </w:r>
            <w:r w:rsidR="006C5393">
              <w:rPr>
                <w:noProof/>
                <w:webHidden/>
              </w:rPr>
              <w:instrText xml:space="preserve"> PAGEREF _Toc168480582 \h </w:instrText>
            </w:r>
            <w:r w:rsidR="006C5393">
              <w:rPr>
                <w:noProof/>
                <w:webHidden/>
              </w:rPr>
            </w:r>
            <w:r w:rsidR="006C5393">
              <w:rPr>
                <w:noProof/>
                <w:webHidden/>
              </w:rPr>
              <w:fldChar w:fldCharType="separate"/>
            </w:r>
            <w:r w:rsidR="003A5A5F">
              <w:rPr>
                <w:noProof/>
                <w:webHidden/>
              </w:rPr>
              <w:t>156</w:t>
            </w:r>
            <w:r w:rsidR="006C5393">
              <w:rPr>
                <w:noProof/>
                <w:webHidden/>
              </w:rPr>
              <w:fldChar w:fldCharType="end"/>
            </w:r>
          </w:hyperlink>
        </w:p>
        <w:p w14:paraId="363105D3" w14:textId="28E32109"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83" w:history="1">
            <w:r w:rsidR="006C5393" w:rsidRPr="00392C82">
              <w:rPr>
                <w:rStyle w:val="Hyperlink"/>
                <w:noProof/>
              </w:rPr>
              <w:t>5.1.14</w:t>
            </w:r>
            <w:r w:rsidR="006C5393">
              <w:rPr>
                <w:rFonts w:cstheme="minorBidi"/>
                <w:noProof/>
                <w:kern w:val="2"/>
                <w:sz w:val="24"/>
                <w:szCs w:val="24"/>
                <w:lang w:eastAsia="en-GB"/>
                <w14:ligatures w14:val="standardContextual"/>
              </w:rPr>
              <w:tab/>
            </w:r>
            <w:r w:rsidR="006C5393" w:rsidRPr="00392C82">
              <w:rPr>
                <w:rStyle w:val="Hyperlink"/>
                <w:noProof/>
              </w:rPr>
              <w:t>INR</w:t>
            </w:r>
            <w:r w:rsidR="006C5393">
              <w:rPr>
                <w:noProof/>
                <w:webHidden/>
              </w:rPr>
              <w:tab/>
            </w:r>
            <w:r w:rsidR="006C5393">
              <w:rPr>
                <w:noProof/>
                <w:webHidden/>
              </w:rPr>
              <w:fldChar w:fldCharType="begin"/>
            </w:r>
            <w:r w:rsidR="006C5393">
              <w:rPr>
                <w:noProof/>
                <w:webHidden/>
              </w:rPr>
              <w:instrText xml:space="preserve"> PAGEREF _Toc168480583 \h </w:instrText>
            </w:r>
            <w:r w:rsidR="006C5393">
              <w:rPr>
                <w:noProof/>
                <w:webHidden/>
              </w:rPr>
            </w:r>
            <w:r w:rsidR="006C5393">
              <w:rPr>
                <w:noProof/>
                <w:webHidden/>
              </w:rPr>
              <w:fldChar w:fldCharType="separate"/>
            </w:r>
            <w:r w:rsidR="003A5A5F">
              <w:rPr>
                <w:noProof/>
                <w:webHidden/>
              </w:rPr>
              <w:t>156</w:t>
            </w:r>
            <w:r w:rsidR="006C5393">
              <w:rPr>
                <w:noProof/>
                <w:webHidden/>
              </w:rPr>
              <w:fldChar w:fldCharType="end"/>
            </w:r>
          </w:hyperlink>
        </w:p>
        <w:p w14:paraId="11B95017" w14:textId="2C773102"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84" w:history="1">
            <w:r w:rsidR="006C5393" w:rsidRPr="00392C82">
              <w:rPr>
                <w:rStyle w:val="Hyperlink"/>
                <w:noProof/>
              </w:rPr>
              <w:t>5.1.15</w:t>
            </w:r>
            <w:r w:rsidR="006C5393">
              <w:rPr>
                <w:rFonts w:cstheme="minorBidi"/>
                <w:noProof/>
                <w:kern w:val="2"/>
                <w:sz w:val="24"/>
                <w:szCs w:val="24"/>
                <w:lang w:eastAsia="en-GB"/>
                <w14:ligatures w14:val="standardContextual"/>
              </w:rPr>
              <w:tab/>
            </w:r>
            <w:r w:rsidR="006C5393" w:rsidRPr="00392C82">
              <w:rPr>
                <w:rStyle w:val="Hyperlink"/>
                <w:noProof/>
              </w:rPr>
              <w:t>Survival Scores</w:t>
            </w:r>
            <w:r w:rsidR="006C5393">
              <w:rPr>
                <w:noProof/>
                <w:webHidden/>
              </w:rPr>
              <w:tab/>
            </w:r>
            <w:r w:rsidR="006C5393">
              <w:rPr>
                <w:noProof/>
                <w:webHidden/>
              </w:rPr>
              <w:fldChar w:fldCharType="begin"/>
            </w:r>
            <w:r w:rsidR="006C5393">
              <w:rPr>
                <w:noProof/>
                <w:webHidden/>
              </w:rPr>
              <w:instrText xml:space="preserve"> PAGEREF _Toc168480584 \h </w:instrText>
            </w:r>
            <w:r w:rsidR="006C5393">
              <w:rPr>
                <w:noProof/>
                <w:webHidden/>
              </w:rPr>
            </w:r>
            <w:r w:rsidR="006C5393">
              <w:rPr>
                <w:noProof/>
                <w:webHidden/>
              </w:rPr>
              <w:fldChar w:fldCharType="separate"/>
            </w:r>
            <w:r w:rsidR="003A5A5F">
              <w:rPr>
                <w:noProof/>
                <w:webHidden/>
              </w:rPr>
              <w:t>157</w:t>
            </w:r>
            <w:r w:rsidR="006C5393">
              <w:rPr>
                <w:noProof/>
                <w:webHidden/>
              </w:rPr>
              <w:fldChar w:fldCharType="end"/>
            </w:r>
          </w:hyperlink>
        </w:p>
        <w:p w14:paraId="0D422D11" w14:textId="739FF24A"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85" w:history="1">
            <w:r w:rsidR="006C5393" w:rsidRPr="00392C82">
              <w:rPr>
                <w:rStyle w:val="Hyperlink"/>
                <w:noProof/>
              </w:rPr>
              <w:t>5.1.16</w:t>
            </w:r>
            <w:r w:rsidR="006C5393">
              <w:rPr>
                <w:rFonts w:cstheme="minorBidi"/>
                <w:noProof/>
                <w:kern w:val="2"/>
                <w:sz w:val="24"/>
                <w:szCs w:val="24"/>
                <w:lang w:eastAsia="en-GB"/>
                <w14:ligatures w14:val="standardContextual"/>
              </w:rPr>
              <w:tab/>
            </w:r>
            <w:r w:rsidR="006C5393" w:rsidRPr="00392C82">
              <w:rPr>
                <w:rStyle w:val="Hyperlink"/>
                <w:noProof/>
              </w:rPr>
              <w:t>Peri-ECMO variables</w:t>
            </w:r>
            <w:r w:rsidR="006C5393">
              <w:rPr>
                <w:noProof/>
                <w:webHidden/>
              </w:rPr>
              <w:tab/>
            </w:r>
            <w:r w:rsidR="006C5393">
              <w:rPr>
                <w:noProof/>
                <w:webHidden/>
              </w:rPr>
              <w:fldChar w:fldCharType="begin"/>
            </w:r>
            <w:r w:rsidR="006C5393">
              <w:rPr>
                <w:noProof/>
                <w:webHidden/>
              </w:rPr>
              <w:instrText xml:space="preserve"> PAGEREF _Toc168480585 \h </w:instrText>
            </w:r>
            <w:r w:rsidR="006C5393">
              <w:rPr>
                <w:noProof/>
                <w:webHidden/>
              </w:rPr>
            </w:r>
            <w:r w:rsidR="006C5393">
              <w:rPr>
                <w:noProof/>
                <w:webHidden/>
              </w:rPr>
              <w:fldChar w:fldCharType="separate"/>
            </w:r>
            <w:r w:rsidR="003A5A5F">
              <w:rPr>
                <w:noProof/>
                <w:webHidden/>
              </w:rPr>
              <w:t>160</w:t>
            </w:r>
            <w:r w:rsidR="006C5393">
              <w:rPr>
                <w:noProof/>
                <w:webHidden/>
              </w:rPr>
              <w:fldChar w:fldCharType="end"/>
            </w:r>
          </w:hyperlink>
        </w:p>
        <w:p w14:paraId="3EC7AD2F" w14:textId="5A1EF58B"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86" w:history="1">
            <w:r w:rsidR="006C5393" w:rsidRPr="00392C82">
              <w:rPr>
                <w:rStyle w:val="Hyperlink"/>
                <w:noProof/>
              </w:rPr>
              <w:t>5.1.17</w:t>
            </w:r>
            <w:r w:rsidR="006C5393">
              <w:rPr>
                <w:rFonts w:cstheme="minorBidi"/>
                <w:noProof/>
                <w:kern w:val="2"/>
                <w:sz w:val="24"/>
                <w:szCs w:val="24"/>
                <w:lang w:eastAsia="en-GB"/>
                <w14:ligatures w14:val="standardContextual"/>
              </w:rPr>
              <w:tab/>
            </w:r>
            <w:r w:rsidR="006C5393" w:rsidRPr="00392C82">
              <w:rPr>
                <w:rStyle w:val="Hyperlink"/>
                <w:noProof/>
              </w:rPr>
              <w:t>RBC</w:t>
            </w:r>
            <w:r w:rsidR="006C5393">
              <w:rPr>
                <w:noProof/>
                <w:webHidden/>
              </w:rPr>
              <w:tab/>
            </w:r>
            <w:r w:rsidR="006C5393">
              <w:rPr>
                <w:noProof/>
                <w:webHidden/>
              </w:rPr>
              <w:fldChar w:fldCharType="begin"/>
            </w:r>
            <w:r w:rsidR="006C5393">
              <w:rPr>
                <w:noProof/>
                <w:webHidden/>
              </w:rPr>
              <w:instrText xml:space="preserve"> PAGEREF _Toc168480586 \h </w:instrText>
            </w:r>
            <w:r w:rsidR="006C5393">
              <w:rPr>
                <w:noProof/>
                <w:webHidden/>
              </w:rPr>
            </w:r>
            <w:r w:rsidR="006C5393">
              <w:rPr>
                <w:noProof/>
                <w:webHidden/>
              </w:rPr>
              <w:fldChar w:fldCharType="separate"/>
            </w:r>
            <w:r w:rsidR="003A5A5F">
              <w:rPr>
                <w:noProof/>
                <w:webHidden/>
              </w:rPr>
              <w:t>160</w:t>
            </w:r>
            <w:r w:rsidR="006C5393">
              <w:rPr>
                <w:noProof/>
                <w:webHidden/>
              </w:rPr>
              <w:fldChar w:fldCharType="end"/>
            </w:r>
          </w:hyperlink>
        </w:p>
        <w:p w14:paraId="0D4BACE8" w14:textId="70BECEA7"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87" w:history="1">
            <w:r w:rsidR="006C5393" w:rsidRPr="00392C82">
              <w:rPr>
                <w:rStyle w:val="Hyperlink"/>
                <w:noProof/>
              </w:rPr>
              <w:t>5.1.18</w:t>
            </w:r>
            <w:r w:rsidR="006C5393">
              <w:rPr>
                <w:rFonts w:cstheme="minorBidi"/>
                <w:noProof/>
                <w:kern w:val="2"/>
                <w:sz w:val="24"/>
                <w:szCs w:val="24"/>
                <w:lang w:eastAsia="en-GB"/>
                <w14:ligatures w14:val="standardContextual"/>
              </w:rPr>
              <w:tab/>
            </w:r>
            <w:r w:rsidR="006C5393" w:rsidRPr="00392C82">
              <w:rPr>
                <w:rStyle w:val="Hyperlink"/>
                <w:noProof/>
              </w:rPr>
              <w:t>Albumen</w:t>
            </w:r>
            <w:r w:rsidR="006C5393">
              <w:rPr>
                <w:noProof/>
                <w:webHidden/>
              </w:rPr>
              <w:tab/>
            </w:r>
            <w:r w:rsidR="006C5393">
              <w:rPr>
                <w:noProof/>
                <w:webHidden/>
              </w:rPr>
              <w:fldChar w:fldCharType="begin"/>
            </w:r>
            <w:r w:rsidR="006C5393">
              <w:rPr>
                <w:noProof/>
                <w:webHidden/>
              </w:rPr>
              <w:instrText xml:space="preserve"> PAGEREF _Toc168480587 \h </w:instrText>
            </w:r>
            <w:r w:rsidR="006C5393">
              <w:rPr>
                <w:noProof/>
                <w:webHidden/>
              </w:rPr>
            </w:r>
            <w:r w:rsidR="006C5393">
              <w:rPr>
                <w:noProof/>
                <w:webHidden/>
              </w:rPr>
              <w:fldChar w:fldCharType="separate"/>
            </w:r>
            <w:r w:rsidR="003A5A5F">
              <w:rPr>
                <w:noProof/>
                <w:webHidden/>
              </w:rPr>
              <w:t>161</w:t>
            </w:r>
            <w:r w:rsidR="006C5393">
              <w:rPr>
                <w:noProof/>
                <w:webHidden/>
              </w:rPr>
              <w:fldChar w:fldCharType="end"/>
            </w:r>
          </w:hyperlink>
        </w:p>
        <w:p w14:paraId="2B35090A" w14:textId="630AD1DB"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88" w:history="1">
            <w:r w:rsidR="006C5393" w:rsidRPr="00392C82">
              <w:rPr>
                <w:rStyle w:val="Hyperlink"/>
                <w:noProof/>
              </w:rPr>
              <w:t>5.1.19</w:t>
            </w:r>
            <w:r w:rsidR="006C5393">
              <w:rPr>
                <w:rFonts w:cstheme="minorBidi"/>
                <w:noProof/>
                <w:kern w:val="2"/>
                <w:sz w:val="24"/>
                <w:szCs w:val="24"/>
                <w:lang w:eastAsia="en-GB"/>
                <w14:ligatures w14:val="standardContextual"/>
              </w:rPr>
              <w:tab/>
            </w:r>
            <w:r w:rsidR="006C5393" w:rsidRPr="00392C82">
              <w:rPr>
                <w:rStyle w:val="Hyperlink"/>
                <w:noProof/>
              </w:rPr>
              <w:t>FFP</w:t>
            </w:r>
            <w:r w:rsidR="006C5393">
              <w:rPr>
                <w:noProof/>
                <w:webHidden/>
              </w:rPr>
              <w:tab/>
            </w:r>
            <w:r w:rsidR="006C5393">
              <w:rPr>
                <w:noProof/>
                <w:webHidden/>
              </w:rPr>
              <w:fldChar w:fldCharType="begin"/>
            </w:r>
            <w:r w:rsidR="006C5393">
              <w:rPr>
                <w:noProof/>
                <w:webHidden/>
              </w:rPr>
              <w:instrText xml:space="preserve"> PAGEREF _Toc168480588 \h </w:instrText>
            </w:r>
            <w:r w:rsidR="006C5393">
              <w:rPr>
                <w:noProof/>
                <w:webHidden/>
              </w:rPr>
            </w:r>
            <w:r w:rsidR="006C5393">
              <w:rPr>
                <w:noProof/>
                <w:webHidden/>
              </w:rPr>
              <w:fldChar w:fldCharType="separate"/>
            </w:r>
            <w:r w:rsidR="003A5A5F">
              <w:rPr>
                <w:noProof/>
                <w:webHidden/>
              </w:rPr>
              <w:t>161</w:t>
            </w:r>
            <w:r w:rsidR="006C5393">
              <w:rPr>
                <w:noProof/>
                <w:webHidden/>
              </w:rPr>
              <w:fldChar w:fldCharType="end"/>
            </w:r>
          </w:hyperlink>
        </w:p>
        <w:p w14:paraId="2CA8866C" w14:textId="31219BB2"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89" w:history="1">
            <w:r w:rsidR="006C5393" w:rsidRPr="00392C82">
              <w:rPr>
                <w:rStyle w:val="Hyperlink"/>
                <w:noProof/>
              </w:rPr>
              <w:t>5.1.20</w:t>
            </w:r>
            <w:r w:rsidR="006C5393">
              <w:rPr>
                <w:rFonts w:cstheme="minorBidi"/>
                <w:noProof/>
                <w:kern w:val="2"/>
                <w:sz w:val="24"/>
                <w:szCs w:val="24"/>
                <w:lang w:eastAsia="en-GB"/>
                <w14:ligatures w14:val="standardContextual"/>
              </w:rPr>
              <w:tab/>
            </w:r>
            <w:r w:rsidR="006C5393" w:rsidRPr="00392C82">
              <w:rPr>
                <w:rStyle w:val="Hyperlink"/>
                <w:noProof/>
              </w:rPr>
              <w:t>Platelets</w:t>
            </w:r>
            <w:r w:rsidR="006C5393">
              <w:rPr>
                <w:noProof/>
                <w:webHidden/>
              </w:rPr>
              <w:tab/>
            </w:r>
            <w:r w:rsidR="006C5393">
              <w:rPr>
                <w:noProof/>
                <w:webHidden/>
              </w:rPr>
              <w:fldChar w:fldCharType="begin"/>
            </w:r>
            <w:r w:rsidR="006C5393">
              <w:rPr>
                <w:noProof/>
                <w:webHidden/>
              </w:rPr>
              <w:instrText xml:space="preserve"> PAGEREF _Toc168480589 \h </w:instrText>
            </w:r>
            <w:r w:rsidR="006C5393">
              <w:rPr>
                <w:noProof/>
                <w:webHidden/>
              </w:rPr>
            </w:r>
            <w:r w:rsidR="006C5393">
              <w:rPr>
                <w:noProof/>
                <w:webHidden/>
              </w:rPr>
              <w:fldChar w:fldCharType="separate"/>
            </w:r>
            <w:r w:rsidR="003A5A5F">
              <w:rPr>
                <w:noProof/>
                <w:webHidden/>
              </w:rPr>
              <w:t>161</w:t>
            </w:r>
            <w:r w:rsidR="006C5393">
              <w:rPr>
                <w:noProof/>
                <w:webHidden/>
              </w:rPr>
              <w:fldChar w:fldCharType="end"/>
            </w:r>
          </w:hyperlink>
        </w:p>
        <w:p w14:paraId="5839A324" w14:textId="715ECD09"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90" w:history="1">
            <w:r w:rsidR="006C5393" w:rsidRPr="00392C82">
              <w:rPr>
                <w:rStyle w:val="Hyperlink"/>
                <w:noProof/>
              </w:rPr>
              <w:t>5.1.21</w:t>
            </w:r>
            <w:r w:rsidR="006C5393">
              <w:rPr>
                <w:rFonts w:cstheme="minorBidi"/>
                <w:noProof/>
                <w:kern w:val="2"/>
                <w:sz w:val="24"/>
                <w:szCs w:val="24"/>
                <w:lang w:eastAsia="en-GB"/>
                <w14:ligatures w14:val="standardContextual"/>
              </w:rPr>
              <w:tab/>
            </w:r>
            <w:r w:rsidR="006C5393" w:rsidRPr="00392C82">
              <w:rPr>
                <w:rStyle w:val="Hyperlink"/>
                <w:noProof/>
              </w:rPr>
              <w:t>Cryoprecipitate</w:t>
            </w:r>
            <w:r w:rsidR="006C5393">
              <w:rPr>
                <w:noProof/>
                <w:webHidden/>
              </w:rPr>
              <w:tab/>
            </w:r>
            <w:r w:rsidR="006C5393">
              <w:rPr>
                <w:noProof/>
                <w:webHidden/>
              </w:rPr>
              <w:fldChar w:fldCharType="begin"/>
            </w:r>
            <w:r w:rsidR="006C5393">
              <w:rPr>
                <w:noProof/>
                <w:webHidden/>
              </w:rPr>
              <w:instrText xml:space="preserve"> PAGEREF _Toc168480590 \h </w:instrText>
            </w:r>
            <w:r w:rsidR="006C5393">
              <w:rPr>
                <w:noProof/>
                <w:webHidden/>
              </w:rPr>
            </w:r>
            <w:r w:rsidR="006C5393">
              <w:rPr>
                <w:noProof/>
                <w:webHidden/>
              </w:rPr>
              <w:fldChar w:fldCharType="separate"/>
            </w:r>
            <w:r w:rsidR="003A5A5F">
              <w:rPr>
                <w:noProof/>
                <w:webHidden/>
              </w:rPr>
              <w:t>161</w:t>
            </w:r>
            <w:r w:rsidR="006C5393">
              <w:rPr>
                <w:noProof/>
                <w:webHidden/>
              </w:rPr>
              <w:fldChar w:fldCharType="end"/>
            </w:r>
          </w:hyperlink>
        </w:p>
        <w:p w14:paraId="363487FA" w14:textId="5CECB626"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91" w:history="1">
            <w:r w:rsidR="006C5393" w:rsidRPr="00392C82">
              <w:rPr>
                <w:rStyle w:val="Hyperlink"/>
                <w:noProof/>
              </w:rPr>
              <w:t>5.1.22</w:t>
            </w:r>
            <w:r w:rsidR="006C5393">
              <w:rPr>
                <w:rFonts w:cstheme="minorBidi"/>
                <w:noProof/>
                <w:kern w:val="2"/>
                <w:sz w:val="24"/>
                <w:szCs w:val="24"/>
                <w:lang w:eastAsia="en-GB"/>
                <w14:ligatures w14:val="standardContextual"/>
              </w:rPr>
              <w:tab/>
            </w:r>
            <w:r w:rsidR="006C5393" w:rsidRPr="00392C82">
              <w:rPr>
                <w:rStyle w:val="Hyperlink"/>
                <w:noProof/>
              </w:rPr>
              <w:t>ABO blood type</w:t>
            </w:r>
            <w:r w:rsidR="006C5393">
              <w:rPr>
                <w:noProof/>
                <w:webHidden/>
              </w:rPr>
              <w:tab/>
            </w:r>
            <w:r w:rsidR="006C5393">
              <w:rPr>
                <w:noProof/>
                <w:webHidden/>
              </w:rPr>
              <w:fldChar w:fldCharType="begin"/>
            </w:r>
            <w:r w:rsidR="006C5393">
              <w:rPr>
                <w:noProof/>
                <w:webHidden/>
              </w:rPr>
              <w:instrText xml:space="preserve"> PAGEREF _Toc168480591 \h </w:instrText>
            </w:r>
            <w:r w:rsidR="006C5393">
              <w:rPr>
                <w:noProof/>
                <w:webHidden/>
              </w:rPr>
            </w:r>
            <w:r w:rsidR="006C5393">
              <w:rPr>
                <w:noProof/>
                <w:webHidden/>
              </w:rPr>
              <w:fldChar w:fldCharType="separate"/>
            </w:r>
            <w:r w:rsidR="003A5A5F">
              <w:rPr>
                <w:noProof/>
                <w:webHidden/>
              </w:rPr>
              <w:t>162</w:t>
            </w:r>
            <w:r w:rsidR="006C5393">
              <w:rPr>
                <w:noProof/>
                <w:webHidden/>
              </w:rPr>
              <w:fldChar w:fldCharType="end"/>
            </w:r>
          </w:hyperlink>
        </w:p>
        <w:p w14:paraId="18514AE1" w14:textId="0014AE98"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92" w:history="1">
            <w:r w:rsidR="006C5393" w:rsidRPr="00392C82">
              <w:rPr>
                <w:rStyle w:val="Hyperlink"/>
                <w:noProof/>
              </w:rPr>
              <w:t>5.1.23</w:t>
            </w:r>
            <w:r w:rsidR="006C5393">
              <w:rPr>
                <w:rFonts w:cstheme="minorBidi"/>
                <w:noProof/>
                <w:kern w:val="2"/>
                <w:sz w:val="24"/>
                <w:szCs w:val="24"/>
                <w:lang w:eastAsia="en-GB"/>
                <w14:ligatures w14:val="standardContextual"/>
              </w:rPr>
              <w:tab/>
            </w:r>
            <w:r w:rsidR="006C5393" w:rsidRPr="00392C82">
              <w:rPr>
                <w:rStyle w:val="Hyperlink"/>
                <w:noProof/>
              </w:rPr>
              <w:t>Circuit changes</w:t>
            </w:r>
            <w:r w:rsidR="006C5393">
              <w:rPr>
                <w:noProof/>
                <w:webHidden/>
              </w:rPr>
              <w:tab/>
            </w:r>
            <w:r w:rsidR="006C5393">
              <w:rPr>
                <w:noProof/>
                <w:webHidden/>
              </w:rPr>
              <w:fldChar w:fldCharType="begin"/>
            </w:r>
            <w:r w:rsidR="006C5393">
              <w:rPr>
                <w:noProof/>
                <w:webHidden/>
              </w:rPr>
              <w:instrText xml:space="preserve"> PAGEREF _Toc168480592 \h </w:instrText>
            </w:r>
            <w:r w:rsidR="006C5393">
              <w:rPr>
                <w:noProof/>
                <w:webHidden/>
              </w:rPr>
            </w:r>
            <w:r w:rsidR="006C5393">
              <w:rPr>
                <w:noProof/>
                <w:webHidden/>
              </w:rPr>
              <w:fldChar w:fldCharType="separate"/>
            </w:r>
            <w:r w:rsidR="003A5A5F">
              <w:rPr>
                <w:noProof/>
                <w:webHidden/>
              </w:rPr>
              <w:t>165</w:t>
            </w:r>
            <w:r w:rsidR="006C5393">
              <w:rPr>
                <w:noProof/>
                <w:webHidden/>
              </w:rPr>
              <w:fldChar w:fldCharType="end"/>
            </w:r>
          </w:hyperlink>
        </w:p>
        <w:p w14:paraId="01B2510A" w14:textId="347AA814"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93" w:history="1">
            <w:r w:rsidR="006C5393" w:rsidRPr="00392C82">
              <w:rPr>
                <w:rStyle w:val="Hyperlink"/>
                <w:noProof/>
              </w:rPr>
              <w:t>5.1.24</w:t>
            </w:r>
            <w:r w:rsidR="006C5393">
              <w:rPr>
                <w:rFonts w:cstheme="minorBidi"/>
                <w:noProof/>
                <w:kern w:val="2"/>
                <w:sz w:val="24"/>
                <w:szCs w:val="24"/>
                <w:lang w:eastAsia="en-GB"/>
                <w14:ligatures w14:val="standardContextual"/>
              </w:rPr>
              <w:tab/>
            </w:r>
            <w:r w:rsidR="006C5393" w:rsidRPr="00392C82">
              <w:rPr>
                <w:rStyle w:val="Hyperlink"/>
                <w:noProof/>
              </w:rPr>
              <w:t>Trial Off</w:t>
            </w:r>
            <w:r w:rsidR="006C5393">
              <w:rPr>
                <w:noProof/>
                <w:webHidden/>
              </w:rPr>
              <w:tab/>
            </w:r>
            <w:r w:rsidR="006C5393">
              <w:rPr>
                <w:noProof/>
                <w:webHidden/>
              </w:rPr>
              <w:fldChar w:fldCharType="begin"/>
            </w:r>
            <w:r w:rsidR="006C5393">
              <w:rPr>
                <w:noProof/>
                <w:webHidden/>
              </w:rPr>
              <w:instrText xml:space="preserve"> PAGEREF _Toc168480593 \h </w:instrText>
            </w:r>
            <w:r w:rsidR="006C5393">
              <w:rPr>
                <w:noProof/>
                <w:webHidden/>
              </w:rPr>
            </w:r>
            <w:r w:rsidR="006C5393">
              <w:rPr>
                <w:noProof/>
                <w:webHidden/>
              </w:rPr>
              <w:fldChar w:fldCharType="separate"/>
            </w:r>
            <w:r w:rsidR="003A5A5F">
              <w:rPr>
                <w:noProof/>
                <w:webHidden/>
              </w:rPr>
              <w:t>165</w:t>
            </w:r>
            <w:r w:rsidR="006C5393">
              <w:rPr>
                <w:noProof/>
                <w:webHidden/>
              </w:rPr>
              <w:fldChar w:fldCharType="end"/>
            </w:r>
          </w:hyperlink>
        </w:p>
        <w:p w14:paraId="30DBA20F" w14:textId="608EDD35" w:rsidR="006C5393" w:rsidRDefault="00000000">
          <w:pPr>
            <w:pStyle w:val="TOC3"/>
            <w:tabs>
              <w:tab w:val="left" w:pos="1760"/>
              <w:tab w:val="right" w:leader="dot" w:pos="9010"/>
            </w:tabs>
            <w:rPr>
              <w:rFonts w:cstheme="minorBidi"/>
              <w:noProof/>
              <w:kern w:val="2"/>
              <w:sz w:val="24"/>
              <w:szCs w:val="24"/>
              <w:lang w:eastAsia="en-GB"/>
              <w14:ligatures w14:val="standardContextual"/>
            </w:rPr>
          </w:pPr>
          <w:hyperlink w:anchor="_Toc168480594" w:history="1">
            <w:r w:rsidR="006C5393" w:rsidRPr="00392C82">
              <w:rPr>
                <w:rStyle w:val="Hyperlink"/>
                <w:noProof/>
              </w:rPr>
              <w:t>5.1.25</w:t>
            </w:r>
            <w:r w:rsidR="006C5393">
              <w:rPr>
                <w:rFonts w:cstheme="minorBidi"/>
                <w:noProof/>
                <w:kern w:val="2"/>
                <w:sz w:val="24"/>
                <w:szCs w:val="24"/>
                <w:lang w:eastAsia="en-GB"/>
                <w14:ligatures w14:val="standardContextual"/>
              </w:rPr>
              <w:tab/>
            </w:r>
            <w:r w:rsidR="006C5393" w:rsidRPr="00392C82">
              <w:rPr>
                <w:rStyle w:val="Hyperlink"/>
                <w:noProof/>
              </w:rPr>
              <w:t>Non-reproducible results</w:t>
            </w:r>
            <w:r w:rsidR="006C5393">
              <w:rPr>
                <w:noProof/>
                <w:webHidden/>
              </w:rPr>
              <w:tab/>
            </w:r>
            <w:r w:rsidR="006C5393">
              <w:rPr>
                <w:noProof/>
                <w:webHidden/>
              </w:rPr>
              <w:fldChar w:fldCharType="begin"/>
            </w:r>
            <w:r w:rsidR="006C5393">
              <w:rPr>
                <w:noProof/>
                <w:webHidden/>
              </w:rPr>
              <w:instrText xml:space="preserve"> PAGEREF _Toc168480594 \h </w:instrText>
            </w:r>
            <w:r w:rsidR="006C5393">
              <w:rPr>
                <w:noProof/>
                <w:webHidden/>
              </w:rPr>
            </w:r>
            <w:r w:rsidR="006C5393">
              <w:rPr>
                <w:noProof/>
                <w:webHidden/>
              </w:rPr>
              <w:fldChar w:fldCharType="separate"/>
            </w:r>
            <w:r w:rsidR="003A5A5F">
              <w:rPr>
                <w:noProof/>
                <w:webHidden/>
              </w:rPr>
              <w:t>166</w:t>
            </w:r>
            <w:r w:rsidR="006C5393">
              <w:rPr>
                <w:noProof/>
                <w:webHidden/>
              </w:rPr>
              <w:fldChar w:fldCharType="end"/>
            </w:r>
          </w:hyperlink>
        </w:p>
        <w:p w14:paraId="74E4E07B" w14:textId="63C92ED7" w:rsidR="006C5393" w:rsidRDefault="00000000">
          <w:pPr>
            <w:pStyle w:val="TOC2"/>
            <w:tabs>
              <w:tab w:val="left" w:pos="1100"/>
              <w:tab w:val="right" w:leader="dot" w:pos="9010"/>
            </w:tabs>
            <w:rPr>
              <w:rFonts w:cstheme="minorBidi"/>
              <w:i w:val="0"/>
              <w:iCs w:val="0"/>
              <w:noProof/>
              <w:kern w:val="2"/>
              <w:sz w:val="24"/>
              <w:szCs w:val="24"/>
              <w:lang w:eastAsia="en-GB"/>
              <w14:ligatures w14:val="standardContextual"/>
            </w:rPr>
          </w:pPr>
          <w:hyperlink w:anchor="_Toc168480595" w:history="1">
            <w:r w:rsidR="006C5393" w:rsidRPr="00392C82">
              <w:rPr>
                <w:rStyle w:val="Hyperlink"/>
                <w:noProof/>
              </w:rPr>
              <w:t>5.2</w:t>
            </w:r>
            <w:r w:rsidR="006C5393">
              <w:rPr>
                <w:rFonts w:cstheme="minorBidi"/>
                <w:i w:val="0"/>
                <w:iCs w:val="0"/>
                <w:noProof/>
                <w:kern w:val="2"/>
                <w:sz w:val="24"/>
                <w:szCs w:val="24"/>
                <w:lang w:eastAsia="en-GB"/>
                <w14:ligatures w14:val="standardContextual"/>
              </w:rPr>
              <w:tab/>
            </w:r>
            <w:r w:rsidR="006C5393" w:rsidRPr="00392C82">
              <w:rPr>
                <w:rStyle w:val="Hyperlink"/>
                <w:noProof/>
              </w:rPr>
              <w:t>COVID-19 pandemic as a test bed</w:t>
            </w:r>
            <w:r w:rsidR="006C5393">
              <w:rPr>
                <w:noProof/>
                <w:webHidden/>
              </w:rPr>
              <w:tab/>
            </w:r>
            <w:r w:rsidR="006C5393">
              <w:rPr>
                <w:noProof/>
                <w:webHidden/>
              </w:rPr>
              <w:fldChar w:fldCharType="begin"/>
            </w:r>
            <w:r w:rsidR="006C5393">
              <w:rPr>
                <w:noProof/>
                <w:webHidden/>
              </w:rPr>
              <w:instrText xml:space="preserve"> PAGEREF _Toc168480595 \h </w:instrText>
            </w:r>
            <w:r w:rsidR="006C5393">
              <w:rPr>
                <w:noProof/>
                <w:webHidden/>
              </w:rPr>
            </w:r>
            <w:r w:rsidR="006C5393">
              <w:rPr>
                <w:noProof/>
                <w:webHidden/>
              </w:rPr>
              <w:fldChar w:fldCharType="separate"/>
            </w:r>
            <w:r w:rsidR="003A5A5F">
              <w:rPr>
                <w:noProof/>
                <w:webHidden/>
              </w:rPr>
              <w:t>171</w:t>
            </w:r>
            <w:r w:rsidR="006C5393">
              <w:rPr>
                <w:noProof/>
                <w:webHidden/>
              </w:rPr>
              <w:fldChar w:fldCharType="end"/>
            </w:r>
          </w:hyperlink>
        </w:p>
        <w:p w14:paraId="0B84C706" w14:textId="3816E039" w:rsidR="006C5393" w:rsidRDefault="00000000">
          <w:pPr>
            <w:pStyle w:val="TOC2"/>
            <w:tabs>
              <w:tab w:val="left" w:pos="1100"/>
              <w:tab w:val="right" w:leader="dot" w:pos="9010"/>
            </w:tabs>
            <w:rPr>
              <w:rFonts w:cstheme="minorBidi"/>
              <w:i w:val="0"/>
              <w:iCs w:val="0"/>
              <w:noProof/>
              <w:kern w:val="2"/>
              <w:sz w:val="24"/>
              <w:szCs w:val="24"/>
              <w:lang w:eastAsia="en-GB"/>
              <w14:ligatures w14:val="standardContextual"/>
            </w:rPr>
          </w:pPr>
          <w:hyperlink w:anchor="_Toc168480596" w:history="1">
            <w:r w:rsidR="006C5393" w:rsidRPr="00392C82">
              <w:rPr>
                <w:rStyle w:val="Hyperlink"/>
                <w:noProof/>
              </w:rPr>
              <w:t>5.3</w:t>
            </w:r>
            <w:r w:rsidR="006C5393">
              <w:rPr>
                <w:rFonts w:cstheme="minorBidi"/>
                <w:i w:val="0"/>
                <w:iCs w:val="0"/>
                <w:noProof/>
                <w:kern w:val="2"/>
                <w:sz w:val="24"/>
                <w:szCs w:val="24"/>
                <w:lang w:eastAsia="en-GB"/>
                <w14:ligatures w14:val="standardContextual"/>
              </w:rPr>
              <w:tab/>
            </w:r>
            <w:r w:rsidR="006C5393" w:rsidRPr="00392C82">
              <w:rPr>
                <w:rStyle w:val="Hyperlink"/>
                <w:noProof/>
              </w:rPr>
              <w:t>Ethical implications</w:t>
            </w:r>
            <w:r w:rsidR="006C5393">
              <w:rPr>
                <w:noProof/>
                <w:webHidden/>
              </w:rPr>
              <w:tab/>
            </w:r>
            <w:r w:rsidR="006C5393">
              <w:rPr>
                <w:noProof/>
                <w:webHidden/>
              </w:rPr>
              <w:fldChar w:fldCharType="begin"/>
            </w:r>
            <w:r w:rsidR="006C5393">
              <w:rPr>
                <w:noProof/>
                <w:webHidden/>
              </w:rPr>
              <w:instrText xml:space="preserve"> PAGEREF _Toc168480596 \h </w:instrText>
            </w:r>
            <w:r w:rsidR="006C5393">
              <w:rPr>
                <w:noProof/>
                <w:webHidden/>
              </w:rPr>
            </w:r>
            <w:r w:rsidR="006C5393">
              <w:rPr>
                <w:noProof/>
                <w:webHidden/>
              </w:rPr>
              <w:fldChar w:fldCharType="separate"/>
            </w:r>
            <w:r w:rsidR="003A5A5F">
              <w:rPr>
                <w:noProof/>
                <w:webHidden/>
              </w:rPr>
              <w:t>172</w:t>
            </w:r>
            <w:r w:rsidR="006C5393">
              <w:rPr>
                <w:noProof/>
                <w:webHidden/>
              </w:rPr>
              <w:fldChar w:fldCharType="end"/>
            </w:r>
          </w:hyperlink>
        </w:p>
        <w:p w14:paraId="7FD3D9DD" w14:textId="60A4B6AF"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97" w:history="1">
            <w:r w:rsidR="006C5393" w:rsidRPr="00392C82">
              <w:rPr>
                <w:rStyle w:val="Hyperlink"/>
                <w:noProof/>
              </w:rPr>
              <w:t>5.3.1</w:t>
            </w:r>
            <w:r w:rsidR="006C5393">
              <w:rPr>
                <w:rFonts w:cstheme="minorBidi"/>
                <w:noProof/>
                <w:kern w:val="2"/>
                <w:sz w:val="24"/>
                <w:szCs w:val="24"/>
                <w:lang w:eastAsia="en-GB"/>
                <w14:ligatures w14:val="standardContextual"/>
              </w:rPr>
              <w:tab/>
            </w:r>
            <w:r w:rsidR="006C5393" w:rsidRPr="00392C82">
              <w:rPr>
                <w:rStyle w:val="Hyperlink"/>
                <w:noProof/>
              </w:rPr>
              <w:t>Utilitarianism</w:t>
            </w:r>
            <w:r w:rsidR="006C5393">
              <w:rPr>
                <w:noProof/>
                <w:webHidden/>
              </w:rPr>
              <w:tab/>
            </w:r>
            <w:r w:rsidR="006C5393">
              <w:rPr>
                <w:noProof/>
                <w:webHidden/>
              </w:rPr>
              <w:fldChar w:fldCharType="begin"/>
            </w:r>
            <w:r w:rsidR="006C5393">
              <w:rPr>
                <w:noProof/>
                <w:webHidden/>
              </w:rPr>
              <w:instrText xml:space="preserve"> PAGEREF _Toc168480597 \h </w:instrText>
            </w:r>
            <w:r w:rsidR="006C5393">
              <w:rPr>
                <w:noProof/>
                <w:webHidden/>
              </w:rPr>
            </w:r>
            <w:r w:rsidR="006C5393">
              <w:rPr>
                <w:noProof/>
                <w:webHidden/>
              </w:rPr>
              <w:fldChar w:fldCharType="separate"/>
            </w:r>
            <w:r w:rsidR="003A5A5F">
              <w:rPr>
                <w:noProof/>
                <w:webHidden/>
              </w:rPr>
              <w:t>173</w:t>
            </w:r>
            <w:r w:rsidR="006C5393">
              <w:rPr>
                <w:noProof/>
                <w:webHidden/>
              </w:rPr>
              <w:fldChar w:fldCharType="end"/>
            </w:r>
          </w:hyperlink>
        </w:p>
        <w:p w14:paraId="7D59E553" w14:textId="2A013875" w:rsidR="006C5393" w:rsidRDefault="00000000">
          <w:pPr>
            <w:pStyle w:val="TOC3"/>
            <w:tabs>
              <w:tab w:val="left" w:pos="1540"/>
              <w:tab w:val="right" w:leader="dot" w:pos="9010"/>
            </w:tabs>
            <w:rPr>
              <w:rFonts w:cstheme="minorBidi"/>
              <w:noProof/>
              <w:kern w:val="2"/>
              <w:sz w:val="24"/>
              <w:szCs w:val="24"/>
              <w:lang w:eastAsia="en-GB"/>
              <w14:ligatures w14:val="standardContextual"/>
            </w:rPr>
          </w:pPr>
          <w:hyperlink w:anchor="_Toc168480598" w:history="1">
            <w:r w:rsidR="006C5393" w:rsidRPr="00392C82">
              <w:rPr>
                <w:rStyle w:val="Hyperlink"/>
                <w:noProof/>
              </w:rPr>
              <w:t>5.3.2</w:t>
            </w:r>
            <w:r w:rsidR="006C5393">
              <w:rPr>
                <w:rFonts w:cstheme="minorBidi"/>
                <w:noProof/>
                <w:kern w:val="2"/>
                <w:sz w:val="24"/>
                <w:szCs w:val="24"/>
                <w:lang w:eastAsia="en-GB"/>
                <w14:ligatures w14:val="standardContextual"/>
              </w:rPr>
              <w:tab/>
            </w:r>
            <w:r w:rsidR="006C5393" w:rsidRPr="00392C82">
              <w:rPr>
                <w:rStyle w:val="Hyperlink"/>
                <w:noProof/>
              </w:rPr>
              <w:t>Distributive justice</w:t>
            </w:r>
            <w:r w:rsidR="006C5393">
              <w:rPr>
                <w:noProof/>
                <w:webHidden/>
              </w:rPr>
              <w:tab/>
            </w:r>
            <w:r w:rsidR="006C5393">
              <w:rPr>
                <w:noProof/>
                <w:webHidden/>
              </w:rPr>
              <w:fldChar w:fldCharType="begin"/>
            </w:r>
            <w:r w:rsidR="006C5393">
              <w:rPr>
                <w:noProof/>
                <w:webHidden/>
              </w:rPr>
              <w:instrText xml:space="preserve"> PAGEREF _Toc168480598 \h </w:instrText>
            </w:r>
            <w:r w:rsidR="006C5393">
              <w:rPr>
                <w:noProof/>
                <w:webHidden/>
              </w:rPr>
            </w:r>
            <w:r w:rsidR="006C5393">
              <w:rPr>
                <w:noProof/>
                <w:webHidden/>
              </w:rPr>
              <w:fldChar w:fldCharType="separate"/>
            </w:r>
            <w:r w:rsidR="003A5A5F">
              <w:rPr>
                <w:noProof/>
                <w:webHidden/>
              </w:rPr>
              <w:t>174</w:t>
            </w:r>
            <w:r w:rsidR="006C5393">
              <w:rPr>
                <w:noProof/>
                <w:webHidden/>
              </w:rPr>
              <w:fldChar w:fldCharType="end"/>
            </w:r>
          </w:hyperlink>
        </w:p>
        <w:p w14:paraId="7CBF8CAC" w14:textId="0BDFB507" w:rsidR="006C5393" w:rsidRDefault="00000000" w:rsidP="006C5393">
          <w:pPr>
            <w:pStyle w:val="TOC1"/>
            <w:rPr>
              <w:rFonts w:cstheme="minorBidi"/>
              <w:noProof/>
              <w:kern w:val="2"/>
              <w:sz w:val="24"/>
              <w:szCs w:val="24"/>
              <w:lang w:eastAsia="en-GB"/>
              <w14:ligatures w14:val="standardContextual"/>
            </w:rPr>
          </w:pPr>
          <w:hyperlink w:anchor="_Toc168480599" w:history="1">
            <w:r w:rsidR="006C5393" w:rsidRPr="00392C82">
              <w:rPr>
                <w:rStyle w:val="Hyperlink"/>
                <w:noProof/>
              </w:rPr>
              <w:t>6</w:t>
            </w:r>
            <w:r w:rsidR="006C5393">
              <w:rPr>
                <w:rFonts w:cstheme="minorBidi"/>
                <w:noProof/>
                <w:kern w:val="2"/>
                <w:sz w:val="24"/>
                <w:szCs w:val="24"/>
                <w:lang w:eastAsia="en-GB"/>
                <w14:ligatures w14:val="standardContextual"/>
              </w:rPr>
              <w:tab/>
            </w:r>
            <w:r w:rsidR="006C5393" w:rsidRPr="00392C82">
              <w:rPr>
                <w:rStyle w:val="Hyperlink"/>
                <w:noProof/>
              </w:rPr>
              <w:t>Conclusion</w:t>
            </w:r>
            <w:r w:rsidR="006C5393">
              <w:rPr>
                <w:noProof/>
                <w:webHidden/>
              </w:rPr>
              <w:tab/>
            </w:r>
            <w:r w:rsidR="006C5393">
              <w:rPr>
                <w:noProof/>
                <w:webHidden/>
              </w:rPr>
              <w:fldChar w:fldCharType="begin"/>
            </w:r>
            <w:r w:rsidR="006C5393">
              <w:rPr>
                <w:noProof/>
                <w:webHidden/>
              </w:rPr>
              <w:instrText xml:space="preserve"> PAGEREF _Toc168480599 \h </w:instrText>
            </w:r>
            <w:r w:rsidR="006C5393">
              <w:rPr>
                <w:noProof/>
                <w:webHidden/>
              </w:rPr>
            </w:r>
            <w:r w:rsidR="006C5393">
              <w:rPr>
                <w:noProof/>
                <w:webHidden/>
              </w:rPr>
              <w:fldChar w:fldCharType="separate"/>
            </w:r>
            <w:r w:rsidR="003A5A5F">
              <w:rPr>
                <w:noProof/>
                <w:webHidden/>
              </w:rPr>
              <w:t>176</w:t>
            </w:r>
            <w:r w:rsidR="006C5393">
              <w:rPr>
                <w:noProof/>
                <w:webHidden/>
              </w:rPr>
              <w:fldChar w:fldCharType="end"/>
            </w:r>
          </w:hyperlink>
        </w:p>
        <w:p w14:paraId="5B84957F" w14:textId="20307CD3" w:rsidR="006C5393" w:rsidRDefault="00000000">
          <w:pPr>
            <w:pStyle w:val="TOC2"/>
            <w:tabs>
              <w:tab w:val="left" w:pos="1100"/>
              <w:tab w:val="right" w:leader="dot" w:pos="9010"/>
            </w:tabs>
            <w:rPr>
              <w:rFonts w:cstheme="minorBidi"/>
              <w:i w:val="0"/>
              <w:iCs w:val="0"/>
              <w:noProof/>
              <w:kern w:val="2"/>
              <w:sz w:val="24"/>
              <w:szCs w:val="24"/>
              <w:lang w:eastAsia="en-GB"/>
              <w14:ligatures w14:val="standardContextual"/>
            </w:rPr>
          </w:pPr>
          <w:hyperlink w:anchor="_Toc168480600" w:history="1">
            <w:r w:rsidR="006C5393" w:rsidRPr="00392C82">
              <w:rPr>
                <w:rStyle w:val="Hyperlink"/>
                <w:noProof/>
              </w:rPr>
              <w:t>6.1</w:t>
            </w:r>
            <w:r w:rsidR="006C5393">
              <w:rPr>
                <w:rFonts w:cstheme="minorBidi"/>
                <w:i w:val="0"/>
                <w:iCs w:val="0"/>
                <w:noProof/>
                <w:kern w:val="2"/>
                <w:sz w:val="24"/>
                <w:szCs w:val="24"/>
                <w:lang w:eastAsia="en-GB"/>
                <w14:ligatures w14:val="standardContextual"/>
              </w:rPr>
              <w:tab/>
            </w:r>
            <w:r w:rsidR="006C5393" w:rsidRPr="00392C82">
              <w:rPr>
                <w:rStyle w:val="Hyperlink"/>
                <w:noProof/>
              </w:rPr>
              <w:t>Limitations of study</w:t>
            </w:r>
            <w:r w:rsidR="006C5393">
              <w:rPr>
                <w:noProof/>
                <w:webHidden/>
              </w:rPr>
              <w:tab/>
            </w:r>
            <w:r w:rsidR="006C5393">
              <w:rPr>
                <w:noProof/>
                <w:webHidden/>
              </w:rPr>
              <w:fldChar w:fldCharType="begin"/>
            </w:r>
            <w:r w:rsidR="006C5393">
              <w:rPr>
                <w:noProof/>
                <w:webHidden/>
              </w:rPr>
              <w:instrText xml:space="preserve"> PAGEREF _Toc168480600 \h </w:instrText>
            </w:r>
            <w:r w:rsidR="006C5393">
              <w:rPr>
                <w:noProof/>
                <w:webHidden/>
              </w:rPr>
            </w:r>
            <w:r w:rsidR="006C5393">
              <w:rPr>
                <w:noProof/>
                <w:webHidden/>
              </w:rPr>
              <w:fldChar w:fldCharType="separate"/>
            </w:r>
            <w:r w:rsidR="003A5A5F">
              <w:rPr>
                <w:noProof/>
                <w:webHidden/>
              </w:rPr>
              <w:t>181</w:t>
            </w:r>
            <w:r w:rsidR="006C5393">
              <w:rPr>
                <w:noProof/>
                <w:webHidden/>
              </w:rPr>
              <w:fldChar w:fldCharType="end"/>
            </w:r>
          </w:hyperlink>
        </w:p>
        <w:p w14:paraId="08682273" w14:textId="7F3175BA" w:rsidR="006C5393" w:rsidRDefault="00000000">
          <w:pPr>
            <w:pStyle w:val="TOC2"/>
            <w:tabs>
              <w:tab w:val="left" w:pos="1100"/>
              <w:tab w:val="right" w:leader="dot" w:pos="9010"/>
            </w:tabs>
            <w:rPr>
              <w:rFonts w:cstheme="minorBidi"/>
              <w:i w:val="0"/>
              <w:iCs w:val="0"/>
              <w:noProof/>
              <w:kern w:val="2"/>
              <w:sz w:val="24"/>
              <w:szCs w:val="24"/>
              <w:lang w:eastAsia="en-GB"/>
              <w14:ligatures w14:val="standardContextual"/>
            </w:rPr>
          </w:pPr>
          <w:hyperlink w:anchor="_Toc168480601" w:history="1">
            <w:r w:rsidR="006C5393" w:rsidRPr="00392C82">
              <w:rPr>
                <w:rStyle w:val="Hyperlink"/>
                <w:noProof/>
              </w:rPr>
              <w:t>6.2</w:t>
            </w:r>
            <w:r w:rsidR="006C5393">
              <w:rPr>
                <w:rFonts w:cstheme="minorBidi"/>
                <w:i w:val="0"/>
                <w:iCs w:val="0"/>
                <w:noProof/>
                <w:kern w:val="2"/>
                <w:sz w:val="24"/>
                <w:szCs w:val="24"/>
                <w:lang w:eastAsia="en-GB"/>
                <w14:ligatures w14:val="standardContextual"/>
              </w:rPr>
              <w:tab/>
            </w:r>
            <w:r w:rsidR="006C5393" w:rsidRPr="00392C82">
              <w:rPr>
                <w:rStyle w:val="Hyperlink"/>
                <w:noProof/>
              </w:rPr>
              <w:t>Future studies</w:t>
            </w:r>
            <w:r w:rsidR="006C5393">
              <w:rPr>
                <w:noProof/>
                <w:webHidden/>
              </w:rPr>
              <w:tab/>
            </w:r>
            <w:r w:rsidR="006C5393">
              <w:rPr>
                <w:noProof/>
                <w:webHidden/>
              </w:rPr>
              <w:fldChar w:fldCharType="begin"/>
            </w:r>
            <w:r w:rsidR="006C5393">
              <w:rPr>
                <w:noProof/>
                <w:webHidden/>
              </w:rPr>
              <w:instrText xml:space="preserve"> PAGEREF _Toc168480601 \h </w:instrText>
            </w:r>
            <w:r w:rsidR="006C5393">
              <w:rPr>
                <w:noProof/>
                <w:webHidden/>
              </w:rPr>
            </w:r>
            <w:r w:rsidR="006C5393">
              <w:rPr>
                <w:noProof/>
                <w:webHidden/>
              </w:rPr>
              <w:fldChar w:fldCharType="separate"/>
            </w:r>
            <w:r w:rsidR="003A5A5F">
              <w:rPr>
                <w:noProof/>
                <w:webHidden/>
              </w:rPr>
              <w:t>181</w:t>
            </w:r>
            <w:r w:rsidR="006C5393">
              <w:rPr>
                <w:noProof/>
                <w:webHidden/>
              </w:rPr>
              <w:fldChar w:fldCharType="end"/>
            </w:r>
          </w:hyperlink>
        </w:p>
        <w:p w14:paraId="1DFE4C2D" w14:textId="277E60ED" w:rsidR="006C5393" w:rsidRDefault="00000000" w:rsidP="006C5393">
          <w:pPr>
            <w:pStyle w:val="TOC1"/>
            <w:rPr>
              <w:rFonts w:cstheme="minorBidi"/>
              <w:noProof/>
              <w:kern w:val="2"/>
              <w:sz w:val="24"/>
              <w:szCs w:val="24"/>
              <w:lang w:eastAsia="en-GB"/>
              <w14:ligatures w14:val="standardContextual"/>
            </w:rPr>
          </w:pPr>
          <w:hyperlink w:anchor="_Toc168480602" w:history="1">
            <w:r w:rsidR="006C5393" w:rsidRPr="00392C82">
              <w:rPr>
                <w:rStyle w:val="Hyperlink"/>
                <w:noProof/>
              </w:rPr>
              <w:t>7</w:t>
            </w:r>
            <w:r w:rsidR="006C5393">
              <w:rPr>
                <w:rFonts w:cstheme="minorBidi"/>
                <w:noProof/>
                <w:kern w:val="2"/>
                <w:sz w:val="24"/>
                <w:szCs w:val="24"/>
                <w:lang w:eastAsia="en-GB"/>
                <w14:ligatures w14:val="standardContextual"/>
              </w:rPr>
              <w:tab/>
            </w:r>
            <w:r w:rsidR="006C5393" w:rsidRPr="00392C82">
              <w:rPr>
                <w:rStyle w:val="Hyperlink"/>
                <w:noProof/>
              </w:rPr>
              <w:t>References</w:t>
            </w:r>
            <w:r w:rsidR="006C5393">
              <w:rPr>
                <w:noProof/>
                <w:webHidden/>
              </w:rPr>
              <w:tab/>
            </w:r>
            <w:r w:rsidR="006C5393">
              <w:rPr>
                <w:noProof/>
                <w:webHidden/>
              </w:rPr>
              <w:fldChar w:fldCharType="begin"/>
            </w:r>
            <w:r w:rsidR="006C5393">
              <w:rPr>
                <w:noProof/>
                <w:webHidden/>
              </w:rPr>
              <w:instrText xml:space="preserve"> PAGEREF _Toc168480602 \h </w:instrText>
            </w:r>
            <w:r w:rsidR="006C5393">
              <w:rPr>
                <w:noProof/>
                <w:webHidden/>
              </w:rPr>
            </w:r>
            <w:r w:rsidR="006C5393">
              <w:rPr>
                <w:noProof/>
                <w:webHidden/>
              </w:rPr>
              <w:fldChar w:fldCharType="separate"/>
            </w:r>
            <w:r w:rsidR="003A5A5F">
              <w:rPr>
                <w:noProof/>
                <w:webHidden/>
              </w:rPr>
              <w:t>183</w:t>
            </w:r>
            <w:r w:rsidR="006C5393">
              <w:rPr>
                <w:noProof/>
                <w:webHidden/>
              </w:rPr>
              <w:fldChar w:fldCharType="end"/>
            </w:r>
          </w:hyperlink>
        </w:p>
        <w:p w14:paraId="3FBD2F3E" w14:textId="47CB6C42" w:rsidR="006C5393" w:rsidRDefault="00000000" w:rsidP="006C5393">
          <w:pPr>
            <w:pStyle w:val="TOC1"/>
            <w:rPr>
              <w:rFonts w:cstheme="minorBidi"/>
              <w:noProof/>
              <w:kern w:val="2"/>
              <w:sz w:val="24"/>
              <w:szCs w:val="24"/>
              <w:lang w:eastAsia="en-GB"/>
              <w14:ligatures w14:val="standardContextual"/>
            </w:rPr>
          </w:pPr>
          <w:hyperlink w:anchor="_Toc168480603" w:history="1">
            <w:r w:rsidR="006C5393" w:rsidRPr="00392C82">
              <w:rPr>
                <w:rStyle w:val="Hyperlink"/>
                <w:noProof/>
              </w:rPr>
              <w:t>8</w:t>
            </w:r>
            <w:r w:rsidR="006C5393">
              <w:rPr>
                <w:rFonts w:cstheme="minorBidi"/>
                <w:noProof/>
                <w:kern w:val="2"/>
                <w:sz w:val="24"/>
                <w:szCs w:val="24"/>
                <w:lang w:eastAsia="en-GB"/>
                <w14:ligatures w14:val="standardContextual"/>
              </w:rPr>
              <w:tab/>
            </w:r>
            <w:r w:rsidR="006C5393" w:rsidRPr="00392C82">
              <w:rPr>
                <w:rStyle w:val="Hyperlink"/>
                <w:noProof/>
              </w:rPr>
              <w:t>Appendices</w:t>
            </w:r>
            <w:r w:rsidR="006C5393">
              <w:rPr>
                <w:noProof/>
                <w:webHidden/>
              </w:rPr>
              <w:tab/>
            </w:r>
            <w:r w:rsidR="006C5393">
              <w:rPr>
                <w:noProof/>
                <w:webHidden/>
              </w:rPr>
              <w:fldChar w:fldCharType="begin"/>
            </w:r>
            <w:r w:rsidR="006C5393">
              <w:rPr>
                <w:noProof/>
                <w:webHidden/>
              </w:rPr>
              <w:instrText xml:space="preserve"> PAGEREF _Toc168480603 \h </w:instrText>
            </w:r>
            <w:r w:rsidR="006C5393">
              <w:rPr>
                <w:noProof/>
                <w:webHidden/>
              </w:rPr>
            </w:r>
            <w:r w:rsidR="006C5393">
              <w:rPr>
                <w:noProof/>
                <w:webHidden/>
              </w:rPr>
              <w:fldChar w:fldCharType="separate"/>
            </w:r>
            <w:r w:rsidR="003A5A5F">
              <w:rPr>
                <w:noProof/>
                <w:webHidden/>
              </w:rPr>
              <w:t>219</w:t>
            </w:r>
            <w:r w:rsidR="006C5393">
              <w:rPr>
                <w:noProof/>
                <w:webHidden/>
              </w:rPr>
              <w:fldChar w:fldCharType="end"/>
            </w:r>
          </w:hyperlink>
        </w:p>
        <w:p w14:paraId="57CA2FA5" w14:textId="1BCBC048" w:rsidR="006C5393" w:rsidRDefault="00000000">
          <w:pPr>
            <w:pStyle w:val="TOC2"/>
            <w:tabs>
              <w:tab w:val="left" w:pos="1100"/>
              <w:tab w:val="right" w:leader="dot" w:pos="9010"/>
            </w:tabs>
            <w:rPr>
              <w:rFonts w:cstheme="minorBidi"/>
              <w:i w:val="0"/>
              <w:iCs w:val="0"/>
              <w:noProof/>
              <w:kern w:val="2"/>
              <w:sz w:val="24"/>
              <w:szCs w:val="24"/>
              <w:lang w:eastAsia="en-GB"/>
              <w14:ligatures w14:val="standardContextual"/>
            </w:rPr>
          </w:pPr>
          <w:hyperlink w:anchor="_Toc168480604" w:history="1">
            <w:r w:rsidR="006C5393" w:rsidRPr="00392C82">
              <w:rPr>
                <w:rStyle w:val="Hyperlink"/>
                <w:noProof/>
              </w:rPr>
              <w:t>8.1</w:t>
            </w:r>
            <w:r w:rsidR="006C5393">
              <w:rPr>
                <w:rFonts w:cstheme="minorBidi"/>
                <w:i w:val="0"/>
                <w:iCs w:val="0"/>
                <w:noProof/>
                <w:kern w:val="2"/>
                <w:sz w:val="24"/>
                <w:szCs w:val="24"/>
                <w:lang w:eastAsia="en-GB"/>
                <w14:ligatures w14:val="standardContextual"/>
              </w:rPr>
              <w:tab/>
            </w:r>
            <w:r w:rsidR="006C5393" w:rsidRPr="00392C82">
              <w:rPr>
                <w:rStyle w:val="Hyperlink"/>
                <w:noProof/>
              </w:rPr>
              <w:t>Appendix 1.</w:t>
            </w:r>
            <w:r w:rsidR="006C5393">
              <w:rPr>
                <w:noProof/>
                <w:webHidden/>
              </w:rPr>
              <w:tab/>
            </w:r>
            <w:r w:rsidR="006C5393">
              <w:rPr>
                <w:noProof/>
                <w:webHidden/>
              </w:rPr>
              <w:fldChar w:fldCharType="begin"/>
            </w:r>
            <w:r w:rsidR="006C5393">
              <w:rPr>
                <w:noProof/>
                <w:webHidden/>
              </w:rPr>
              <w:instrText xml:space="preserve"> PAGEREF _Toc168480604 \h </w:instrText>
            </w:r>
            <w:r w:rsidR="006C5393">
              <w:rPr>
                <w:noProof/>
                <w:webHidden/>
              </w:rPr>
            </w:r>
            <w:r w:rsidR="006C5393">
              <w:rPr>
                <w:noProof/>
                <w:webHidden/>
              </w:rPr>
              <w:fldChar w:fldCharType="separate"/>
            </w:r>
            <w:r w:rsidR="003A5A5F">
              <w:rPr>
                <w:noProof/>
                <w:webHidden/>
              </w:rPr>
              <w:t>219</w:t>
            </w:r>
            <w:r w:rsidR="006C5393">
              <w:rPr>
                <w:noProof/>
                <w:webHidden/>
              </w:rPr>
              <w:fldChar w:fldCharType="end"/>
            </w:r>
          </w:hyperlink>
        </w:p>
        <w:p w14:paraId="0292A9C8" w14:textId="591D44F6" w:rsidR="006C5393" w:rsidRDefault="00000000">
          <w:pPr>
            <w:pStyle w:val="TOC2"/>
            <w:tabs>
              <w:tab w:val="left" w:pos="1100"/>
              <w:tab w:val="right" w:leader="dot" w:pos="9010"/>
            </w:tabs>
            <w:rPr>
              <w:rFonts w:cstheme="minorBidi"/>
              <w:i w:val="0"/>
              <w:iCs w:val="0"/>
              <w:noProof/>
              <w:kern w:val="2"/>
              <w:sz w:val="24"/>
              <w:szCs w:val="24"/>
              <w:lang w:eastAsia="en-GB"/>
              <w14:ligatures w14:val="standardContextual"/>
            </w:rPr>
          </w:pPr>
          <w:hyperlink w:anchor="_Toc168480605" w:history="1">
            <w:r w:rsidR="006C5393" w:rsidRPr="00392C82">
              <w:rPr>
                <w:rStyle w:val="Hyperlink"/>
                <w:noProof/>
              </w:rPr>
              <w:t>8.2</w:t>
            </w:r>
            <w:r w:rsidR="006C5393">
              <w:rPr>
                <w:rFonts w:cstheme="minorBidi"/>
                <w:i w:val="0"/>
                <w:iCs w:val="0"/>
                <w:noProof/>
                <w:kern w:val="2"/>
                <w:sz w:val="24"/>
                <w:szCs w:val="24"/>
                <w:lang w:eastAsia="en-GB"/>
                <w14:ligatures w14:val="standardContextual"/>
              </w:rPr>
              <w:tab/>
            </w:r>
            <w:r w:rsidR="006C5393" w:rsidRPr="00392C82">
              <w:rPr>
                <w:rStyle w:val="Hyperlink"/>
                <w:noProof/>
              </w:rPr>
              <w:t>Appendix 2.</w:t>
            </w:r>
            <w:r w:rsidR="006C5393">
              <w:rPr>
                <w:noProof/>
                <w:webHidden/>
              </w:rPr>
              <w:tab/>
            </w:r>
            <w:r w:rsidR="006C5393">
              <w:rPr>
                <w:noProof/>
                <w:webHidden/>
              </w:rPr>
              <w:fldChar w:fldCharType="begin"/>
            </w:r>
            <w:r w:rsidR="006C5393">
              <w:rPr>
                <w:noProof/>
                <w:webHidden/>
              </w:rPr>
              <w:instrText xml:space="preserve"> PAGEREF _Toc168480605 \h </w:instrText>
            </w:r>
            <w:r w:rsidR="006C5393">
              <w:rPr>
                <w:noProof/>
                <w:webHidden/>
              </w:rPr>
            </w:r>
            <w:r w:rsidR="006C5393">
              <w:rPr>
                <w:noProof/>
                <w:webHidden/>
              </w:rPr>
              <w:fldChar w:fldCharType="separate"/>
            </w:r>
            <w:r w:rsidR="003A5A5F">
              <w:rPr>
                <w:noProof/>
                <w:webHidden/>
              </w:rPr>
              <w:t>220</w:t>
            </w:r>
            <w:r w:rsidR="006C5393">
              <w:rPr>
                <w:noProof/>
                <w:webHidden/>
              </w:rPr>
              <w:fldChar w:fldCharType="end"/>
            </w:r>
          </w:hyperlink>
        </w:p>
        <w:p w14:paraId="7B3C0AF4" w14:textId="428DB310" w:rsidR="00116EFA" w:rsidRDefault="00707FC4">
          <w:r>
            <w:rPr>
              <w:rFonts w:cstheme="minorHAnsi"/>
              <w:sz w:val="20"/>
              <w:szCs w:val="20"/>
            </w:rPr>
            <w:fldChar w:fldCharType="end"/>
          </w:r>
        </w:p>
      </w:sdtContent>
    </w:sdt>
    <w:p w14:paraId="72677EBA" w14:textId="77777777" w:rsidR="000D67BB" w:rsidRDefault="000D67BB">
      <w:pPr>
        <w:pStyle w:val="TableofFigures"/>
        <w:tabs>
          <w:tab w:val="right" w:leader="dot" w:pos="9010"/>
        </w:tabs>
        <w:rPr>
          <w:b/>
          <w:bCs/>
          <w:i w:val="0"/>
          <w:iCs w:val="0"/>
        </w:rPr>
      </w:pPr>
    </w:p>
    <w:p w14:paraId="434C3DF5" w14:textId="77777777" w:rsidR="000D67BB" w:rsidRDefault="000D67BB">
      <w:pPr>
        <w:pStyle w:val="TableofFigures"/>
        <w:tabs>
          <w:tab w:val="right" w:leader="dot" w:pos="9010"/>
        </w:tabs>
        <w:rPr>
          <w:b/>
          <w:bCs/>
          <w:i w:val="0"/>
          <w:iCs w:val="0"/>
        </w:rPr>
      </w:pPr>
    </w:p>
    <w:p w14:paraId="77ECA23C" w14:textId="77777777" w:rsidR="000D67BB" w:rsidRDefault="000D67BB">
      <w:pPr>
        <w:pStyle w:val="TableofFigures"/>
        <w:tabs>
          <w:tab w:val="right" w:leader="dot" w:pos="9010"/>
        </w:tabs>
        <w:rPr>
          <w:b/>
          <w:bCs/>
          <w:i w:val="0"/>
          <w:iCs w:val="0"/>
        </w:rPr>
      </w:pPr>
    </w:p>
    <w:p w14:paraId="710C1F32" w14:textId="77777777" w:rsidR="000D67BB" w:rsidRDefault="000D67BB">
      <w:pPr>
        <w:pStyle w:val="TableofFigures"/>
        <w:tabs>
          <w:tab w:val="right" w:leader="dot" w:pos="9010"/>
        </w:tabs>
        <w:rPr>
          <w:b/>
          <w:bCs/>
          <w:i w:val="0"/>
          <w:iCs w:val="0"/>
        </w:rPr>
      </w:pPr>
    </w:p>
    <w:p w14:paraId="4E8ED42C" w14:textId="77777777" w:rsidR="000D67BB" w:rsidRDefault="000D67BB">
      <w:pPr>
        <w:pStyle w:val="TableofFigures"/>
        <w:tabs>
          <w:tab w:val="right" w:leader="dot" w:pos="9010"/>
        </w:tabs>
        <w:rPr>
          <w:b/>
          <w:bCs/>
          <w:i w:val="0"/>
          <w:iCs w:val="0"/>
        </w:rPr>
      </w:pPr>
    </w:p>
    <w:p w14:paraId="23E6CC15" w14:textId="77777777" w:rsidR="000D67BB" w:rsidRDefault="000D67BB">
      <w:pPr>
        <w:pStyle w:val="TableofFigures"/>
        <w:tabs>
          <w:tab w:val="right" w:leader="dot" w:pos="9010"/>
        </w:tabs>
        <w:rPr>
          <w:b/>
          <w:bCs/>
          <w:i w:val="0"/>
          <w:iCs w:val="0"/>
        </w:rPr>
      </w:pPr>
    </w:p>
    <w:p w14:paraId="13259B1F" w14:textId="77777777" w:rsidR="000D67BB" w:rsidRDefault="000D67BB">
      <w:pPr>
        <w:pStyle w:val="TableofFigures"/>
        <w:tabs>
          <w:tab w:val="right" w:leader="dot" w:pos="9010"/>
        </w:tabs>
        <w:rPr>
          <w:b/>
          <w:bCs/>
          <w:i w:val="0"/>
          <w:iCs w:val="0"/>
        </w:rPr>
      </w:pPr>
    </w:p>
    <w:p w14:paraId="759B4265" w14:textId="77777777" w:rsidR="000D67BB" w:rsidRDefault="000D67BB">
      <w:pPr>
        <w:pStyle w:val="TableofFigures"/>
        <w:tabs>
          <w:tab w:val="right" w:leader="dot" w:pos="9010"/>
        </w:tabs>
        <w:rPr>
          <w:b/>
          <w:bCs/>
          <w:i w:val="0"/>
          <w:iCs w:val="0"/>
        </w:rPr>
      </w:pPr>
    </w:p>
    <w:p w14:paraId="577E7EA4" w14:textId="77777777" w:rsidR="000D67BB" w:rsidRDefault="000D67BB">
      <w:pPr>
        <w:pStyle w:val="TableofFigures"/>
        <w:tabs>
          <w:tab w:val="right" w:leader="dot" w:pos="9010"/>
        </w:tabs>
        <w:rPr>
          <w:b/>
          <w:bCs/>
          <w:i w:val="0"/>
          <w:iCs w:val="0"/>
        </w:rPr>
      </w:pPr>
    </w:p>
    <w:p w14:paraId="20BE6B55" w14:textId="77777777" w:rsidR="005E4D78" w:rsidRDefault="005E4D78">
      <w:pPr>
        <w:pStyle w:val="TableofFigures"/>
        <w:tabs>
          <w:tab w:val="right" w:leader="dot" w:pos="9010"/>
        </w:tabs>
        <w:rPr>
          <w:b/>
          <w:bCs/>
          <w:i w:val="0"/>
          <w:iCs w:val="0"/>
        </w:rPr>
      </w:pPr>
    </w:p>
    <w:p w14:paraId="5DA9577E" w14:textId="77777777" w:rsidR="005E4D78" w:rsidRDefault="005E4D78">
      <w:pPr>
        <w:pStyle w:val="TableofFigures"/>
        <w:tabs>
          <w:tab w:val="right" w:leader="dot" w:pos="9010"/>
        </w:tabs>
        <w:rPr>
          <w:b/>
          <w:bCs/>
          <w:i w:val="0"/>
          <w:iCs w:val="0"/>
        </w:rPr>
      </w:pPr>
    </w:p>
    <w:p w14:paraId="2327BC03" w14:textId="77777777" w:rsidR="005E4D78" w:rsidRDefault="005E4D78">
      <w:pPr>
        <w:pStyle w:val="TableofFigures"/>
        <w:tabs>
          <w:tab w:val="right" w:leader="dot" w:pos="9010"/>
        </w:tabs>
        <w:rPr>
          <w:b/>
          <w:bCs/>
          <w:i w:val="0"/>
          <w:iCs w:val="0"/>
        </w:rPr>
      </w:pPr>
    </w:p>
    <w:p w14:paraId="18CDBC5B" w14:textId="77777777" w:rsidR="005E4D78" w:rsidRDefault="005E4D78">
      <w:pPr>
        <w:pStyle w:val="TableofFigures"/>
        <w:tabs>
          <w:tab w:val="right" w:leader="dot" w:pos="9010"/>
        </w:tabs>
        <w:rPr>
          <w:b/>
          <w:bCs/>
          <w:i w:val="0"/>
          <w:iCs w:val="0"/>
        </w:rPr>
      </w:pPr>
    </w:p>
    <w:p w14:paraId="60FD69FF" w14:textId="77777777" w:rsidR="002B543B" w:rsidRDefault="002B543B" w:rsidP="003968AB">
      <w:pPr>
        <w:ind w:firstLine="0"/>
      </w:pPr>
    </w:p>
    <w:p w14:paraId="1262404F" w14:textId="77777777" w:rsidR="005E4D78" w:rsidRDefault="005E4D78">
      <w:pPr>
        <w:pStyle w:val="TableofFigures"/>
        <w:tabs>
          <w:tab w:val="right" w:leader="dot" w:pos="9010"/>
        </w:tabs>
        <w:rPr>
          <w:b/>
          <w:bCs/>
          <w:i w:val="0"/>
          <w:iCs w:val="0"/>
        </w:rPr>
      </w:pPr>
    </w:p>
    <w:p w14:paraId="3FCF296A" w14:textId="3F57EAB4" w:rsidR="0044405F" w:rsidRPr="009371E8" w:rsidRDefault="009371E8">
      <w:pPr>
        <w:pStyle w:val="TableofFigures"/>
        <w:tabs>
          <w:tab w:val="right" w:leader="dot" w:pos="9010"/>
        </w:tabs>
        <w:rPr>
          <w:b/>
          <w:bCs/>
          <w:i w:val="0"/>
          <w:iCs w:val="0"/>
        </w:rPr>
      </w:pPr>
      <w:r w:rsidRPr="009371E8">
        <w:rPr>
          <w:b/>
          <w:bCs/>
          <w:i w:val="0"/>
          <w:iCs w:val="0"/>
        </w:rPr>
        <w:lastRenderedPageBreak/>
        <w:t>List of Tables</w:t>
      </w:r>
    </w:p>
    <w:p w14:paraId="032E941B" w14:textId="3611304C" w:rsidR="00937E53" w:rsidRDefault="00937E53">
      <w:pPr>
        <w:pStyle w:val="TableofFigures"/>
        <w:tabs>
          <w:tab w:val="right" w:leader="dot" w:pos="9010"/>
        </w:tabs>
        <w:rPr>
          <w:rFonts w:cstheme="minorBidi"/>
          <w:i w:val="0"/>
          <w:iCs w:val="0"/>
          <w:noProof/>
          <w:kern w:val="2"/>
          <w:sz w:val="24"/>
          <w:szCs w:val="24"/>
          <w:lang w:eastAsia="en-GB"/>
          <w14:ligatures w14:val="standardContextual"/>
        </w:rPr>
      </w:pPr>
      <w:r>
        <w:fldChar w:fldCharType="begin"/>
      </w:r>
      <w:r>
        <w:instrText xml:space="preserve"> TOC \h \z \c "Table" </w:instrText>
      </w:r>
      <w:r>
        <w:fldChar w:fldCharType="separate"/>
      </w:r>
      <w:hyperlink w:anchor="_Toc154681554" w:history="1">
        <w:r w:rsidRPr="0041119E">
          <w:rPr>
            <w:rStyle w:val="Hyperlink"/>
            <w:noProof/>
          </w:rPr>
          <w:t>Table 1: Ineffective pharmacotherapies for the treatment of ARDS</w:t>
        </w:r>
        <w:r>
          <w:rPr>
            <w:noProof/>
            <w:webHidden/>
          </w:rPr>
          <w:tab/>
        </w:r>
        <w:r>
          <w:rPr>
            <w:noProof/>
            <w:webHidden/>
          </w:rPr>
          <w:fldChar w:fldCharType="begin"/>
        </w:r>
        <w:r>
          <w:rPr>
            <w:noProof/>
            <w:webHidden/>
          </w:rPr>
          <w:instrText xml:space="preserve"> PAGEREF _Toc154681554 \h </w:instrText>
        </w:r>
        <w:r>
          <w:rPr>
            <w:noProof/>
            <w:webHidden/>
          </w:rPr>
        </w:r>
        <w:r>
          <w:rPr>
            <w:noProof/>
            <w:webHidden/>
          </w:rPr>
          <w:fldChar w:fldCharType="separate"/>
        </w:r>
        <w:r>
          <w:rPr>
            <w:noProof/>
            <w:webHidden/>
          </w:rPr>
          <w:t>24</w:t>
        </w:r>
        <w:r>
          <w:rPr>
            <w:noProof/>
            <w:webHidden/>
          </w:rPr>
          <w:fldChar w:fldCharType="end"/>
        </w:r>
      </w:hyperlink>
    </w:p>
    <w:p w14:paraId="2CF4816A" w14:textId="4C9B0BF1" w:rsidR="00937E53"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54681555" w:history="1">
        <w:r w:rsidR="00937E53" w:rsidRPr="0041119E">
          <w:rPr>
            <w:rStyle w:val="Hyperlink"/>
            <w:noProof/>
          </w:rPr>
          <w:t>Table 2: Advanced therapies for the treatment of ARDS</w:t>
        </w:r>
        <w:r w:rsidR="00937E53">
          <w:rPr>
            <w:noProof/>
            <w:webHidden/>
          </w:rPr>
          <w:tab/>
        </w:r>
        <w:r w:rsidR="00937E53">
          <w:rPr>
            <w:noProof/>
            <w:webHidden/>
          </w:rPr>
          <w:fldChar w:fldCharType="begin"/>
        </w:r>
        <w:r w:rsidR="00937E53">
          <w:rPr>
            <w:noProof/>
            <w:webHidden/>
          </w:rPr>
          <w:instrText xml:space="preserve"> PAGEREF _Toc154681555 \h </w:instrText>
        </w:r>
        <w:r w:rsidR="00937E53">
          <w:rPr>
            <w:noProof/>
            <w:webHidden/>
          </w:rPr>
        </w:r>
        <w:r w:rsidR="00937E53">
          <w:rPr>
            <w:noProof/>
            <w:webHidden/>
          </w:rPr>
          <w:fldChar w:fldCharType="separate"/>
        </w:r>
        <w:r w:rsidR="00937E53">
          <w:rPr>
            <w:noProof/>
            <w:webHidden/>
          </w:rPr>
          <w:t>25</w:t>
        </w:r>
        <w:r w:rsidR="00937E53">
          <w:rPr>
            <w:noProof/>
            <w:webHidden/>
          </w:rPr>
          <w:fldChar w:fldCharType="end"/>
        </w:r>
      </w:hyperlink>
    </w:p>
    <w:p w14:paraId="3B157C6D" w14:textId="1825BE4A" w:rsidR="00937E53"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54681556" w:history="1">
        <w:r w:rsidR="00937E53" w:rsidRPr="0041119E">
          <w:rPr>
            <w:rStyle w:val="Hyperlink"/>
            <w:noProof/>
          </w:rPr>
          <w:t>Table 3: PaO2/FiO2 ratio pertaining to ARDS severity</w:t>
        </w:r>
        <w:r w:rsidR="00937E53">
          <w:rPr>
            <w:noProof/>
            <w:webHidden/>
          </w:rPr>
          <w:tab/>
        </w:r>
        <w:r w:rsidR="00937E53">
          <w:rPr>
            <w:noProof/>
            <w:webHidden/>
          </w:rPr>
          <w:fldChar w:fldCharType="begin"/>
        </w:r>
        <w:r w:rsidR="00937E53">
          <w:rPr>
            <w:noProof/>
            <w:webHidden/>
          </w:rPr>
          <w:instrText xml:space="preserve"> PAGEREF _Toc154681556 \h </w:instrText>
        </w:r>
        <w:r w:rsidR="00937E53">
          <w:rPr>
            <w:noProof/>
            <w:webHidden/>
          </w:rPr>
        </w:r>
        <w:r w:rsidR="00937E53">
          <w:rPr>
            <w:noProof/>
            <w:webHidden/>
          </w:rPr>
          <w:fldChar w:fldCharType="separate"/>
        </w:r>
        <w:r w:rsidR="00937E53">
          <w:rPr>
            <w:noProof/>
            <w:webHidden/>
          </w:rPr>
          <w:t>75</w:t>
        </w:r>
        <w:r w:rsidR="00937E53">
          <w:rPr>
            <w:noProof/>
            <w:webHidden/>
          </w:rPr>
          <w:fldChar w:fldCharType="end"/>
        </w:r>
      </w:hyperlink>
    </w:p>
    <w:p w14:paraId="425345ED" w14:textId="1B0E378D" w:rsidR="00937E53"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54681557" w:history="1">
        <w:r w:rsidR="00937E53" w:rsidRPr="0041119E">
          <w:rPr>
            <w:rStyle w:val="Hyperlink"/>
            <w:noProof/>
          </w:rPr>
          <w:t>Table 4: Normal values of pulmonary functions.</w:t>
        </w:r>
        <w:r w:rsidR="00937E53">
          <w:rPr>
            <w:noProof/>
            <w:webHidden/>
          </w:rPr>
          <w:tab/>
        </w:r>
        <w:r w:rsidR="00937E53">
          <w:rPr>
            <w:noProof/>
            <w:webHidden/>
          </w:rPr>
          <w:fldChar w:fldCharType="begin"/>
        </w:r>
        <w:r w:rsidR="00937E53">
          <w:rPr>
            <w:noProof/>
            <w:webHidden/>
          </w:rPr>
          <w:instrText xml:space="preserve"> PAGEREF _Toc154681557 \h </w:instrText>
        </w:r>
        <w:r w:rsidR="00937E53">
          <w:rPr>
            <w:noProof/>
            <w:webHidden/>
          </w:rPr>
        </w:r>
        <w:r w:rsidR="00937E53">
          <w:rPr>
            <w:noProof/>
            <w:webHidden/>
          </w:rPr>
          <w:fldChar w:fldCharType="separate"/>
        </w:r>
        <w:r w:rsidR="00937E53">
          <w:rPr>
            <w:noProof/>
            <w:webHidden/>
          </w:rPr>
          <w:t>75</w:t>
        </w:r>
        <w:r w:rsidR="00937E53">
          <w:rPr>
            <w:noProof/>
            <w:webHidden/>
          </w:rPr>
          <w:fldChar w:fldCharType="end"/>
        </w:r>
      </w:hyperlink>
    </w:p>
    <w:p w14:paraId="0FAE7742" w14:textId="02011A01" w:rsidR="00937E53"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54681558" w:history="1">
        <w:r w:rsidR="00937E53" w:rsidRPr="0041119E">
          <w:rPr>
            <w:rStyle w:val="Hyperlink"/>
            <w:noProof/>
          </w:rPr>
          <w:t>Table 5: AKI staging</w:t>
        </w:r>
        <w:r w:rsidR="00937E53">
          <w:rPr>
            <w:noProof/>
            <w:webHidden/>
          </w:rPr>
          <w:tab/>
        </w:r>
        <w:r w:rsidR="00937E53">
          <w:rPr>
            <w:noProof/>
            <w:webHidden/>
          </w:rPr>
          <w:fldChar w:fldCharType="begin"/>
        </w:r>
        <w:r w:rsidR="00937E53">
          <w:rPr>
            <w:noProof/>
            <w:webHidden/>
          </w:rPr>
          <w:instrText xml:space="preserve"> PAGEREF _Toc154681558 \h </w:instrText>
        </w:r>
        <w:r w:rsidR="00937E53">
          <w:rPr>
            <w:noProof/>
            <w:webHidden/>
          </w:rPr>
        </w:r>
        <w:r w:rsidR="00937E53">
          <w:rPr>
            <w:noProof/>
            <w:webHidden/>
          </w:rPr>
          <w:fldChar w:fldCharType="separate"/>
        </w:r>
        <w:r w:rsidR="00937E53">
          <w:rPr>
            <w:noProof/>
            <w:webHidden/>
          </w:rPr>
          <w:t>81</w:t>
        </w:r>
        <w:r w:rsidR="00937E53">
          <w:rPr>
            <w:noProof/>
            <w:webHidden/>
          </w:rPr>
          <w:fldChar w:fldCharType="end"/>
        </w:r>
      </w:hyperlink>
    </w:p>
    <w:p w14:paraId="3321D081" w14:textId="7CF1A29A" w:rsidR="00937E53"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54681559" w:history="1">
        <w:r w:rsidR="00937E53" w:rsidRPr="0041119E">
          <w:rPr>
            <w:rStyle w:val="Hyperlink"/>
            <w:noProof/>
          </w:rPr>
          <w:t>Table 6: Normal values of renal / hepatic markers.</w:t>
        </w:r>
        <w:r w:rsidR="00937E53">
          <w:rPr>
            <w:noProof/>
            <w:webHidden/>
          </w:rPr>
          <w:tab/>
        </w:r>
        <w:r w:rsidR="00937E53">
          <w:rPr>
            <w:noProof/>
            <w:webHidden/>
          </w:rPr>
          <w:fldChar w:fldCharType="begin"/>
        </w:r>
        <w:r w:rsidR="00937E53">
          <w:rPr>
            <w:noProof/>
            <w:webHidden/>
          </w:rPr>
          <w:instrText xml:space="preserve"> PAGEREF _Toc154681559 \h </w:instrText>
        </w:r>
        <w:r w:rsidR="00937E53">
          <w:rPr>
            <w:noProof/>
            <w:webHidden/>
          </w:rPr>
        </w:r>
        <w:r w:rsidR="00937E53">
          <w:rPr>
            <w:noProof/>
            <w:webHidden/>
          </w:rPr>
          <w:fldChar w:fldCharType="separate"/>
        </w:r>
        <w:r w:rsidR="00937E53">
          <w:rPr>
            <w:noProof/>
            <w:webHidden/>
          </w:rPr>
          <w:t>83</w:t>
        </w:r>
        <w:r w:rsidR="00937E53">
          <w:rPr>
            <w:noProof/>
            <w:webHidden/>
          </w:rPr>
          <w:fldChar w:fldCharType="end"/>
        </w:r>
      </w:hyperlink>
    </w:p>
    <w:p w14:paraId="3348C12D" w14:textId="4F9D3BAF" w:rsidR="00937E53"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54681560" w:history="1">
        <w:r w:rsidR="00937E53" w:rsidRPr="0041119E">
          <w:rPr>
            <w:rStyle w:val="Hyperlink"/>
            <w:noProof/>
          </w:rPr>
          <w:t>Table 7: Blood results</w:t>
        </w:r>
        <w:r w:rsidR="00937E53">
          <w:rPr>
            <w:noProof/>
            <w:webHidden/>
          </w:rPr>
          <w:tab/>
        </w:r>
        <w:r w:rsidR="00937E53">
          <w:rPr>
            <w:noProof/>
            <w:webHidden/>
          </w:rPr>
          <w:fldChar w:fldCharType="begin"/>
        </w:r>
        <w:r w:rsidR="00937E53">
          <w:rPr>
            <w:noProof/>
            <w:webHidden/>
          </w:rPr>
          <w:instrText xml:space="preserve"> PAGEREF _Toc154681560 \h </w:instrText>
        </w:r>
        <w:r w:rsidR="00937E53">
          <w:rPr>
            <w:noProof/>
            <w:webHidden/>
          </w:rPr>
        </w:r>
        <w:r w:rsidR="00937E53">
          <w:rPr>
            <w:noProof/>
            <w:webHidden/>
          </w:rPr>
          <w:fldChar w:fldCharType="separate"/>
        </w:r>
        <w:r w:rsidR="00937E53">
          <w:rPr>
            <w:noProof/>
            <w:webHidden/>
          </w:rPr>
          <w:t>90</w:t>
        </w:r>
        <w:r w:rsidR="00937E53">
          <w:rPr>
            <w:noProof/>
            <w:webHidden/>
          </w:rPr>
          <w:fldChar w:fldCharType="end"/>
        </w:r>
      </w:hyperlink>
    </w:p>
    <w:p w14:paraId="0927ACCC" w14:textId="0DA8D945" w:rsidR="00937E53"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54681561" w:history="1">
        <w:r w:rsidR="00937E53" w:rsidRPr="0041119E">
          <w:rPr>
            <w:rStyle w:val="Hyperlink"/>
            <w:noProof/>
          </w:rPr>
          <w:t>Table 8: Murray Score</w:t>
        </w:r>
        <w:r w:rsidR="00937E53">
          <w:rPr>
            <w:noProof/>
            <w:webHidden/>
          </w:rPr>
          <w:tab/>
        </w:r>
        <w:r w:rsidR="00937E53">
          <w:rPr>
            <w:noProof/>
            <w:webHidden/>
          </w:rPr>
          <w:fldChar w:fldCharType="begin"/>
        </w:r>
        <w:r w:rsidR="00937E53">
          <w:rPr>
            <w:noProof/>
            <w:webHidden/>
          </w:rPr>
          <w:instrText xml:space="preserve"> PAGEREF _Toc154681561 \h </w:instrText>
        </w:r>
        <w:r w:rsidR="00937E53">
          <w:rPr>
            <w:noProof/>
            <w:webHidden/>
          </w:rPr>
        </w:r>
        <w:r w:rsidR="00937E53">
          <w:rPr>
            <w:noProof/>
            <w:webHidden/>
          </w:rPr>
          <w:fldChar w:fldCharType="separate"/>
        </w:r>
        <w:r w:rsidR="00937E53">
          <w:rPr>
            <w:noProof/>
            <w:webHidden/>
          </w:rPr>
          <w:t>92</w:t>
        </w:r>
        <w:r w:rsidR="00937E53">
          <w:rPr>
            <w:noProof/>
            <w:webHidden/>
          </w:rPr>
          <w:fldChar w:fldCharType="end"/>
        </w:r>
      </w:hyperlink>
    </w:p>
    <w:p w14:paraId="521CD298" w14:textId="3CC73CC1" w:rsidR="00937E53"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54681562" w:history="1">
        <w:r w:rsidR="00937E53" w:rsidRPr="0041119E">
          <w:rPr>
            <w:rStyle w:val="Hyperlink"/>
            <w:noProof/>
          </w:rPr>
          <w:t>Table 9:SOFA score</w:t>
        </w:r>
        <w:r w:rsidR="00937E53">
          <w:rPr>
            <w:noProof/>
            <w:webHidden/>
          </w:rPr>
          <w:tab/>
        </w:r>
        <w:r w:rsidR="00937E53">
          <w:rPr>
            <w:noProof/>
            <w:webHidden/>
          </w:rPr>
          <w:fldChar w:fldCharType="begin"/>
        </w:r>
        <w:r w:rsidR="00937E53">
          <w:rPr>
            <w:noProof/>
            <w:webHidden/>
          </w:rPr>
          <w:instrText xml:space="preserve"> PAGEREF _Toc154681562 \h </w:instrText>
        </w:r>
        <w:r w:rsidR="00937E53">
          <w:rPr>
            <w:noProof/>
            <w:webHidden/>
          </w:rPr>
        </w:r>
        <w:r w:rsidR="00937E53">
          <w:rPr>
            <w:noProof/>
            <w:webHidden/>
          </w:rPr>
          <w:fldChar w:fldCharType="separate"/>
        </w:r>
        <w:r w:rsidR="00937E53">
          <w:rPr>
            <w:noProof/>
            <w:webHidden/>
          </w:rPr>
          <w:t>93</w:t>
        </w:r>
        <w:r w:rsidR="00937E53">
          <w:rPr>
            <w:noProof/>
            <w:webHidden/>
          </w:rPr>
          <w:fldChar w:fldCharType="end"/>
        </w:r>
      </w:hyperlink>
    </w:p>
    <w:p w14:paraId="36C7EBCF" w14:textId="69FC5C13" w:rsidR="00937E53"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54681563" w:history="1">
        <w:r w:rsidR="00937E53" w:rsidRPr="0041119E">
          <w:rPr>
            <w:rStyle w:val="Hyperlink"/>
            <w:noProof/>
          </w:rPr>
          <w:t>Table 10: Interpretation of RESP score</w:t>
        </w:r>
        <w:r w:rsidR="00937E53">
          <w:rPr>
            <w:noProof/>
            <w:webHidden/>
          </w:rPr>
          <w:tab/>
        </w:r>
        <w:r w:rsidR="00937E53">
          <w:rPr>
            <w:noProof/>
            <w:webHidden/>
          </w:rPr>
          <w:fldChar w:fldCharType="begin"/>
        </w:r>
        <w:r w:rsidR="00937E53">
          <w:rPr>
            <w:noProof/>
            <w:webHidden/>
          </w:rPr>
          <w:instrText xml:space="preserve"> PAGEREF _Toc154681563 \h </w:instrText>
        </w:r>
        <w:r w:rsidR="00937E53">
          <w:rPr>
            <w:noProof/>
            <w:webHidden/>
          </w:rPr>
        </w:r>
        <w:r w:rsidR="00937E53">
          <w:rPr>
            <w:noProof/>
            <w:webHidden/>
          </w:rPr>
          <w:fldChar w:fldCharType="separate"/>
        </w:r>
        <w:r w:rsidR="00937E53">
          <w:rPr>
            <w:noProof/>
            <w:webHidden/>
          </w:rPr>
          <w:t>94</w:t>
        </w:r>
        <w:r w:rsidR="00937E53">
          <w:rPr>
            <w:noProof/>
            <w:webHidden/>
          </w:rPr>
          <w:fldChar w:fldCharType="end"/>
        </w:r>
      </w:hyperlink>
    </w:p>
    <w:p w14:paraId="2EAE2ED4" w14:textId="62DDFE24" w:rsidR="00937E53"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54681564" w:history="1">
        <w:r w:rsidR="00937E53" w:rsidRPr="0041119E">
          <w:rPr>
            <w:rStyle w:val="Hyperlink"/>
            <w:noProof/>
          </w:rPr>
          <w:t>Table 11: RESP scoring system</w:t>
        </w:r>
        <w:r w:rsidR="00937E53">
          <w:rPr>
            <w:noProof/>
            <w:webHidden/>
          </w:rPr>
          <w:tab/>
        </w:r>
        <w:r w:rsidR="00937E53">
          <w:rPr>
            <w:noProof/>
            <w:webHidden/>
          </w:rPr>
          <w:fldChar w:fldCharType="begin"/>
        </w:r>
        <w:r w:rsidR="00937E53">
          <w:rPr>
            <w:noProof/>
            <w:webHidden/>
          </w:rPr>
          <w:instrText xml:space="preserve"> PAGEREF _Toc154681564 \h </w:instrText>
        </w:r>
        <w:r w:rsidR="00937E53">
          <w:rPr>
            <w:noProof/>
            <w:webHidden/>
          </w:rPr>
        </w:r>
        <w:r w:rsidR="00937E53">
          <w:rPr>
            <w:noProof/>
            <w:webHidden/>
          </w:rPr>
          <w:fldChar w:fldCharType="separate"/>
        </w:r>
        <w:r w:rsidR="00937E53">
          <w:rPr>
            <w:noProof/>
            <w:webHidden/>
          </w:rPr>
          <w:t>95</w:t>
        </w:r>
        <w:r w:rsidR="00937E53">
          <w:rPr>
            <w:noProof/>
            <w:webHidden/>
          </w:rPr>
          <w:fldChar w:fldCharType="end"/>
        </w:r>
      </w:hyperlink>
    </w:p>
    <w:p w14:paraId="6B47518E" w14:textId="40E9B7A9" w:rsidR="00937E53"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54681565" w:history="1">
        <w:r w:rsidR="00937E53" w:rsidRPr="0041119E">
          <w:rPr>
            <w:rStyle w:val="Hyperlink"/>
            <w:noProof/>
          </w:rPr>
          <w:t>Table 12: PRESERVE algorithm</w:t>
        </w:r>
        <w:r w:rsidR="00937E53">
          <w:rPr>
            <w:noProof/>
            <w:webHidden/>
          </w:rPr>
          <w:tab/>
        </w:r>
        <w:r w:rsidR="00937E53">
          <w:rPr>
            <w:noProof/>
            <w:webHidden/>
          </w:rPr>
          <w:fldChar w:fldCharType="begin"/>
        </w:r>
        <w:r w:rsidR="00937E53">
          <w:rPr>
            <w:noProof/>
            <w:webHidden/>
          </w:rPr>
          <w:instrText xml:space="preserve"> PAGEREF _Toc154681565 \h </w:instrText>
        </w:r>
        <w:r w:rsidR="00937E53">
          <w:rPr>
            <w:noProof/>
            <w:webHidden/>
          </w:rPr>
        </w:r>
        <w:r w:rsidR="00937E53">
          <w:rPr>
            <w:noProof/>
            <w:webHidden/>
          </w:rPr>
          <w:fldChar w:fldCharType="separate"/>
        </w:r>
        <w:r w:rsidR="00937E53">
          <w:rPr>
            <w:noProof/>
            <w:webHidden/>
          </w:rPr>
          <w:t>96</w:t>
        </w:r>
        <w:r w:rsidR="00937E53">
          <w:rPr>
            <w:noProof/>
            <w:webHidden/>
          </w:rPr>
          <w:fldChar w:fldCharType="end"/>
        </w:r>
      </w:hyperlink>
    </w:p>
    <w:p w14:paraId="2A10ACEC" w14:textId="08074E39" w:rsidR="00937E53"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54681566" w:history="1">
        <w:r w:rsidR="00937E53" w:rsidRPr="0041119E">
          <w:rPr>
            <w:rStyle w:val="Hyperlink"/>
            <w:noProof/>
          </w:rPr>
          <w:t>Table 13: PRESERVE score</w:t>
        </w:r>
        <w:r w:rsidR="00937E53">
          <w:rPr>
            <w:noProof/>
            <w:webHidden/>
          </w:rPr>
          <w:tab/>
        </w:r>
        <w:r w:rsidR="00937E53">
          <w:rPr>
            <w:noProof/>
            <w:webHidden/>
          </w:rPr>
          <w:fldChar w:fldCharType="begin"/>
        </w:r>
        <w:r w:rsidR="00937E53">
          <w:rPr>
            <w:noProof/>
            <w:webHidden/>
          </w:rPr>
          <w:instrText xml:space="preserve"> PAGEREF _Toc154681566 \h </w:instrText>
        </w:r>
        <w:r w:rsidR="00937E53">
          <w:rPr>
            <w:noProof/>
            <w:webHidden/>
          </w:rPr>
        </w:r>
        <w:r w:rsidR="00937E53">
          <w:rPr>
            <w:noProof/>
            <w:webHidden/>
          </w:rPr>
          <w:fldChar w:fldCharType="separate"/>
        </w:r>
        <w:r w:rsidR="00937E53">
          <w:rPr>
            <w:noProof/>
            <w:webHidden/>
          </w:rPr>
          <w:t>96</w:t>
        </w:r>
        <w:r w:rsidR="00937E53">
          <w:rPr>
            <w:noProof/>
            <w:webHidden/>
          </w:rPr>
          <w:fldChar w:fldCharType="end"/>
        </w:r>
      </w:hyperlink>
    </w:p>
    <w:p w14:paraId="5CC6A8C8" w14:textId="669352E8" w:rsidR="00937E53"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54681567" w:history="1">
        <w:r w:rsidR="00937E53" w:rsidRPr="0041119E">
          <w:rPr>
            <w:rStyle w:val="Hyperlink"/>
            <w:noProof/>
          </w:rPr>
          <w:t>Table 14: Patient demographics</w:t>
        </w:r>
        <w:r w:rsidR="00937E53">
          <w:rPr>
            <w:noProof/>
            <w:webHidden/>
          </w:rPr>
          <w:tab/>
        </w:r>
        <w:r w:rsidR="00937E53">
          <w:rPr>
            <w:noProof/>
            <w:webHidden/>
          </w:rPr>
          <w:fldChar w:fldCharType="begin"/>
        </w:r>
        <w:r w:rsidR="00937E53">
          <w:rPr>
            <w:noProof/>
            <w:webHidden/>
          </w:rPr>
          <w:instrText xml:space="preserve"> PAGEREF _Toc154681567 \h </w:instrText>
        </w:r>
        <w:r w:rsidR="00937E53">
          <w:rPr>
            <w:noProof/>
            <w:webHidden/>
          </w:rPr>
        </w:r>
        <w:r w:rsidR="00937E53">
          <w:rPr>
            <w:noProof/>
            <w:webHidden/>
          </w:rPr>
          <w:fldChar w:fldCharType="separate"/>
        </w:r>
        <w:r w:rsidR="00937E53">
          <w:rPr>
            <w:noProof/>
            <w:webHidden/>
          </w:rPr>
          <w:t>108</w:t>
        </w:r>
        <w:r w:rsidR="00937E53">
          <w:rPr>
            <w:noProof/>
            <w:webHidden/>
          </w:rPr>
          <w:fldChar w:fldCharType="end"/>
        </w:r>
      </w:hyperlink>
    </w:p>
    <w:p w14:paraId="4C45F2B2" w14:textId="78E457B1" w:rsidR="00937E53"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54681568" w:history="1">
        <w:r w:rsidR="00937E53" w:rsidRPr="0041119E">
          <w:rPr>
            <w:rStyle w:val="Hyperlink"/>
            <w:noProof/>
          </w:rPr>
          <w:t>Table 15: Pulmonary function</w:t>
        </w:r>
        <w:r w:rsidR="00937E53">
          <w:rPr>
            <w:noProof/>
            <w:webHidden/>
          </w:rPr>
          <w:tab/>
        </w:r>
        <w:r w:rsidR="00937E53">
          <w:rPr>
            <w:noProof/>
            <w:webHidden/>
          </w:rPr>
          <w:fldChar w:fldCharType="begin"/>
        </w:r>
        <w:r w:rsidR="00937E53">
          <w:rPr>
            <w:noProof/>
            <w:webHidden/>
          </w:rPr>
          <w:instrText xml:space="preserve"> PAGEREF _Toc154681568 \h </w:instrText>
        </w:r>
        <w:r w:rsidR="00937E53">
          <w:rPr>
            <w:noProof/>
            <w:webHidden/>
          </w:rPr>
        </w:r>
        <w:r w:rsidR="00937E53">
          <w:rPr>
            <w:noProof/>
            <w:webHidden/>
          </w:rPr>
          <w:fldChar w:fldCharType="separate"/>
        </w:r>
        <w:r w:rsidR="00937E53">
          <w:rPr>
            <w:noProof/>
            <w:webHidden/>
          </w:rPr>
          <w:t>111</w:t>
        </w:r>
        <w:r w:rsidR="00937E53">
          <w:rPr>
            <w:noProof/>
            <w:webHidden/>
          </w:rPr>
          <w:fldChar w:fldCharType="end"/>
        </w:r>
      </w:hyperlink>
    </w:p>
    <w:p w14:paraId="327C820A" w14:textId="1F162846" w:rsidR="00937E53"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54681569" w:history="1">
        <w:r w:rsidR="00937E53" w:rsidRPr="0041119E">
          <w:rPr>
            <w:rStyle w:val="Hyperlink"/>
            <w:noProof/>
          </w:rPr>
          <w:t>Table 16: Pre-ECMO drug therapy</w:t>
        </w:r>
        <w:r w:rsidR="00937E53">
          <w:rPr>
            <w:noProof/>
            <w:webHidden/>
          </w:rPr>
          <w:tab/>
        </w:r>
        <w:r w:rsidR="00937E53">
          <w:rPr>
            <w:noProof/>
            <w:webHidden/>
          </w:rPr>
          <w:fldChar w:fldCharType="begin"/>
        </w:r>
        <w:r w:rsidR="00937E53">
          <w:rPr>
            <w:noProof/>
            <w:webHidden/>
          </w:rPr>
          <w:instrText xml:space="preserve"> PAGEREF _Toc154681569 \h </w:instrText>
        </w:r>
        <w:r w:rsidR="00937E53">
          <w:rPr>
            <w:noProof/>
            <w:webHidden/>
          </w:rPr>
        </w:r>
        <w:r w:rsidR="00937E53">
          <w:rPr>
            <w:noProof/>
            <w:webHidden/>
          </w:rPr>
          <w:fldChar w:fldCharType="separate"/>
        </w:r>
        <w:r w:rsidR="00937E53">
          <w:rPr>
            <w:noProof/>
            <w:webHidden/>
          </w:rPr>
          <w:t>113</w:t>
        </w:r>
        <w:r w:rsidR="00937E53">
          <w:rPr>
            <w:noProof/>
            <w:webHidden/>
          </w:rPr>
          <w:fldChar w:fldCharType="end"/>
        </w:r>
      </w:hyperlink>
    </w:p>
    <w:p w14:paraId="6D957845" w14:textId="5C8F3756" w:rsidR="00937E53"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54681570" w:history="1">
        <w:r w:rsidR="00937E53" w:rsidRPr="0041119E">
          <w:rPr>
            <w:rStyle w:val="Hyperlink"/>
            <w:noProof/>
          </w:rPr>
          <w:t>Table 17: Renal/liver function</w:t>
        </w:r>
        <w:r w:rsidR="00937E53">
          <w:rPr>
            <w:noProof/>
            <w:webHidden/>
          </w:rPr>
          <w:tab/>
        </w:r>
        <w:r w:rsidR="00937E53">
          <w:rPr>
            <w:noProof/>
            <w:webHidden/>
          </w:rPr>
          <w:fldChar w:fldCharType="begin"/>
        </w:r>
        <w:r w:rsidR="00937E53">
          <w:rPr>
            <w:noProof/>
            <w:webHidden/>
          </w:rPr>
          <w:instrText xml:space="preserve"> PAGEREF _Toc154681570 \h </w:instrText>
        </w:r>
        <w:r w:rsidR="00937E53">
          <w:rPr>
            <w:noProof/>
            <w:webHidden/>
          </w:rPr>
        </w:r>
        <w:r w:rsidR="00937E53">
          <w:rPr>
            <w:noProof/>
            <w:webHidden/>
          </w:rPr>
          <w:fldChar w:fldCharType="separate"/>
        </w:r>
        <w:r w:rsidR="00937E53">
          <w:rPr>
            <w:noProof/>
            <w:webHidden/>
          </w:rPr>
          <w:t>118</w:t>
        </w:r>
        <w:r w:rsidR="00937E53">
          <w:rPr>
            <w:noProof/>
            <w:webHidden/>
          </w:rPr>
          <w:fldChar w:fldCharType="end"/>
        </w:r>
      </w:hyperlink>
    </w:p>
    <w:p w14:paraId="1A33E994" w14:textId="6A6A672B" w:rsidR="00937E53"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54681571" w:history="1">
        <w:r w:rsidR="00937E53" w:rsidRPr="0041119E">
          <w:rPr>
            <w:rStyle w:val="Hyperlink"/>
            <w:noProof/>
          </w:rPr>
          <w:t>Table 18: ECMO data</w:t>
        </w:r>
        <w:r w:rsidR="00937E53">
          <w:rPr>
            <w:noProof/>
            <w:webHidden/>
          </w:rPr>
          <w:tab/>
        </w:r>
        <w:r w:rsidR="00937E53">
          <w:rPr>
            <w:noProof/>
            <w:webHidden/>
          </w:rPr>
          <w:fldChar w:fldCharType="begin"/>
        </w:r>
        <w:r w:rsidR="00937E53">
          <w:rPr>
            <w:noProof/>
            <w:webHidden/>
          </w:rPr>
          <w:instrText xml:space="preserve"> PAGEREF _Toc154681571 \h </w:instrText>
        </w:r>
        <w:r w:rsidR="00937E53">
          <w:rPr>
            <w:noProof/>
            <w:webHidden/>
          </w:rPr>
        </w:r>
        <w:r w:rsidR="00937E53">
          <w:rPr>
            <w:noProof/>
            <w:webHidden/>
          </w:rPr>
          <w:fldChar w:fldCharType="separate"/>
        </w:r>
        <w:r w:rsidR="00937E53">
          <w:rPr>
            <w:noProof/>
            <w:webHidden/>
          </w:rPr>
          <w:t>121</w:t>
        </w:r>
        <w:r w:rsidR="00937E53">
          <w:rPr>
            <w:noProof/>
            <w:webHidden/>
          </w:rPr>
          <w:fldChar w:fldCharType="end"/>
        </w:r>
      </w:hyperlink>
    </w:p>
    <w:p w14:paraId="549485A4" w14:textId="0293574F" w:rsidR="00937E53"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54681572" w:history="1">
        <w:r w:rsidR="00937E53" w:rsidRPr="0041119E">
          <w:rPr>
            <w:rStyle w:val="Hyperlink"/>
            <w:noProof/>
          </w:rPr>
          <w:t>Table 19: Blood data</w:t>
        </w:r>
        <w:r w:rsidR="00937E53">
          <w:rPr>
            <w:noProof/>
            <w:webHidden/>
          </w:rPr>
          <w:tab/>
        </w:r>
        <w:r w:rsidR="00937E53">
          <w:rPr>
            <w:noProof/>
            <w:webHidden/>
          </w:rPr>
          <w:fldChar w:fldCharType="begin"/>
        </w:r>
        <w:r w:rsidR="00937E53">
          <w:rPr>
            <w:noProof/>
            <w:webHidden/>
          </w:rPr>
          <w:instrText xml:space="preserve"> PAGEREF _Toc154681572 \h </w:instrText>
        </w:r>
        <w:r w:rsidR="00937E53">
          <w:rPr>
            <w:noProof/>
            <w:webHidden/>
          </w:rPr>
        </w:r>
        <w:r w:rsidR="00937E53">
          <w:rPr>
            <w:noProof/>
            <w:webHidden/>
          </w:rPr>
          <w:fldChar w:fldCharType="separate"/>
        </w:r>
        <w:r w:rsidR="00937E53">
          <w:rPr>
            <w:noProof/>
            <w:webHidden/>
          </w:rPr>
          <w:t>125</w:t>
        </w:r>
        <w:r w:rsidR="00937E53">
          <w:rPr>
            <w:noProof/>
            <w:webHidden/>
          </w:rPr>
          <w:fldChar w:fldCharType="end"/>
        </w:r>
      </w:hyperlink>
    </w:p>
    <w:p w14:paraId="60D7CB3A" w14:textId="6D14E0FD" w:rsidR="00937E53"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54681573" w:history="1">
        <w:r w:rsidR="00937E53" w:rsidRPr="0041119E">
          <w:rPr>
            <w:rStyle w:val="Hyperlink"/>
            <w:noProof/>
          </w:rPr>
          <w:t>Table 20:  ABO comparison and multivariable model</w:t>
        </w:r>
        <w:r w:rsidR="00937E53">
          <w:rPr>
            <w:noProof/>
            <w:webHidden/>
          </w:rPr>
          <w:tab/>
        </w:r>
        <w:r w:rsidR="00937E53">
          <w:rPr>
            <w:noProof/>
            <w:webHidden/>
          </w:rPr>
          <w:fldChar w:fldCharType="begin"/>
        </w:r>
        <w:r w:rsidR="00937E53">
          <w:rPr>
            <w:noProof/>
            <w:webHidden/>
          </w:rPr>
          <w:instrText xml:space="preserve"> PAGEREF _Toc154681573 \h </w:instrText>
        </w:r>
        <w:r w:rsidR="00937E53">
          <w:rPr>
            <w:noProof/>
            <w:webHidden/>
          </w:rPr>
        </w:r>
        <w:r w:rsidR="00937E53">
          <w:rPr>
            <w:noProof/>
            <w:webHidden/>
          </w:rPr>
          <w:fldChar w:fldCharType="separate"/>
        </w:r>
        <w:r w:rsidR="00937E53">
          <w:rPr>
            <w:noProof/>
            <w:webHidden/>
          </w:rPr>
          <w:t>126</w:t>
        </w:r>
        <w:r w:rsidR="00937E53">
          <w:rPr>
            <w:noProof/>
            <w:webHidden/>
          </w:rPr>
          <w:fldChar w:fldCharType="end"/>
        </w:r>
      </w:hyperlink>
    </w:p>
    <w:p w14:paraId="519C6A6D" w14:textId="7F89FF98" w:rsidR="00937E53"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54681574" w:history="1">
        <w:r w:rsidR="00937E53" w:rsidRPr="0041119E">
          <w:rPr>
            <w:rStyle w:val="Hyperlink"/>
            <w:noProof/>
          </w:rPr>
          <w:t>Table 21: Pre-ECMO blood results</w:t>
        </w:r>
        <w:r w:rsidR="00937E53">
          <w:rPr>
            <w:noProof/>
            <w:webHidden/>
          </w:rPr>
          <w:tab/>
        </w:r>
        <w:r w:rsidR="00937E53">
          <w:rPr>
            <w:noProof/>
            <w:webHidden/>
          </w:rPr>
          <w:fldChar w:fldCharType="begin"/>
        </w:r>
        <w:r w:rsidR="00937E53">
          <w:rPr>
            <w:noProof/>
            <w:webHidden/>
          </w:rPr>
          <w:instrText xml:space="preserve"> PAGEREF _Toc154681574 \h </w:instrText>
        </w:r>
        <w:r w:rsidR="00937E53">
          <w:rPr>
            <w:noProof/>
            <w:webHidden/>
          </w:rPr>
        </w:r>
        <w:r w:rsidR="00937E53">
          <w:rPr>
            <w:noProof/>
            <w:webHidden/>
          </w:rPr>
          <w:fldChar w:fldCharType="separate"/>
        </w:r>
        <w:r w:rsidR="00937E53">
          <w:rPr>
            <w:noProof/>
            <w:webHidden/>
          </w:rPr>
          <w:t>129</w:t>
        </w:r>
        <w:r w:rsidR="00937E53">
          <w:rPr>
            <w:noProof/>
            <w:webHidden/>
          </w:rPr>
          <w:fldChar w:fldCharType="end"/>
        </w:r>
      </w:hyperlink>
    </w:p>
    <w:p w14:paraId="78ABC930" w14:textId="358E100E" w:rsidR="00937E53"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54681575" w:history="1">
        <w:r w:rsidR="00937E53" w:rsidRPr="0041119E">
          <w:rPr>
            <w:rStyle w:val="Hyperlink"/>
            <w:noProof/>
          </w:rPr>
          <w:t>Table 22: Peri-ECMO data</w:t>
        </w:r>
        <w:r w:rsidR="00937E53">
          <w:rPr>
            <w:noProof/>
            <w:webHidden/>
          </w:rPr>
          <w:tab/>
        </w:r>
        <w:r w:rsidR="00937E53">
          <w:rPr>
            <w:noProof/>
            <w:webHidden/>
          </w:rPr>
          <w:fldChar w:fldCharType="begin"/>
        </w:r>
        <w:r w:rsidR="00937E53">
          <w:rPr>
            <w:noProof/>
            <w:webHidden/>
          </w:rPr>
          <w:instrText xml:space="preserve"> PAGEREF _Toc154681575 \h </w:instrText>
        </w:r>
        <w:r w:rsidR="00937E53">
          <w:rPr>
            <w:noProof/>
            <w:webHidden/>
          </w:rPr>
        </w:r>
        <w:r w:rsidR="00937E53">
          <w:rPr>
            <w:noProof/>
            <w:webHidden/>
          </w:rPr>
          <w:fldChar w:fldCharType="separate"/>
        </w:r>
        <w:r w:rsidR="00937E53">
          <w:rPr>
            <w:noProof/>
            <w:webHidden/>
          </w:rPr>
          <w:t>131</w:t>
        </w:r>
        <w:r w:rsidR="00937E53">
          <w:rPr>
            <w:noProof/>
            <w:webHidden/>
          </w:rPr>
          <w:fldChar w:fldCharType="end"/>
        </w:r>
      </w:hyperlink>
    </w:p>
    <w:p w14:paraId="71521E5C" w14:textId="3254E6F0" w:rsidR="00937E53"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54681576" w:history="1">
        <w:r w:rsidR="00937E53" w:rsidRPr="0041119E">
          <w:rPr>
            <w:rStyle w:val="Hyperlink"/>
            <w:noProof/>
          </w:rPr>
          <w:t>Table 23: Pre-ECMO risk stratification scores</w:t>
        </w:r>
        <w:r w:rsidR="00937E53">
          <w:rPr>
            <w:noProof/>
            <w:webHidden/>
          </w:rPr>
          <w:tab/>
        </w:r>
        <w:r w:rsidR="00937E53">
          <w:rPr>
            <w:noProof/>
            <w:webHidden/>
          </w:rPr>
          <w:fldChar w:fldCharType="begin"/>
        </w:r>
        <w:r w:rsidR="00937E53">
          <w:rPr>
            <w:noProof/>
            <w:webHidden/>
          </w:rPr>
          <w:instrText xml:space="preserve"> PAGEREF _Toc154681576 \h </w:instrText>
        </w:r>
        <w:r w:rsidR="00937E53">
          <w:rPr>
            <w:noProof/>
            <w:webHidden/>
          </w:rPr>
        </w:r>
        <w:r w:rsidR="00937E53">
          <w:rPr>
            <w:noProof/>
            <w:webHidden/>
          </w:rPr>
          <w:fldChar w:fldCharType="separate"/>
        </w:r>
        <w:r w:rsidR="00937E53">
          <w:rPr>
            <w:noProof/>
            <w:webHidden/>
          </w:rPr>
          <w:t>132</w:t>
        </w:r>
        <w:r w:rsidR="00937E53">
          <w:rPr>
            <w:noProof/>
            <w:webHidden/>
          </w:rPr>
          <w:fldChar w:fldCharType="end"/>
        </w:r>
      </w:hyperlink>
    </w:p>
    <w:p w14:paraId="7663AD39" w14:textId="67D4A861" w:rsidR="00937E53"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54681577" w:history="1">
        <w:r w:rsidR="00937E53" w:rsidRPr="0041119E">
          <w:rPr>
            <w:rStyle w:val="Hyperlink"/>
            <w:noProof/>
          </w:rPr>
          <w:t>Table 24: Time to death of RESP class</w:t>
        </w:r>
        <w:r w:rsidR="00937E53">
          <w:rPr>
            <w:noProof/>
            <w:webHidden/>
          </w:rPr>
          <w:tab/>
        </w:r>
        <w:r w:rsidR="00937E53">
          <w:rPr>
            <w:noProof/>
            <w:webHidden/>
          </w:rPr>
          <w:fldChar w:fldCharType="begin"/>
        </w:r>
        <w:r w:rsidR="00937E53">
          <w:rPr>
            <w:noProof/>
            <w:webHidden/>
          </w:rPr>
          <w:instrText xml:space="preserve"> PAGEREF _Toc154681577 \h </w:instrText>
        </w:r>
        <w:r w:rsidR="00937E53">
          <w:rPr>
            <w:noProof/>
            <w:webHidden/>
          </w:rPr>
        </w:r>
        <w:r w:rsidR="00937E53">
          <w:rPr>
            <w:noProof/>
            <w:webHidden/>
          </w:rPr>
          <w:fldChar w:fldCharType="separate"/>
        </w:r>
        <w:r w:rsidR="00937E53">
          <w:rPr>
            <w:noProof/>
            <w:webHidden/>
          </w:rPr>
          <w:t>148</w:t>
        </w:r>
        <w:r w:rsidR="00937E53">
          <w:rPr>
            <w:noProof/>
            <w:webHidden/>
          </w:rPr>
          <w:fldChar w:fldCharType="end"/>
        </w:r>
      </w:hyperlink>
    </w:p>
    <w:p w14:paraId="68F96302" w14:textId="638DF994" w:rsidR="00937E53"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54681578" w:history="1">
        <w:r w:rsidR="00937E53" w:rsidRPr="0041119E">
          <w:rPr>
            <w:rStyle w:val="Hyperlink"/>
            <w:noProof/>
          </w:rPr>
          <w:t>Table 25: Time to death of RESP in hospital survival</w:t>
        </w:r>
        <w:r w:rsidR="00937E53">
          <w:rPr>
            <w:noProof/>
            <w:webHidden/>
          </w:rPr>
          <w:tab/>
        </w:r>
        <w:r w:rsidR="00937E53">
          <w:rPr>
            <w:noProof/>
            <w:webHidden/>
          </w:rPr>
          <w:fldChar w:fldCharType="begin"/>
        </w:r>
        <w:r w:rsidR="00937E53">
          <w:rPr>
            <w:noProof/>
            <w:webHidden/>
          </w:rPr>
          <w:instrText xml:space="preserve"> PAGEREF _Toc154681578 \h </w:instrText>
        </w:r>
        <w:r w:rsidR="00937E53">
          <w:rPr>
            <w:noProof/>
            <w:webHidden/>
          </w:rPr>
        </w:r>
        <w:r w:rsidR="00937E53">
          <w:rPr>
            <w:noProof/>
            <w:webHidden/>
          </w:rPr>
          <w:fldChar w:fldCharType="separate"/>
        </w:r>
        <w:r w:rsidR="00937E53">
          <w:rPr>
            <w:noProof/>
            <w:webHidden/>
          </w:rPr>
          <w:t>148</w:t>
        </w:r>
        <w:r w:rsidR="00937E53">
          <w:rPr>
            <w:noProof/>
            <w:webHidden/>
          </w:rPr>
          <w:fldChar w:fldCharType="end"/>
        </w:r>
      </w:hyperlink>
    </w:p>
    <w:p w14:paraId="425834F2" w14:textId="59B28272" w:rsidR="00937E53"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54681579" w:history="1">
        <w:r w:rsidR="00937E53" w:rsidRPr="0041119E">
          <w:rPr>
            <w:rStyle w:val="Hyperlink"/>
            <w:noProof/>
          </w:rPr>
          <w:t>Table 26: Time to Death of ABO Blood Types</w:t>
        </w:r>
        <w:r w:rsidR="00937E53">
          <w:rPr>
            <w:noProof/>
            <w:webHidden/>
          </w:rPr>
          <w:tab/>
        </w:r>
        <w:r w:rsidR="00937E53">
          <w:rPr>
            <w:noProof/>
            <w:webHidden/>
          </w:rPr>
          <w:fldChar w:fldCharType="begin"/>
        </w:r>
        <w:r w:rsidR="00937E53">
          <w:rPr>
            <w:noProof/>
            <w:webHidden/>
          </w:rPr>
          <w:instrText xml:space="preserve"> PAGEREF _Toc154681579 \h </w:instrText>
        </w:r>
        <w:r w:rsidR="00937E53">
          <w:rPr>
            <w:noProof/>
            <w:webHidden/>
          </w:rPr>
        </w:r>
        <w:r w:rsidR="00937E53">
          <w:rPr>
            <w:noProof/>
            <w:webHidden/>
          </w:rPr>
          <w:fldChar w:fldCharType="separate"/>
        </w:r>
        <w:r w:rsidR="00937E53">
          <w:rPr>
            <w:noProof/>
            <w:webHidden/>
          </w:rPr>
          <w:t>153</w:t>
        </w:r>
        <w:r w:rsidR="00937E53">
          <w:rPr>
            <w:noProof/>
            <w:webHidden/>
          </w:rPr>
          <w:fldChar w:fldCharType="end"/>
        </w:r>
      </w:hyperlink>
    </w:p>
    <w:p w14:paraId="4CF3ECFF" w14:textId="57FB7724" w:rsidR="00937E53"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54681580" w:history="1">
        <w:r w:rsidR="00937E53" w:rsidRPr="0041119E">
          <w:rPr>
            <w:rStyle w:val="Hyperlink"/>
            <w:noProof/>
          </w:rPr>
          <w:t>Table 27: Pre and peri-prognostic variables</w:t>
        </w:r>
        <w:r w:rsidR="00937E53">
          <w:rPr>
            <w:noProof/>
            <w:webHidden/>
          </w:rPr>
          <w:tab/>
        </w:r>
        <w:r w:rsidR="00937E53">
          <w:rPr>
            <w:noProof/>
            <w:webHidden/>
          </w:rPr>
          <w:fldChar w:fldCharType="begin"/>
        </w:r>
        <w:r w:rsidR="00937E53">
          <w:rPr>
            <w:noProof/>
            <w:webHidden/>
          </w:rPr>
          <w:instrText xml:space="preserve"> PAGEREF _Toc154681580 \h </w:instrText>
        </w:r>
        <w:r w:rsidR="00937E53">
          <w:rPr>
            <w:noProof/>
            <w:webHidden/>
          </w:rPr>
        </w:r>
        <w:r w:rsidR="00937E53">
          <w:rPr>
            <w:noProof/>
            <w:webHidden/>
          </w:rPr>
          <w:fldChar w:fldCharType="separate"/>
        </w:r>
        <w:r w:rsidR="00937E53">
          <w:rPr>
            <w:noProof/>
            <w:webHidden/>
          </w:rPr>
          <w:t>161</w:t>
        </w:r>
        <w:r w:rsidR="00937E53">
          <w:rPr>
            <w:noProof/>
            <w:webHidden/>
          </w:rPr>
          <w:fldChar w:fldCharType="end"/>
        </w:r>
      </w:hyperlink>
    </w:p>
    <w:p w14:paraId="5828E45B" w14:textId="77777777" w:rsidR="00B5632D" w:rsidRDefault="00937E53">
      <w:pPr>
        <w:pStyle w:val="TableofFigures"/>
        <w:tabs>
          <w:tab w:val="right" w:leader="dot" w:pos="9010"/>
        </w:tabs>
      </w:pPr>
      <w:r>
        <w:lastRenderedPageBreak/>
        <w:fldChar w:fldCharType="end"/>
      </w:r>
    </w:p>
    <w:p w14:paraId="3CE2C9B8" w14:textId="77777777" w:rsidR="00B5632D" w:rsidRDefault="00B5632D">
      <w:pPr>
        <w:pStyle w:val="TableofFigures"/>
        <w:tabs>
          <w:tab w:val="right" w:leader="dot" w:pos="9010"/>
        </w:tabs>
      </w:pPr>
    </w:p>
    <w:p w14:paraId="669FEC45" w14:textId="5241AEFC" w:rsidR="0044405F" w:rsidRPr="000D67BB" w:rsidRDefault="009371E8">
      <w:pPr>
        <w:pStyle w:val="TableofFigures"/>
        <w:tabs>
          <w:tab w:val="right" w:leader="dot" w:pos="9010"/>
        </w:tabs>
      </w:pPr>
      <w:r w:rsidRPr="009371E8">
        <w:rPr>
          <w:b/>
          <w:bCs/>
          <w:i w:val="0"/>
          <w:iCs w:val="0"/>
        </w:rPr>
        <w:t>List of Figures</w:t>
      </w:r>
    </w:p>
    <w:p w14:paraId="3B34DD12" w14:textId="1B5DAE8B" w:rsidR="00B80BD2" w:rsidRDefault="001B5326">
      <w:pPr>
        <w:pStyle w:val="TableofFigures"/>
        <w:tabs>
          <w:tab w:val="right" w:leader="dot" w:pos="9010"/>
        </w:tabs>
        <w:rPr>
          <w:rFonts w:cstheme="minorBidi"/>
          <w:i w:val="0"/>
          <w:iCs w:val="0"/>
          <w:noProof/>
          <w:kern w:val="2"/>
          <w:sz w:val="24"/>
          <w:szCs w:val="24"/>
          <w:lang w:eastAsia="en-GB"/>
          <w14:ligatures w14:val="standardContextual"/>
        </w:rPr>
      </w:pPr>
      <w:r>
        <w:fldChar w:fldCharType="begin"/>
      </w:r>
      <w:r>
        <w:instrText xml:space="preserve"> TOC \h \z \c "Figure" </w:instrText>
      </w:r>
      <w:r>
        <w:fldChar w:fldCharType="separate"/>
      </w:r>
      <w:hyperlink w:anchor="_Toc168478840" w:history="1">
        <w:r w:rsidR="00B80BD2" w:rsidRPr="00BD0F13">
          <w:rPr>
            <w:rStyle w:val="Hyperlink"/>
            <w:noProof/>
          </w:rPr>
          <w:t>Figure 1: CT Scan</w:t>
        </w:r>
        <w:r w:rsidR="00B80BD2">
          <w:rPr>
            <w:noProof/>
            <w:webHidden/>
          </w:rPr>
          <w:tab/>
        </w:r>
        <w:r w:rsidR="00B80BD2">
          <w:rPr>
            <w:noProof/>
            <w:webHidden/>
          </w:rPr>
          <w:fldChar w:fldCharType="begin"/>
        </w:r>
        <w:r w:rsidR="00B80BD2">
          <w:rPr>
            <w:noProof/>
            <w:webHidden/>
          </w:rPr>
          <w:instrText xml:space="preserve"> PAGEREF _Toc168478840 \h </w:instrText>
        </w:r>
        <w:r w:rsidR="00B80BD2">
          <w:rPr>
            <w:noProof/>
            <w:webHidden/>
          </w:rPr>
        </w:r>
        <w:r w:rsidR="00B80BD2">
          <w:rPr>
            <w:noProof/>
            <w:webHidden/>
          </w:rPr>
          <w:fldChar w:fldCharType="separate"/>
        </w:r>
        <w:r w:rsidR="00B80BD2">
          <w:rPr>
            <w:noProof/>
            <w:webHidden/>
          </w:rPr>
          <w:t>20</w:t>
        </w:r>
        <w:r w:rsidR="00B80BD2">
          <w:rPr>
            <w:noProof/>
            <w:webHidden/>
          </w:rPr>
          <w:fldChar w:fldCharType="end"/>
        </w:r>
      </w:hyperlink>
    </w:p>
    <w:p w14:paraId="7611CCD5" w14:textId="0E494E08" w:rsidR="00B80BD2"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68478841" w:history="1">
        <w:r w:rsidR="00B80BD2" w:rsidRPr="00BD0F13">
          <w:rPr>
            <w:rStyle w:val="Hyperlink"/>
            <w:noProof/>
          </w:rPr>
          <w:t>Figure 2:The Berlin criteria for ARDS</w:t>
        </w:r>
        <w:r w:rsidR="00B80BD2">
          <w:rPr>
            <w:noProof/>
            <w:webHidden/>
          </w:rPr>
          <w:tab/>
        </w:r>
        <w:r w:rsidR="00B80BD2">
          <w:rPr>
            <w:noProof/>
            <w:webHidden/>
          </w:rPr>
          <w:fldChar w:fldCharType="begin"/>
        </w:r>
        <w:r w:rsidR="00B80BD2">
          <w:rPr>
            <w:noProof/>
            <w:webHidden/>
          </w:rPr>
          <w:instrText xml:space="preserve"> PAGEREF _Toc168478841 \h </w:instrText>
        </w:r>
        <w:r w:rsidR="00B80BD2">
          <w:rPr>
            <w:noProof/>
            <w:webHidden/>
          </w:rPr>
        </w:r>
        <w:r w:rsidR="00B80BD2">
          <w:rPr>
            <w:noProof/>
            <w:webHidden/>
          </w:rPr>
          <w:fldChar w:fldCharType="separate"/>
        </w:r>
        <w:r w:rsidR="00B80BD2">
          <w:rPr>
            <w:noProof/>
            <w:webHidden/>
          </w:rPr>
          <w:t>21</w:t>
        </w:r>
        <w:r w:rsidR="00B80BD2">
          <w:rPr>
            <w:noProof/>
            <w:webHidden/>
          </w:rPr>
          <w:fldChar w:fldCharType="end"/>
        </w:r>
      </w:hyperlink>
    </w:p>
    <w:p w14:paraId="23EC0AA8" w14:textId="68D5F3EC" w:rsidR="00B80BD2"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68478842" w:history="1">
        <w:r w:rsidR="00B80BD2" w:rsidRPr="00BD0F13">
          <w:rPr>
            <w:rStyle w:val="Hyperlink"/>
            <w:noProof/>
          </w:rPr>
          <w:t>Figure 3:Mechanism of inflammation</w:t>
        </w:r>
        <w:r w:rsidR="00B80BD2">
          <w:rPr>
            <w:noProof/>
            <w:webHidden/>
          </w:rPr>
          <w:tab/>
        </w:r>
        <w:r w:rsidR="00B80BD2">
          <w:rPr>
            <w:noProof/>
            <w:webHidden/>
          </w:rPr>
          <w:fldChar w:fldCharType="begin"/>
        </w:r>
        <w:r w:rsidR="00B80BD2">
          <w:rPr>
            <w:noProof/>
            <w:webHidden/>
          </w:rPr>
          <w:instrText xml:space="preserve"> PAGEREF _Toc168478842 \h </w:instrText>
        </w:r>
        <w:r w:rsidR="00B80BD2">
          <w:rPr>
            <w:noProof/>
            <w:webHidden/>
          </w:rPr>
        </w:r>
        <w:r w:rsidR="00B80BD2">
          <w:rPr>
            <w:noProof/>
            <w:webHidden/>
          </w:rPr>
          <w:fldChar w:fldCharType="separate"/>
        </w:r>
        <w:r w:rsidR="00B80BD2">
          <w:rPr>
            <w:noProof/>
            <w:webHidden/>
          </w:rPr>
          <w:t>23</w:t>
        </w:r>
        <w:r w:rsidR="00B80BD2">
          <w:rPr>
            <w:noProof/>
            <w:webHidden/>
          </w:rPr>
          <w:fldChar w:fldCharType="end"/>
        </w:r>
      </w:hyperlink>
    </w:p>
    <w:p w14:paraId="31618B80" w14:textId="16071CF4" w:rsidR="00B80BD2"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68478843" w:history="1">
        <w:r w:rsidR="00B80BD2" w:rsidRPr="00BD0F13">
          <w:rPr>
            <w:rStyle w:val="Hyperlink"/>
            <w:noProof/>
          </w:rPr>
          <w:t>Figure 4: VV and VA ECMO Circulation</w:t>
        </w:r>
        <w:r w:rsidR="00B80BD2">
          <w:rPr>
            <w:noProof/>
            <w:webHidden/>
          </w:rPr>
          <w:tab/>
        </w:r>
        <w:r w:rsidR="00B80BD2">
          <w:rPr>
            <w:noProof/>
            <w:webHidden/>
          </w:rPr>
          <w:fldChar w:fldCharType="begin"/>
        </w:r>
        <w:r w:rsidR="00B80BD2">
          <w:rPr>
            <w:noProof/>
            <w:webHidden/>
          </w:rPr>
          <w:instrText xml:space="preserve"> PAGEREF _Toc168478843 \h </w:instrText>
        </w:r>
        <w:r w:rsidR="00B80BD2">
          <w:rPr>
            <w:noProof/>
            <w:webHidden/>
          </w:rPr>
        </w:r>
        <w:r w:rsidR="00B80BD2">
          <w:rPr>
            <w:noProof/>
            <w:webHidden/>
          </w:rPr>
          <w:fldChar w:fldCharType="separate"/>
        </w:r>
        <w:r w:rsidR="00B80BD2">
          <w:rPr>
            <w:noProof/>
            <w:webHidden/>
          </w:rPr>
          <w:t>33</w:t>
        </w:r>
        <w:r w:rsidR="00B80BD2">
          <w:rPr>
            <w:noProof/>
            <w:webHidden/>
          </w:rPr>
          <w:fldChar w:fldCharType="end"/>
        </w:r>
      </w:hyperlink>
    </w:p>
    <w:p w14:paraId="06317762" w14:textId="3C21428B" w:rsidR="00B80BD2"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68478844" w:history="1">
        <w:r w:rsidR="00B80BD2" w:rsidRPr="00BD0F13">
          <w:rPr>
            <w:rStyle w:val="Hyperlink"/>
            <w:noProof/>
          </w:rPr>
          <w:t>Figure 5: ECMO circuit</w:t>
        </w:r>
        <w:r w:rsidR="00B80BD2">
          <w:rPr>
            <w:noProof/>
            <w:webHidden/>
          </w:rPr>
          <w:tab/>
        </w:r>
        <w:r w:rsidR="00B80BD2">
          <w:rPr>
            <w:noProof/>
            <w:webHidden/>
          </w:rPr>
          <w:fldChar w:fldCharType="begin"/>
        </w:r>
        <w:r w:rsidR="00B80BD2">
          <w:rPr>
            <w:noProof/>
            <w:webHidden/>
          </w:rPr>
          <w:instrText xml:space="preserve"> PAGEREF _Toc168478844 \h </w:instrText>
        </w:r>
        <w:r w:rsidR="00B80BD2">
          <w:rPr>
            <w:noProof/>
            <w:webHidden/>
          </w:rPr>
        </w:r>
        <w:r w:rsidR="00B80BD2">
          <w:rPr>
            <w:noProof/>
            <w:webHidden/>
          </w:rPr>
          <w:fldChar w:fldCharType="separate"/>
        </w:r>
        <w:r w:rsidR="00B80BD2">
          <w:rPr>
            <w:noProof/>
            <w:webHidden/>
          </w:rPr>
          <w:t>34</w:t>
        </w:r>
        <w:r w:rsidR="00B80BD2">
          <w:rPr>
            <w:noProof/>
            <w:webHidden/>
          </w:rPr>
          <w:fldChar w:fldCharType="end"/>
        </w:r>
      </w:hyperlink>
    </w:p>
    <w:p w14:paraId="32BDA1D3" w14:textId="068EF9E6" w:rsidR="00B80BD2"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68478845" w:history="1">
        <w:r w:rsidR="00B80BD2" w:rsidRPr="00BD0F13">
          <w:rPr>
            <w:rStyle w:val="Hyperlink"/>
            <w:noProof/>
          </w:rPr>
          <w:t>Figure 6:Indications/Contraindications for Adult VV ECMO (Tonna et al., 2021)</w:t>
        </w:r>
        <w:r w:rsidR="00B80BD2">
          <w:rPr>
            <w:noProof/>
            <w:webHidden/>
          </w:rPr>
          <w:tab/>
        </w:r>
        <w:r w:rsidR="00B80BD2">
          <w:rPr>
            <w:noProof/>
            <w:webHidden/>
          </w:rPr>
          <w:fldChar w:fldCharType="begin"/>
        </w:r>
        <w:r w:rsidR="00B80BD2">
          <w:rPr>
            <w:noProof/>
            <w:webHidden/>
          </w:rPr>
          <w:instrText xml:space="preserve"> PAGEREF _Toc168478845 \h </w:instrText>
        </w:r>
        <w:r w:rsidR="00B80BD2">
          <w:rPr>
            <w:noProof/>
            <w:webHidden/>
          </w:rPr>
        </w:r>
        <w:r w:rsidR="00B80BD2">
          <w:rPr>
            <w:noProof/>
            <w:webHidden/>
          </w:rPr>
          <w:fldChar w:fldCharType="separate"/>
        </w:r>
        <w:r w:rsidR="00B80BD2">
          <w:rPr>
            <w:noProof/>
            <w:webHidden/>
          </w:rPr>
          <w:t>39</w:t>
        </w:r>
        <w:r w:rsidR="00B80BD2">
          <w:rPr>
            <w:noProof/>
            <w:webHidden/>
          </w:rPr>
          <w:fldChar w:fldCharType="end"/>
        </w:r>
      </w:hyperlink>
    </w:p>
    <w:p w14:paraId="2FF5F079" w14:textId="1C630182" w:rsidR="00B80BD2"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68478846" w:history="1">
        <w:r w:rsidR="00B80BD2" w:rsidRPr="00BD0F13">
          <w:rPr>
            <w:rStyle w:val="Hyperlink"/>
            <w:noProof/>
          </w:rPr>
          <w:t>Figure 7 :PRESERVE score</w:t>
        </w:r>
        <w:r w:rsidR="00B80BD2">
          <w:rPr>
            <w:noProof/>
            <w:webHidden/>
          </w:rPr>
          <w:tab/>
        </w:r>
        <w:r w:rsidR="00B80BD2">
          <w:rPr>
            <w:noProof/>
            <w:webHidden/>
          </w:rPr>
          <w:fldChar w:fldCharType="begin"/>
        </w:r>
        <w:r w:rsidR="00B80BD2">
          <w:rPr>
            <w:noProof/>
            <w:webHidden/>
          </w:rPr>
          <w:instrText xml:space="preserve"> PAGEREF _Toc168478846 \h </w:instrText>
        </w:r>
        <w:r w:rsidR="00B80BD2">
          <w:rPr>
            <w:noProof/>
            <w:webHidden/>
          </w:rPr>
        </w:r>
        <w:r w:rsidR="00B80BD2">
          <w:rPr>
            <w:noProof/>
            <w:webHidden/>
          </w:rPr>
          <w:fldChar w:fldCharType="separate"/>
        </w:r>
        <w:r w:rsidR="00B80BD2">
          <w:rPr>
            <w:noProof/>
            <w:webHidden/>
          </w:rPr>
          <w:t>41</w:t>
        </w:r>
        <w:r w:rsidR="00B80BD2">
          <w:rPr>
            <w:noProof/>
            <w:webHidden/>
          </w:rPr>
          <w:fldChar w:fldCharType="end"/>
        </w:r>
      </w:hyperlink>
    </w:p>
    <w:p w14:paraId="09171D1D" w14:textId="0BB525C8" w:rsidR="00B80BD2"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68478847" w:history="1">
        <w:r w:rsidR="00B80BD2" w:rsidRPr="00BD0F13">
          <w:rPr>
            <w:rStyle w:val="Hyperlink"/>
            <w:noProof/>
          </w:rPr>
          <w:t>Figure 8: RESP score</w:t>
        </w:r>
        <w:r w:rsidR="00B80BD2">
          <w:rPr>
            <w:noProof/>
            <w:webHidden/>
          </w:rPr>
          <w:tab/>
        </w:r>
        <w:r w:rsidR="00B80BD2">
          <w:rPr>
            <w:noProof/>
            <w:webHidden/>
          </w:rPr>
          <w:fldChar w:fldCharType="begin"/>
        </w:r>
        <w:r w:rsidR="00B80BD2">
          <w:rPr>
            <w:noProof/>
            <w:webHidden/>
          </w:rPr>
          <w:instrText xml:space="preserve"> PAGEREF _Toc168478847 \h </w:instrText>
        </w:r>
        <w:r w:rsidR="00B80BD2">
          <w:rPr>
            <w:noProof/>
            <w:webHidden/>
          </w:rPr>
        </w:r>
        <w:r w:rsidR="00B80BD2">
          <w:rPr>
            <w:noProof/>
            <w:webHidden/>
          </w:rPr>
          <w:fldChar w:fldCharType="separate"/>
        </w:r>
        <w:r w:rsidR="00B80BD2">
          <w:rPr>
            <w:noProof/>
            <w:webHidden/>
          </w:rPr>
          <w:t>42</w:t>
        </w:r>
        <w:r w:rsidR="00B80BD2">
          <w:rPr>
            <w:noProof/>
            <w:webHidden/>
          </w:rPr>
          <w:fldChar w:fldCharType="end"/>
        </w:r>
      </w:hyperlink>
    </w:p>
    <w:p w14:paraId="56C49C21" w14:textId="6BB32854" w:rsidR="00B80BD2"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68478848" w:history="1">
        <w:r w:rsidR="00B80BD2" w:rsidRPr="00BD0F13">
          <w:rPr>
            <w:rStyle w:val="Hyperlink"/>
            <w:noProof/>
          </w:rPr>
          <w:t>Figure 9:Top 20 countr</w:t>
        </w:r>
        <w:r w:rsidR="00B80BD2" w:rsidRPr="00BD0F13">
          <w:rPr>
            <w:rStyle w:val="Hyperlink"/>
            <w:noProof/>
          </w:rPr>
          <w:t>i</w:t>
        </w:r>
        <w:r w:rsidR="00B80BD2" w:rsidRPr="00BD0F13">
          <w:rPr>
            <w:rStyle w:val="Hyperlink"/>
            <w:noProof/>
          </w:rPr>
          <w:t>es affected by COVID-19</w:t>
        </w:r>
        <w:r w:rsidR="00B80BD2">
          <w:rPr>
            <w:noProof/>
            <w:webHidden/>
          </w:rPr>
          <w:tab/>
        </w:r>
        <w:r w:rsidR="00B80BD2">
          <w:rPr>
            <w:noProof/>
            <w:webHidden/>
          </w:rPr>
          <w:fldChar w:fldCharType="begin"/>
        </w:r>
        <w:r w:rsidR="00B80BD2">
          <w:rPr>
            <w:noProof/>
            <w:webHidden/>
          </w:rPr>
          <w:instrText xml:space="preserve"> PAGEREF _Toc168478848 \h </w:instrText>
        </w:r>
        <w:r w:rsidR="00B80BD2">
          <w:rPr>
            <w:noProof/>
            <w:webHidden/>
          </w:rPr>
        </w:r>
        <w:r w:rsidR="00B80BD2">
          <w:rPr>
            <w:noProof/>
            <w:webHidden/>
          </w:rPr>
          <w:fldChar w:fldCharType="separate"/>
        </w:r>
        <w:r w:rsidR="00B80BD2">
          <w:rPr>
            <w:noProof/>
            <w:webHidden/>
          </w:rPr>
          <w:t>46</w:t>
        </w:r>
        <w:r w:rsidR="00B80BD2">
          <w:rPr>
            <w:noProof/>
            <w:webHidden/>
          </w:rPr>
          <w:fldChar w:fldCharType="end"/>
        </w:r>
      </w:hyperlink>
    </w:p>
    <w:p w14:paraId="4FA6797A" w14:textId="72C936FE" w:rsidR="00B80BD2"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68478849" w:history="1">
        <w:r w:rsidR="00B80BD2" w:rsidRPr="00BD0F13">
          <w:rPr>
            <w:rStyle w:val="Hyperlink"/>
            <w:noProof/>
          </w:rPr>
          <w:t>Figure 10: Algorithm for management of ARDS (Abrams et al., 2018).</w:t>
        </w:r>
        <w:r w:rsidR="00B80BD2">
          <w:rPr>
            <w:noProof/>
            <w:webHidden/>
          </w:rPr>
          <w:tab/>
        </w:r>
        <w:r w:rsidR="00B80BD2">
          <w:rPr>
            <w:noProof/>
            <w:webHidden/>
          </w:rPr>
          <w:fldChar w:fldCharType="begin"/>
        </w:r>
        <w:r w:rsidR="00B80BD2">
          <w:rPr>
            <w:noProof/>
            <w:webHidden/>
          </w:rPr>
          <w:instrText xml:space="preserve"> PAGEREF _Toc168478849 \h </w:instrText>
        </w:r>
        <w:r w:rsidR="00B80BD2">
          <w:rPr>
            <w:noProof/>
            <w:webHidden/>
          </w:rPr>
        </w:r>
        <w:r w:rsidR="00B80BD2">
          <w:rPr>
            <w:noProof/>
            <w:webHidden/>
          </w:rPr>
          <w:fldChar w:fldCharType="separate"/>
        </w:r>
        <w:r w:rsidR="00B80BD2">
          <w:rPr>
            <w:noProof/>
            <w:webHidden/>
          </w:rPr>
          <w:t>56</w:t>
        </w:r>
        <w:r w:rsidR="00B80BD2">
          <w:rPr>
            <w:noProof/>
            <w:webHidden/>
          </w:rPr>
          <w:fldChar w:fldCharType="end"/>
        </w:r>
      </w:hyperlink>
    </w:p>
    <w:p w14:paraId="408F0ED8" w14:textId="5C3AC266" w:rsidR="00B80BD2"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68478850" w:history="1">
        <w:r w:rsidR="00B80BD2" w:rsidRPr="00BD0F13">
          <w:rPr>
            <w:rStyle w:val="Hyperlink"/>
            <w:noProof/>
          </w:rPr>
          <w:t>Figure 11: ECMO centres in the UK with catchment areas. (Warren et al., 2020).</w:t>
        </w:r>
        <w:r w:rsidR="00B80BD2">
          <w:rPr>
            <w:noProof/>
            <w:webHidden/>
          </w:rPr>
          <w:tab/>
        </w:r>
        <w:r w:rsidR="00B80BD2">
          <w:rPr>
            <w:noProof/>
            <w:webHidden/>
          </w:rPr>
          <w:fldChar w:fldCharType="begin"/>
        </w:r>
        <w:r w:rsidR="00B80BD2">
          <w:rPr>
            <w:noProof/>
            <w:webHidden/>
          </w:rPr>
          <w:instrText xml:space="preserve"> PAGEREF _Toc168478850 \h </w:instrText>
        </w:r>
        <w:r w:rsidR="00B80BD2">
          <w:rPr>
            <w:noProof/>
            <w:webHidden/>
          </w:rPr>
        </w:r>
        <w:r w:rsidR="00B80BD2">
          <w:rPr>
            <w:noProof/>
            <w:webHidden/>
          </w:rPr>
          <w:fldChar w:fldCharType="separate"/>
        </w:r>
        <w:r w:rsidR="00B80BD2">
          <w:rPr>
            <w:noProof/>
            <w:webHidden/>
          </w:rPr>
          <w:t>61</w:t>
        </w:r>
        <w:r w:rsidR="00B80BD2">
          <w:rPr>
            <w:noProof/>
            <w:webHidden/>
          </w:rPr>
          <w:fldChar w:fldCharType="end"/>
        </w:r>
      </w:hyperlink>
    </w:p>
    <w:p w14:paraId="4B393FEC" w14:textId="6EEAA607" w:rsidR="00B80BD2"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68478851" w:history="1">
        <w:r w:rsidR="00B80BD2" w:rsidRPr="00BD0F13">
          <w:rPr>
            <w:rStyle w:val="Hyperlink"/>
            <w:noProof/>
          </w:rPr>
          <w:t>Figure 12: 1 quadrant consolidation (right upper quadrant)</w:t>
        </w:r>
        <w:r w:rsidR="00B80BD2">
          <w:rPr>
            <w:noProof/>
            <w:webHidden/>
          </w:rPr>
          <w:tab/>
        </w:r>
        <w:r w:rsidR="00B80BD2">
          <w:rPr>
            <w:noProof/>
            <w:webHidden/>
          </w:rPr>
          <w:fldChar w:fldCharType="begin"/>
        </w:r>
        <w:r w:rsidR="00B80BD2">
          <w:rPr>
            <w:noProof/>
            <w:webHidden/>
          </w:rPr>
          <w:instrText xml:space="preserve"> PAGEREF _Toc168478851 \h </w:instrText>
        </w:r>
        <w:r w:rsidR="00B80BD2">
          <w:rPr>
            <w:noProof/>
            <w:webHidden/>
          </w:rPr>
        </w:r>
        <w:r w:rsidR="00B80BD2">
          <w:rPr>
            <w:noProof/>
            <w:webHidden/>
          </w:rPr>
          <w:fldChar w:fldCharType="separate"/>
        </w:r>
        <w:r w:rsidR="00B80BD2">
          <w:rPr>
            <w:noProof/>
            <w:webHidden/>
          </w:rPr>
          <w:t>82</w:t>
        </w:r>
        <w:r w:rsidR="00B80BD2">
          <w:rPr>
            <w:noProof/>
            <w:webHidden/>
          </w:rPr>
          <w:fldChar w:fldCharType="end"/>
        </w:r>
      </w:hyperlink>
    </w:p>
    <w:p w14:paraId="6E561733" w14:textId="384A5440" w:rsidR="00B80BD2"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68478852" w:history="1">
        <w:r w:rsidR="00B80BD2" w:rsidRPr="00BD0F13">
          <w:rPr>
            <w:rStyle w:val="Hyperlink"/>
            <w:noProof/>
          </w:rPr>
          <w:t>Figure 13: Kaplan-Meier table for Nitric Oxide</w:t>
        </w:r>
        <w:r w:rsidR="00B80BD2">
          <w:rPr>
            <w:noProof/>
            <w:webHidden/>
          </w:rPr>
          <w:tab/>
        </w:r>
        <w:r w:rsidR="00B80BD2">
          <w:rPr>
            <w:noProof/>
            <w:webHidden/>
          </w:rPr>
          <w:fldChar w:fldCharType="begin"/>
        </w:r>
        <w:r w:rsidR="00B80BD2">
          <w:rPr>
            <w:noProof/>
            <w:webHidden/>
          </w:rPr>
          <w:instrText xml:space="preserve"> PAGEREF _Toc168478852 \h </w:instrText>
        </w:r>
        <w:r w:rsidR="00B80BD2">
          <w:rPr>
            <w:noProof/>
            <w:webHidden/>
          </w:rPr>
        </w:r>
        <w:r w:rsidR="00B80BD2">
          <w:rPr>
            <w:noProof/>
            <w:webHidden/>
          </w:rPr>
          <w:fldChar w:fldCharType="separate"/>
        </w:r>
        <w:r w:rsidR="00B80BD2">
          <w:rPr>
            <w:noProof/>
            <w:webHidden/>
          </w:rPr>
          <w:t>117</w:t>
        </w:r>
        <w:r w:rsidR="00B80BD2">
          <w:rPr>
            <w:noProof/>
            <w:webHidden/>
          </w:rPr>
          <w:fldChar w:fldCharType="end"/>
        </w:r>
      </w:hyperlink>
    </w:p>
    <w:p w14:paraId="77C4F0E4" w14:textId="6A39F946" w:rsidR="00B80BD2"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68478853" w:history="1">
        <w:r w:rsidR="00B80BD2" w:rsidRPr="00BD0F13">
          <w:rPr>
            <w:rStyle w:val="Hyperlink"/>
            <w:noProof/>
          </w:rPr>
          <w:t>Figure 14:Kaplan-Meier table for renal failure</w:t>
        </w:r>
        <w:r w:rsidR="00B80BD2">
          <w:rPr>
            <w:noProof/>
            <w:webHidden/>
          </w:rPr>
          <w:tab/>
        </w:r>
        <w:r w:rsidR="00B80BD2">
          <w:rPr>
            <w:noProof/>
            <w:webHidden/>
          </w:rPr>
          <w:fldChar w:fldCharType="begin"/>
        </w:r>
        <w:r w:rsidR="00B80BD2">
          <w:rPr>
            <w:noProof/>
            <w:webHidden/>
          </w:rPr>
          <w:instrText xml:space="preserve"> PAGEREF _Toc168478853 \h </w:instrText>
        </w:r>
        <w:r w:rsidR="00B80BD2">
          <w:rPr>
            <w:noProof/>
            <w:webHidden/>
          </w:rPr>
        </w:r>
        <w:r w:rsidR="00B80BD2">
          <w:rPr>
            <w:noProof/>
            <w:webHidden/>
          </w:rPr>
          <w:fldChar w:fldCharType="separate"/>
        </w:r>
        <w:r w:rsidR="00B80BD2">
          <w:rPr>
            <w:noProof/>
            <w:webHidden/>
          </w:rPr>
          <w:t>123</w:t>
        </w:r>
        <w:r w:rsidR="00B80BD2">
          <w:rPr>
            <w:noProof/>
            <w:webHidden/>
          </w:rPr>
          <w:fldChar w:fldCharType="end"/>
        </w:r>
      </w:hyperlink>
    </w:p>
    <w:p w14:paraId="595A5449" w14:textId="412896B9" w:rsidR="00B80BD2"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68478854" w:history="1">
        <w:r w:rsidR="00B80BD2" w:rsidRPr="00BD0F13">
          <w:rPr>
            <w:rStyle w:val="Hyperlink"/>
            <w:noProof/>
          </w:rPr>
          <w:t>Figure 15: Kaplan-Meier table of AKI staging</w:t>
        </w:r>
        <w:r w:rsidR="00B80BD2">
          <w:rPr>
            <w:noProof/>
            <w:webHidden/>
          </w:rPr>
          <w:tab/>
        </w:r>
        <w:r w:rsidR="00B80BD2">
          <w:rPr>
            <w:noProof/>
            <w:webHidden/>
          </w:rPr>
          <w:fldChar w:fldCharType="begin"/>
        </w:r>
        <w:r w:rsidR="00B80BD2">
          <w:rPr>
            <w:noProof/>
            <w:webHidden/>
          </w:rPr>
          <w:instrText xml:space="preserve"> PAGEREF _Toc168478854 \h </w:instrText>
        </w:r>
        <w:r w:rsidR="00B80BD2">
          <w:rPr>
            <w:noProof/>
            <w:webHidden/>
          </w:rPr>
        </w:r>
        <w:r w:rsidR="00B80BD2">
          <w:rPr>
            <w:noProof/>
            <w:webHidden/>
          </w:rPr>
          <w:fldChar w:fldCharType="separate"/>
        </w:r>
        <w:r w:rsidR="00B80BD2">
          <w:rPr>
            <w:noProof/>
            <w:webHidden/>
          </w:rPr>
          <w:t>124</w:t>
        </w:r>
        <w:r w:rsidR="00B80BD2">
          <w:rPr>
            <w:noProof/>
            <w:webHidden/>
          </w:rPr>
          <w:fldChar w:fldCharType="end"/>
        </w:r>
      </w:hyperlink>
    </w:p>
    <w:p w14:paraId="79605F4A" w14:textId="35B13F9E" w:rsidR="00B80BD2"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68478855" w:history="1">
        <w:r w:rsidR="00B80BD2" w:rsidRPr="00BD0F13">
          <w:rPr>
            <w:rStyle w:val="Hyperlink"/>
            <w:noProof/>
          </w:rPr>
          <w:t>Figure 16:Kaplan-Meier table of ABO blood groups</w:t>
        </w:r>
        <w:r w:rsidR="00B80BD2">
          <w:rPr>
            <w:noProof/>
            <w:webHidden/>
          </w:rPr>
          <w:tab/>
        </w:r>
        <w:r w:rsidR="00B80BD2">
          <w:rPr>
            <w:noProof/>
            <w:webHidden/>
          </w:rPr>
          <w:fldChar w:fldCharType="begin"/>
        </w:r>
        <w:r w:rsidR="00B80BD2">
          <w:rPr>
            <w:noProof/>
            <w:webHidden/>
          </w:rPr>
          <w:instrText xml:space="preserve"> PAGEREF _Toc168478855 \h </w:instrText>
        </w:r>
        <w:r w:rsidR="00B80BD2">
          <w:rPr>
            <w:noProof/>
            <w:webHidden/>
          </w:rPr>
        </w:r>
        <w:r w:rsidR="00B80BD2">
          <w:rPr>
            <w:noProof/>
            <w:webHidden/>
          </w:rPr>
          <w:fldChar w:fldCharType="separate"/>
        </w:r>
        <w:r w:rsidR="00B80BD2">
          <w:rPr>
            <w:noProof/>
            <w:webHidden/>
          </w:rPr>
          <w:t>132</w:t>
        </w:r>
        <w:r w:rsidR="00B80BD2">
          <w:rPr>
            <w:noProof/>
            <w:webHidden/>
          </w:rPr>
          <w:fldChar w:fldCharType="end"/>
        </w:r>
      </w:hyperlink>
    </w:p>
    <w:p w14:paraId="013493DF" w14:textId="78CE9858" w:rsidR="00B80BD2"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68478856" w:history="1">
        <w:r w:rsidR="00B80BD2" w:rsidRPr="00BD0F13">
          <w:rPr>
            <w:rStyle w:val="Hyperlink"/>
            <w:noProof/>
          </w:rPr>
          <w:t>Figure 17: Interaction of Pre-ECMO Variables</w:t>
        </w:r>
        <w:r w:rsidR="00B80BD2">
          <w:rPr>
            <w:noProof/>
            <w:webHidden/>
          </w:rPr>
          <w:tab/>
        </w:r>
        <w:r w:rsidR="00B80BD2">
          <w:rPr>
            <w:noProof/>
            <w:webHidden/>
          </w:rPr>
          <w:fldChar w:fldCharType="begin"/>
        </w:r>
        <w:r w:rsidR="00B80BD2">
          <w:rPr>
            <w:noProof/>
            <w:webHidden/>
          </w:rPr>
          <w:instrText xml:space="preserve"> PAGEREF _Toc168478856 \h </w:instrText>
        </w:r>
        <w:r w:rsidR="00B80BD2">
          <w:rPr>
            <w:noProof/>
            <w:webHidden/>
          </w:rPr>
        </w:r>
        <w:r w:rsidR="00B80BD2">
          <w:rPr>
            <w:noProof/>
            <w:webHidden/>
          </w:rPr>
          <w:fldChar w:fldCharType="separate"/>
        </w:r>
        <w:r w:rsidR="00B80BD2">
          <w:rPr>
            <w:noProof/>
            <w:webHidden/>
          </w:rPr>
          <w:t>159</w:t>
        </w:r>
        <w:r w:rsidR="00B80BD2">
          <w:rPr>
            <w:noProof/>
            <w:webHidden/>
          </w:rPr>
          <w:fldChar w:fldCharType="end"/>
        </w:r>
      </w:hyperlink>
    </w:p>
    <w:p w14:paraId="59197A66" w14:textId="52524086" w:rsidR="00B80BD2" w:rsidRDefault="00000000">
      <w:pPr>
        <w:pStyle w:val="TableofFigures"/>
        <w:tabs>
          <w:tab w:val="right" w:leader="dot" w:pos="9010"/>
        </w:tabs>
        <w:rPr>
          <w:rFonts w:cstheme="minorBidi"/>
          <w:i w:val="0"/>
          <w:iCs w:val="0"/>
          <w:noProof/>
          <w:kern w:val="2"/>
          <w:sz w:val="24"/>
          <w:szCs w:val="24"/>
          <w:lang w:eastAsia="en-GB"/>
          <w14:ligatures w14:val="standardContextual"/>
        </w:rPr>
      </w:pPr>
      <w:hyperlink w:anchor="_Toc168478857" w:history="1">
        <w:r w:rsidR="00B80BD2" w:rsidRPr="00BD0F13">
          <w:rPr>
            <w:rStyle w:val="Hyperlink"/>
            <w:noProof/>
          </w:rPr>
          <w:t>Figure 18: Distribution of ages in the study</w:t>
        </w:r>
        <w:r w:rsidR="00B80BD2">
          <w:rPr>
            <w:noProof/>
            <w:webHidden/>
          </w:rPr>
          <w:tab/>
        </w:r>
        <w:r w:rsidR="00B80BD2">
          <w:rPr>
            <w:noProof/>
            <w:webHidden/>
          </w:rPr>
          <w:fldChar w:fldCharType="begin"/>
        </w:r>
        <w:r w:rsidR="00B80BD2">
          <w:rPr>
            <w:noProof/>
            <w:webHidden/>
          </w:rPr>
          <w:instrText xml:space="preserve"> PAGEREF _Toc168478857 \h </w:instrText>
        </w:r>
        <w:r w:rsidR="00B80BD2">
          <w:rPr>
            <w:noProof/>
            <w:webHidden/>
          </w:rPr>
        </w:r>
        <w:r w:rsidR="00B80BD2">
          <w:rPr>
            <w:noProof/>
            <w:webHidden/>
          </w:rPr>
          <w:fldChar w:fldCharType="separate"/>
        </w:r>
        <w:r w:rsidR="00B80BD2">
          <w:rPr>
            <w:noProof/>
            <w:webHidden/>
          </w:rPr>
          <w:t>168</w:t>
        </w:r>
        <w:r w:rsidR="00B80BD2">
          <w:rPr>
            <w:noProof/>
            <w:webHidden/>
          </w:rPr>
          <w:fldChar w:fldCharType="end"/>
        </w:r>
      </w:hyperlink>
    </w:p>
    <w:p w14:paraId="3F9D1F03" w14:textId="110B95B8" w:rsidR="000D67BB" w:rsidRDefault="001B5326" w:rsidP="009577C0">
      <w:r>
        <w:fldChar w:fldCharType="end"/>
      </w:r>
    </w:p>
    <w:p w14:paraId="6AC06718" w14:textId="77777777" w:rsidR="007D78CB" w:rsidRDefault="007D78CB" w:rsidP="009577C0">
      <w:pPr>
        <w:sectPr w:rsidR="007D78CB" w:rsidSect="00892D42">
          <w:headerReference w:type="default" r:id="rId8"/>
          <w:footerReference w:type="even" r:id="rId9"/>
          <w:footerReference w:type="default" r:id="rId10"/>
          <w:pgSz w:w="11900" w:h="16840"/>
          <w:pgMar w:top="1440" w:right="1440" w:bottom="1440" w:left="1440" w:header="720" w:footer="720" w:gutter="0"/>
          <w:pgNumType w:fmt="lowerRoman"/>
          <w:cols w:space="720"/>
          <w:docGrid w:linePitch="360"/>
        </w:sectPr>
      </w:pPr>
    </w:p>
    <w:p w14:paraId="0DFB40F0" w14:textId="77777777" w:rsidR="003968AB" w:rsidRDefault="003968AB" w:rsidP="00797DE6">
      <w:pPr>
        <w:ind w:firstLine="0"/>
      </w:pPr>
    </w:p>
    <w:p w14:paraId="21C6750A" w14:textId="5309F231" w:rsidR="00AD56CC" w:rsidRPr="00D404AB" w:rsidRDefault="00AD56CC" w:rsidP="002B543B">
      <w:pPr>
        <w:pStyle w:val="Heading1"/>
        <w:numPr>
          <w:ilvl w:val="0"/>
          <w:numId w:val="13"/>
        </w:numPr>
      </w:pPr>
      <w:bookmarkStart w:id="0" w:name="_Toc168480390"/>
      <w:r w:rsidRPr="00D404AB">
        <w:t>Introduction</w:t>
      </w:r>
      <w:bookmarkEnd w:id="0"/>
    </w:p>
    <w:p w14:paraId="1C9F46E7" w14:textId="1B3A80A2" w:rsidR="00AD56CC" w:rsidRDefault="002D0FFF" w:rsidP="00AD56CC">
      <w:pPr>
        <w:ind w:firstLine="0"/>
        <w:rPr>
          <w:sz w:val="24"/>
          <w:szCs w:val="24"/>
        </w:rPr>
      </w:pPr>
      <w:r>
        <w:rPr>
          <w:sz w:val="24"/>
          <w:szCs w:val="24"/>
        </w:rPr>
        <w:t>During the 2020 COVID-19 pandemic</w:t>
      </w:r>
      <w:r w:rsidR="000E7EE3">
        <w:rPr>
          <w:sz w:val="24"/>
          <w:szCs w:val="24"/>
        </w:rPr>
        <w:t>,</w:t>
      </w:r>
      <w:r>
        <w:rPr>
          <w:sz w:val="24"/>
          <w:szCs w:val="24"/>
        </w:rPr>
        <w:t xml:space="preserve"> </w:t>
      </w:r>
      <w:r w:rsidR="005E4D78">
        <w:rPr>
          <w:sz w:val="24"/>
          <w:szCs w:val="24"/>
        </w:rPr>
        <w:t>the</w:t>
      </w:r>
      <w:r>
        <w:rPr>
          <w:sz w:val="24"/>
          <w:szCs w:val="24"/>
        </w:rPr>
        <w:t xml:space="preserve"> services at the Glenfield </w:t>
      </w:r>
      <w:r w:rsidR="002D4E6F">
        <w:rPr>
          <w:sz w:val="24"/>
          <w:szCs w:val="24"/>
        </w:rPr>
        <w:t>H</w:t>
      </w:r>
      <w:r>
        <w:rPr>
          <w:sz w:val="24"/>
          <w:szCs w:val="24"/>
        </w:rPr>
        <w:t xml:space="preserve">ospital Leicester were called upon as a specialist advanced respiratory care provider to treat the abnormally high influx of COVID-19 positive patients from around the country. Our ability to provide a specific form of treatment known as </w:t>
      </w:r>
      <w:r w:rsidR="002D4E6F">
        <w:rPr>
          <w:sz w:val="24"/>
          <w:szCs w:val="24"/>
        </w:rPr>
        <w:t>V</w:t>
      </w:r>
      <w:r w:rsidR="000E7EE3">
        <w:rPr>
          <w:sz w:val="24"/>
          <w:szCs w:val="24"/>
        </w:rPr>
        <w:t>eno-</w:t>
      </w:r>
      <w:r w:rsidR="002D4E6F">
        <w:rPr>
          <w:sz w:val="24"/>
          <w:szCs w:val="24"/>
        </w:rPr>
        <w:t>V</w:t>
      </w:r>
      <w:r w:rsidR="000E7EE3">
        <w:rPr>
          <w:sz w:val="24"/>
          <w:szCs w:val="24"/>
        </w:rPr>
        <w:t xml:space="preserve">enous </w:t>
      </w:r>
      <w:r>
        <w:rPr>
          <w:sz w:val="24"/>
          <w:szCs w:val="24"/>
        </w:rPr>
        <w:t>Extra</w:t>
      </w:r>
      <w:r w:rsidR="002D4E6F">
        <w:rPr>
          <w:sz w:val="24"/>
          <w:szCs w:val="24"/>
        </w:rPr>
        <w:t>C</w:t>
      </w:r>
      <w:r>
        <w:rPr>
          <w:sz w:val="24"/>
          <w:szCs w:val="24"/>
        </w:rPr>
        <w:t xml:space="preserve">orporeal </w:t>
      </w:r>
      <w:r w:rsidR="002D4E6F">
        <w:rPr>
          <w:sz w:val="24"/>
          <w:szCs w:val="24"/>
        </w:rPr>
        <w:t>M</w:t>
      </w:r>
      <w:r>
        <w:rPr>
          <w:sz w:val="24"/>
          <w:szCs w:val="24"/>
        </w:rPr>
        <w:t xml:space="preserve">embrane </w:t>
      </w:r>
      <w:r w:rsidR="002D4E6F">
        <w:rPr>
          <w:sz w:val="24"/>
          <w:szCs w:val="24"/>
        </w:rPr>
        <w:t>O</w:t>
      </w:r>
      <w:r>
        <w:rPr>
          <w:sz w:val="24"/>
          <w:szCs w:val="24"/>
        </w:rPr>
        <w:t>xygenation</w:t>
      </w:r>
      <w:r w:rsidR="002D4E6F">
        <w:rPr>
          <w:sz w:val="24"/>
          <w:szCs w:val="24"/>
        </w:rPr>
        <w:t>,</w:t>
      </w:r>
      <w:r>
        <w:rPr>
          <w:sz w:val="24"/>
          <w:szCs w:val="24"/>
        </w:rPr>
        <w:t xml:space="preserve"> or </w:t>
      </w:r>
      <w:r w:rsidR="000E7EE3">
        <w:rPr>
          <w:sz w:val="24"/>
          <w:szCs w:val="24"/>
        </w:rPr>
        <w:t>VV-</w:t>
      </w:r>
      <w:r>
        <w:rPr>
          <w:sz w:val="24"/>
          <w:szCs w:val="24"/>
        </w:rPr>
        <w:t>ECMO</w:t>
      </w:r>
      <w:r w:rsidR="002D4E6F">
        <w:rPr>
          <w:sz w:val="24"/>
          <w:szCs w:val="24"/>
        </w:rPr>
        <w:t>,</w:t>
      </w:r>
      <w:r>
        <w:rPr>
          <w:sz w:val="24"/>
          <w:szCs w:val="24"/>
        </w:rPr>
        <w:t xml:space="preserve"> singled us out as 1 of 6 speciality centres </w:t>
      </w:r>
      <w:r w:rsidR="00C67316">
        <w:rPr>
          <w:sz w:val="24"/>
          <w:szCs w:val="24"/>
        </w:rPr>
        <w:t xml:space="preserve">in the UK </w:t>
      </w:r>
      <w:r>
        <w:rPr>
          <w:sz w:val="24"/>
          <w:szCs w:val="24"/>
        </w:rPr>
        <w:t xml:space="preserve">with the ability and experience to facilitate this. </w:t>
      </w:r>
      <w:r w:rsidR="00C67316">
        <w:rPr>
          <w:sz w:val="24"/>
          <w:szCs w:val="24"/>
        </w:rPr>
        <w:t>In no time our intensive care beds were full and ECMO provision saturated, demand outstripped supply</w:t>
      </w:r>
      <w:r w:rsidR="002D4E6F">
        <w:rPr>
          <w:sz w:val="24"/>
          <w:szCs w:val="24"/>
        </w:rPr>
        <w:t>,</w:t>
      </w:r>
      <w:r w:rsidR="00C67316">
        <w:rPr>
          <w:sz w:val="24"/>
          <w:szCs w:val="24"/>
        </w:rPr>
        <w:t xml:space="preserve"> which led to the unfortunate necessity to redirect patients to other hospitals and/or consider other forms of treatment other than </w:t>
      </w:r>
      <w:r w:rsidR="000E7EE3">
        <w:rPr>
          <w:sz w:val="24"/>
          <w:szCs w:val="24"/>
        </w:rPr>
        <w:t>VV-</w:t>
      </w:r>
      <w:r w:rsidR="00C67316">
        <w:rPr>
          <w:sz w:val="24"/>
          <w:szCs w:val="24"/>
        </w:rPr>
        <w:t>ECMO.</w:t>
      </w:r>
    </w:p>
    <w:p w14:paraId="2002EA09" w14:textId="2E658259" w:rsidR="00C67316" w:rsidRDefault="00C67316" w:rsidP="00AD56CC">
      <w:pPr>
        <w:ind w:firstLine="0"/>
        <w:rPr>
          <w:sz w:val="24"/>
          <w:szCs w:val="24"/>
        </w:rPr>
      </w:pPr>
      <w:r>
        <w:rPr>
          <w:sz w:val="24"/>
          <w:szCs w:val="24"/>
        </w:rPr>
        <w:t>The presentation of ARDS associated refractory respiratory failure had never been seen on this scale before, and other than a small number of studies attributed to the H1N1 pandemic</w:t>
      </w:r>
      <w:r w:rsidR="000E7EE3">
        <w:rPr>
          <w:sz w:val="24"/>
          <w:szCs w:val="24"/>
        </w:rPr>
        <w:t>,</w:t>
      </w:r>
      <w:r>
        <w:rPr>
          <w:sz w:val="24"/>
          <w:szCs w:val="24"/>
        </w:rPr>
        <w:t xml:space="preserve"> very little was known about how to manage this situation. Pertinent questions were asked such as ‘how should we allocate ECMO</w:t>
      </w:r>
      <w:r w:rsidR="00364E34">
        <w:rPr>
          <w:sz w:val="24"/>
          <w:szCs w:val="24"/>
        </w:rPr>
        <w:t xml:space="preserve"> as a finite resource?’, ‘should we allocate </w:t>
      </w:r>
      <w:r w:rsidR="000E7EE3">
        <w:rPr>
          <w:sz w:val="24"/>
          <w:szCs w:val="24"/>
        </w:rPr>
        <w:t>VV-</w:t>
      </w:r>
      <w:r w:rsidR="00364E34">
        <w:rPr>
          <w:sz w:val="24"/>
          <w:szCs w:val="24"/>
        </w:rPr>
        <w:t xml:space="preserve">ECMO for COVID-19 positive patients </w:t>
      </w:r>
      <w:r w:rsidR="002D4E6F">
        <w:rPr>
          <w:sz w:val="24"/>
          <w:szCs w:val="24"/>
        </w:rPr>
        <w:t xml:space="preserve">in </w:t>
      </w:r>
      <w:r w:rsidR="00364E34">
        <w:rPr>
          <w:sz w:val="24"/>
          <w:szCs w:val="24"/>
        </w:rPr>
        <w:t xml:space="preserve">the same </w:t>
      </w:r>
      <w:r w:rsidR="002D4E6F">
        <w:rPr>
          <w:sz w:val="24"/>
          <w:szCs w:val="24"/>
        </w:rPr>
        <w:t xml:space="preserve">way </w:t>
      </w:r>
      <w:r w:rsidR="00364E34">
        <w:rPr>
          <w:sz w:val="24"/>
          <w:szCs w:val="24"/>
        </w:rPr>
        <w:t xml:space="preserve">as patients </w:t>
      </w:r>
      <w:r w:rsidR="000E7EE3">
        <w:rPr>
          <w:sz w:val="24"/>
          <w:szCs w:val="24"/>
        </w:rPr>
        <w:t xml:space="preserve">as </w:t>
      </w:r>
      <w:r w:rsidR="00364E34">
        <w:rPr>
          <w:sz w:val="24"/>
          <w:szCs w:val="24"/>
        </w:rPr>
        <w:t xml:space="preserve">with ARDS of non-COVID-19 origin?’, and ‘are there factors that predispose COVID-19 positive patients to a poorer outcome on </w:t>
      </w:r>
      <w:r w:rsidR="000E7EE3">
        <w:rPr>
          <w:sz w:val="24"/>
          <w:szCs w:val="24"/>
        </w:rPr>
        <w:t>VV-</w:t>
      </w:r>
      <w:r w:rsidR="00364E34">
        <w:rPr>
          <w:sz w:val="24"/>
          <w:szCs w:val="24"/>
        </w:rPr>
        <w:t xml:space="preserve">ECMO?’. Having this knowledge would augment the successful triaging of prospective ECMO patients and </w:t>
      </w:r>
      <w:r w:rsidR="002D2428">
        <w:rPr>
          <w:sz w:val="24"/>
          <w:szCs w:val="24"/>
        </w:rPr>
        <w:t xml:space="preserve">help to manage patients while being supported by ECMO </w:t>
      </w:r>
      <w:r w:rsidR="00364E34">
        <w:rPr>
          <w:sz w:val="24"/>
          <w:szCs w:val="24"/>
        </w:rPr>
        <w:t xml:space="preserve">thus </w:t>
      </w:r>
      <w:r w:rsidR="000E7EE3">
        <w:rPr>
          <w:sz w:val="24"/>
          <w:szCs w:val="24"/>
        </w:rPr>
        <w:t>maximis</w:t>
      </w:r>
      <w:r w:rsidR="0098038E">
        <w:rPr>
          <w:sz w:val="24"/>
          <w:szCs w:val="24"/>
        </w:rPr>
        <w:t>ing</w:t>
      </w:r>
      <w:r w:rsidR="000E7EE3">
        <w:rPr>
          <w:sz w:val="24"/>
          <w:szCs w:val="24"/>
        </w:rPr>
        <w:t xml:space="preserve"> the utility of VV-ECMO.</w:t>
      </w:r>
    </w:p>
    <w:p w14:paraId="1A4A027C" w14:textId="77777777" w:rsidR="000E7EE3" w:rsidRDefault="000E7EE3" w:rsidP="00AD56CC">
      <w:pPr>
        <w:ind w:firstLine="0"/>
        <w:rPr>
          <w:sz w:val="24"/>
          <w:szCs w:val="24"/>
        </w:rPr>
      </w:pPr>
    </w:p>
    <w:p w14:paraId="574C02AB" w14:textId="59F2A0FC" w:rsidR="000E7EE3" w:rsidRDefault="000E7EE3" w:rsidP="00AD56CC">
      <w:pPr>
        <w:ind w:firstLine="0"/>
        <w:rPr>
          <w:sz w:val="24"/>
          <w:szCs w:val="24"/>
        </w:rPr>
      </w:pPr>
      <w:r>
        <w:rPr>
          <w:sz w:val="24"/>
          <w:szCs w:val="24"/>
        </w:rPr>
        <w:lastRenderedPageBreak/>
        <w:t>The conception of this study came about in order to address these questions and as such, augment the efficacy of the triaging process for this cohort of patients</w:t>
      </w:r>
      <w:r w:rsidR="000F3D28">
        <w:rPr>
          <w:sz w:val="24"/>
          <w:szCs w:val="24"/>
        </w:rPr>
        <w:t xml:space="preserve"> making the best use of a finite resource</w:t>
      </w:r>
      <w:r>
        <w:rPr>
          <w:sz w:val="24"/>
          <w:szCs w:val="24"/>
        </w:rPr>
        <w:t>.</w:t>
      </w:r>
    </w:p>
    <w:p w14:paraId="219C9C8D" w14:textId="0B2CDE5D" w:rsidR="00623901" w:rsidRDefault="00623901" w:rsidP="00AD56CC">
      <w:pPr>
        <w:ind w:firstLine="0"/>
        <w:rPr>
          <w:sz w:val="24"/>
          <w:szCs w:val="24"/>
        </w:rPr>
      </w:pPr>
      <w:r>
        <w:rPr>
          <w:sz w:val="24"/>
          <w:szCs w:val="24"/>
        </w:rPr>
        <w:t>Hence</w:t>
      </w:r>
      <w:r w:rsidR="002D2428">
        <w:rPr>
          <w:sz w:val="24"/>
          <w:szCs w:val="24"/>
        </w:rPr>
        <w:t>,</w:t>
      </w:r>
      <w:r>
        <w:rPr>
          <w:sz w:val="24"/>
          <w:szCs w:val="24"/>
        </w:rPr>
        <w:t xml:space="preserve"> </w:t>
      </w:r>
      <w:r w:rsidR="00271FA5">
        <w:rPr>
          <w:sz w:val="24"/>
          <w:szCs w:val="24"/>
        </w:rPr>
        <w:t>the</w:t>
      </w:r>
      <w:r>
        <w:rPr>
          <w:sz w:val="24"/>
          <w:szCs w:val="24"/>
        </w:rPr>
        <w:t xml:space="preserve"> aim of this study was to </w:t>
      </w:r>
      <w:r w:rsidR="00350BC4">
        <w:rPr>
          <w:sz w:val="24"/>
          <w:szCs w:val="24"/>
        </w:rPr>
        <w:t>identify</w:t>
      </w:r>
      <w:r>
        <w:rPr>
          <w:sz w:val="24"/>
          <w:szCs w:val="24"/>
        </w:rPr>
        <w:t xml:space="preserve"> the factors that can </w:t>
      </w:r>
      <w:r w:rsidR="002D2428">
        <w:rPr>
          <w:sz w:val="24"/>
          <w:szCs w:val="24"/>
        </w:rPr>
        <w:t xml:space="preserve">give an indication as to the probable outcome </w:t>
      </w:r>
      <w:r w:rsidR="00350BC4">
        <w:rPr>
          <w:sz w:val="24"/>
          <w:szCs w:val="24"/>
        </w:rPr>
        <w:t xml:space="preserve"> of  Covid-19 induced ARD</w:t>
      </w:r>
      <w:r w:rsidR="00464707">
        <w:rPr>
          <w:sz w:val="24"/>
          <w:szCs w:val="24"/>
        </w:rPr>
        <w:t>S</w:t>
      </w:r>
      <w:r w:rsidR="00350BC4">
        <w:rPr>
          <w:sz w:val="24"/>
          <w:szCs w:val="24"/>
        </w:rPr>
        <w:t xml:space="preserve"> patients on  </w:t>
      </w:r>
      <w:r w:rsidR="00B62F0D" w:rsidRPr="00B62F0D">
        <w:rPr>
          <w:sz w:val="24"/>
          <w:szCs w:val="24"/>
        </w:rPr>
        <w:t>VV-ECMO</w:t>
      </w:r>
      <w:r w:rsidR="00350BC4">
        <w:rPr>
          <w:sz w:val="24"/>
          <w:szCs w:val="24"/>
        </w:rPr>
        <w:t xml:space="preserve">. </w:t>
      </w:r>
    </w:p>
    <w:p w14:paraId="58AD90A4" w14:textId="77777777" w:rsidR="00623901" w:rsidRDefault="00623901" w:rsidP="00AD56CC">
      <w:pPr>
        <w:ind w:firstLine="0"/>
        <w:rPr>
          <w:sz w:val="24"/>
          <w:szCs w:val="24"/>
        </w:rPr>
      </w:pPr>
    </w:p>
    <w:p w14:paraId="63589718" w14:textId="250E412C" w:rsidR="000E7EE3" w:rsidRDefault="000E7EE3" w:rsidP="00AD56CC">
      <w:pPr>
        <w:ind w:firstLine="0"/>
        <w:rPr>
          <w:sz w:val="24"/>
          <w:szCs w:val="24"/>
        </w:rPr>
      </w:pPr>
      <w:r>
        <w:rPr>
          <w:sz w:val="24"/>
          <w:szCs w:val="24"/>
        </w:rPr>
        <w:t>The study objectives</w:t>
      </w:r>
      <w:r w:rsidR="00D404AB">
        <w:rPr>
          <w:sz w:val="24"/>
          <w:szCs w:val="24"/>
        </w:rPr>
        <w:t xml:space="preserve"> </w:t>
      </w:r>
      <w:r w:rsidR="00350BC4">
        <w:rPr>
          <w:sz w:val="24"/>
          <w:szCs w:val="24"/>
        </w:rPr>
        <w:t xml:space="preserve">were: </w:t>
      </w:r>
    </w:p>
    <w:p w14:paraId="74AD8550" w14:textId="77777777" w:rsidR="000E7EE3" w:rsidRDefault="000E7EE3" w:rsidP="00AD56CC">
      <w:pPr>
        <w:ind w:firstLine="0"/>
        <w:rPr>
          <w:sz w:val="24"/>
          <w:szCs w:val="24"/>
        </w:rPr>
      </w:pPr>
    </w:p>
    <w:p w14:paraId="0BA7DA8B" w14:textId="4791BB42" w:rsidR="0053116C" w:rsidRPr="002B543B" w:rsidRDefault="005112B5" w:rsidP="0053116C">
      <w:pPr>
        <w:pStyle w:val="ListParagraph"/>
        <w:numPr>
          <w:ilvl w:val="0"/>
          <w:numId w:val="9"/>
        </w:numPr>
        <w:rPr>
          <w:rFonts w:cstheme="minorHAnsi"/>
          <w:sz w:val="24"/>
          <w:szCs w:val="24"/>
        </w:rPr>
      </w:pPr>
      <w:r>
        <w:rPr>
          <w:rFonts w:cstheme="minorHAnsi"/>
          <w:sz w:val="24"/>
          <w:szCs w:val="24"/>
        </w:rPr>
        <w:t xml:space="preserve">To investigate the differences in </w:t>
      </w:r>
      <w:r w:rsidR="0053116C">
        <w:rPr>
          <w:rFonts w:cstheme="minorHAnsi"/>
          <w:sz w:val="24"/>
          <w:szCs w:val="24"/>
        </w:rPr>
        <w:t xml:space="preserve">characteristics of </w:t>
      </w:r>
      <w:r w:rsidR="00400BB2">
        <w:rPr>
          <w:rFonts w:cstheme="minorHAnsi"/>
          <w:sz w:val="24"/>
          <w:szCs w:val="24"/>
        </w:rPr>
        <w:t>Covid-19 induced ARDS patients</w:t>
      </w:r>
      <w:r w:rsidR="0053116C">
        <w:rPr>
          <w:rFonts w:cstheme="minorHAnsi"/>
          <w:sz w:val="24"/>
          <w:szCs w:val="24"/>
        </w:rPr>
        <w:t xml:space="preserve"> who survive </w:t>
      </w:r>
      <w:r w:rsidR="004B672B">
        <w:rPr>
          <w:rFonts w:cstheme="minorHAnsi"/>
          <w:sz w:val="24"/>
          <w:szCs w:val="24"/>
        </w:rPr>
        <w:t>VV-</w:t>
      </w:r>
      <w:r w:rsidR="0053116C">
        <w:rPr>
          <w:rFonts w:cstheme="minorHAnsi"/>
          <w:sz w:val="24"/>
          <w:szCs w:val="24"/>
        </w:rPr>
        <w:t xml:space="preserve">ECMO vs those who don’t. </w:t>
      </w:r>
    </w:p>
    <w:p w14:paraId="7F54E74F" w14:textId="213C7DD4" w:rsidR="000E7EE3" w:rsidRDefault="000E7EE3" w:rsidP="000E7EE3">
      <w:pPr>
        <w:pStyle w:val="ListParagraph"/>
        <w:numPr>
          <w:ilvl w:val="0"/>
          <w:numId w:val="9"/>
        </w:numPr>
        <w:rPr>
          <w:rFonts w:cstheme="minorHAnsi"/>
          <w:sz w:val="24"/>
          <w:szCs w:val="24"/>
        </w:rPr>
      </w:pPr>
      <w:r>
        <w:rPr>
          <w:rFonts w:cstheme="minorHAnsi"/>
          <w:sz w:val="24"/>
          <w:szCs w:val="24"/>
        </w:rPr>
        <w:t>To identify pre</w:t>
      </w:r>
      <w:r w:rsidR="004D4CB5">
        <w:rPr>
          <w:rFonts w:cstheme="minorHAnsi"/>
          <w:sz w:val="24"/>
          <w:szCs w:val="24"/>
        </w:rPr>
        <w:t xml:space="preserve"> and peri</w:t>
      </w:r>
      <w:r>
        <w:rPr>
          <w:rFonts w:cstheme="minorHAnsi"/>
          <w:sz w:val="24"/>
          <w:szCs w:val="24"/>
        </w:rPr>
        <w:t xml:space="preserve">-ECMO </w:t>
      </w:r>
      <w:r w:rsidR="004D4CB5">
        <w:rPr>
          <w:rFonts w:cstheme="minorHAnsi"/>
          <w:sz w:val="24"/>
          <w:szCs w:val="24"/>
        </w:rPr>
        <w:t xml:space="preserve">measures </w:t>
      </w:r>
      <w:r>
        <w:rPr>
          <w:rFonts w:cstheme="minorHAnsi"/>
          <w:sz w:val="24"/>
          <w:szCs w:val="24"/>
        </w:rPr>
        <w:t xml:space="preserve">that have an influence on the outcome of VV-ECMO </w:t>
      </w:r>
      <w:r w:rsidR="00F26F86">
        <w:rPr>
          <w:rFonts w:cstheme="minorHAnsi"/>
          <w:sz w:val="24"/>
          <w:szCs w:val="24"/>
        </w:rPr>
        <w:t>in Covid-19 Induced ARDs patients</w:t>
      </w:r>
      <w:r>
        <w:rPr>
          <w:rFonts w:cstheme="minorHAnsi"/>
          <w:sz w:val="24"/>
          <w:szCs w:val="24"/>
        </w:rPr>
        <w:t>.</w:t>
      </w:r>
    </w:p>
    <w:p w14:paraId="773AC27F" w14:textId="35620784" w:rsidR="000E7EE3" w:rsidRDefault="000E7EE3" w:rsidP="000E7EE3">
      <w:pPr>
        <w:pStyle w:val="ListParagraph"/>
        <w:numPr>
          <w:ilvl w:val="0"/>
          <w:numId w:val="9"/>
        </w:numPr>
        <w:rPr>
          <w:rFonts w:cstheme="minorHAnsi"/>
          <w:sz w:val="24"/>
          <w:szCs w:val="24"/>
        </w:rPr>
      </w:pPr>
      <w:r>
        <w:rPr>
          <w:rFonts w:cstheme="minorHAnsi"/>
          <w:sz w:val="24"/>
          <w:szCs w:val="24"/>
        </w:rPr>
        <w:t xml:space="preserve">To </w:t>
      </w:r>
      <w:r w:rsidR="002B543B">
        <w:rPr>
          <w:rFonts w:cstheme="minorHAnsi"/>
          <w:sz w:val="24"/>
          <w:szCs w:val="24"/>
        </w:rPr>
        <w:t>investigate</w:t>
      </w:r>
      <w:r w:rsidR="004D4CB5">
        <w:rPr>
          <w:rFonts w:cstheme="minorHAnsi"/>
          <w:sz w:val="24"/>
          <w:szCs w:val="24"/>
        </w:rPr>
        <w:t xml:space="preserve"> the </w:t>
      </w:r>
      <w:r w:rsidR="002B543B">
        <w:rPr>
          <w:rFonts w:cstheme="minorHAnsi"/>
          <w:sz w:val="24"/>
          <w:szCs w:val="24"/>
        </w:rPr>
        <w:t>differences</w:t>
      </w:r>
      <w:r w:rsidR="004D4CB5">
        <w:rPr>
          <w:rFonts w:cstheme="minorHAnsi"/>
          <w:sz w:val="24"/>
          <w:szCs w:val="24"/>
        </w:rPr>
        <w:t xml:space="preserve"> in survival time between patients</w:t>
      </w:r>
      <w:r w:rsidR="002B543B">
        <w:rPr>
          <w:rFonts w:cstheme="minorHAnsi"/>
          <w:sz w:val="24"/>
          <w:szCs w:val="24"/>
        </w:rPr>
        <w:t xml:space="preserve"> </w:t>
      </w:r>
      <w:r w:rsidR="004D4CB5">
        <w:rPr>
          <w:rFonts w:cstheme="minorHAnsi"/>
          <w:sz w:val="24"/>
          <w:szCs w:val="24"/>
        </w:rPr>
        <w:t>with certain risk factors</w:t>
      </w:r>
      <w:r>
        <w:rPr>
          <w:rFonts w:cstheme="minorHAnsi"/>
          <w:sz w:val="24"/>
          <w:szCs w:val="24"/>
        </w:rPr>
        <w:t>.</w:t>
      </w:r>
    </w:p>
    <w:p w14:paraId="1E4FCAB7" w14:textId="092ED2B7" w:rsidR="006C106D" w:rsidRDefault="00C60164" w:rsidP="000E7EE3">
      <w:pPr>
        <w:pStyle w:val="ListParagraph"/>
        <w:numPr>
          <w:ilvl w:val="0"/>
          <w:numId w:val="9"/>
        </w:numPr>
        <w:rPr>
          <w:rFonts w:cstheme="minorHAnsi"/>
          <w:sz w:val="24"/>
          <w:szCs w:val="24"/>
        </w:rPr>
      </w:pPr>
      <w:r>
        <w:rPr>
          <w:rFonts w:cstheme="minorHAnsi"/>
          <w:sz w:val="24"/>
          <w:szCs w:val="24"/>
        </w:rPr>
        <w:t xml:space="preserve">To </w:t>
      </w:r>
      <w:r w:rsidR="006F406F">
        <w:rPr>
          <w:rFonts w:cstheme="minorHAnsi"/>
          <w:sz w:val="24"/>
          <w:szCs w:val="24"/>
        </w:rPr>
        <w:t xml:space="preserve">assess </w:t>
      </w:r>
      <w:r w:rsidR="00362619">
        <w:rPr>
          <w:rFonts w:cstheme="minorHAnsi"/>
          <w:sz w:val="24"/>
          <w:szCs w:val="24"/>
        </w:rPr>
        <w:t xml:space="preserve">how changes in peri-ECMO and Pre-ECMO </w:t>
      </w:r>
      <w:r w:rsidR="004A3383">
        <w:rPr>
          <w:rFonts w:cstheme="minorHAnsi"/>
          <w:sz w:val="24"/>
          <w:szCs w:val="24"/>
        </w:rPr>
        <w:t>variables (</w:t>
      </w:r>
      <w:r w:rsidR="00A11078">
        <w:rPr>
          <w:rFonts w:cstheme="minorHAnsi"/>
          <w:sz w:val="24"/>
          <w:szCs w:val="24"/>
        </w:rPr>
        <w:t>risk factors</w:t>
      </w:r>
      <w:r w:rsidR="004A3383">
        <w:rPr>
          <w:rFonts w:cstheme="minorHAnsi"/>
          <w:sz w:val="24"/>
          <w:szCs w:val="24"/>
        </w:rPr>
        <w:t xml:space="preserve">) influence </w:t>
      </w:r>
      <w:r w:rsidR="008A6BA5">
        <w:rPr>
          <w:rFonts w:cstheme="minorHAnsi"/>
          <w:sz w:val="24"/>
          <w:szCs w:val="24"/>
        </w:rPr>
        <w:t>the</w:t>
      </w:r>
      <w:r w:rsidR="00400BB2">
        <w:rPr>
          <w:rFonts w:cstheme="minorHAnsi"/>
          <w:sz w:val="24"/>
          <w:szCs w:val="24"/>
        </w:rPr>
        <w:t xml:space="preserve"> risk of not surviving the ECMO treatment in </w:t>
      </w:r>
      <w:r w:rsidR="00400BB2" w:rsidRPr="00400BB2">
        <w:rPr>
          <w:rFonts w:cstheme="minorHAnsi"/>
          <w:sz w:val="24"/>
          <w:szCs w:val="24"/>
        </w:rPr>
        <w:t>Covid-19 induced ARDS patients</w:t>
      </w:r>
      <w:r w:rsidR="005F0418">
        <w:rPr>
          <w:rFonts w:cstheme="minorHAnsi"/>
          <w:sz w:val="24"/>
          <w:szCs w:val="24"/>
        </w:rPr>
        <w:t>.</w:t>
      </w:r>
      <w:r w:rsidR="004A3383">
        <w:rPr>
          <w:rFonts w:cstheme="minorHAnsi"/>
          <w:sz w:val="24"/>
          <w:szCs w:val="24"/>
        </w:rPr>
        <w:t xml:space="preserve"> </w:t>
      </w:r>
    </w:p>
    <w:p w14:paraId="4C28C64B" w14:textId="77777777" w:rsidR="002B543B" w:rsidRDefault="002B543B" w:rsidP="002B543B">
      <w:pPr>
        <w:rPr>
          <w:rFonts w:cstheme="minorHAnsi"/>
          <w:sz w:val="24"/>
          <w:szCs w:val="24"/>
        </w:rPr>
      </w:pPr>
    </w:p>
    <w:p w14:paraId="7132E3C9" w14:textId="77777777" w:rsidR="003968AB" w:rsidRDefault="003968AB" w:rsidP="002B543B">
      <w:pPr>
        <w:rPr>
          <w:rFonts w:cstheme="minorHAnsi"/>
          <w:sz w:val="24"/>
          <w:szCs w:val="24"/>
        </w:rPr>
      </w:pPr>
    </w:p>
    <w:p w14:paraId="763F71A1" w14:textId="77777777" w:rsidR="002B543B" w:rsidRPr="005E4D78" w:rsidRDefault="002B543B" w:rsidP="002B543B">
      <w:pPr>
        <w:ind w:firstLine="0"/>
        <w:rPr>
          <w:sz w:val="24"/>
          <w:szCs w:val="24"/>
        </w:rPr>
      </w:pPr>
    </w:p>
    <w:p w14:paraId="299EB463" w14:textId="2E56AA7F" w:rsidR="0092328D" w:rsidRDefault="00495672" w:rsidP="009577C0">
      <w:pPr>
        <w:pStyle w:val="Heading1"/>
      </w:pPr>
      <w:bookmarkStart w:id="1" w:name="_Toc168480391"/>
      <w:r w:rsidRPr="00116EFA">
        <w:lastRenderedPageBreak/>
        <w:t>Background</w:t>
      </w:r>
      <w:bookmarkEnd w:id="1"/>
    </w:p>
    <w:p w14:paraId="014E77E2" w14:textId="77777777" w:rsidR="0092328D" w:rsidRPr="00116EFA" w:rsidRDefault="0092328D" w:rsidP="00116EFA">
      <w:pPr>
        <w:pStyle w:val="Heading2"/>
      </w:pPr>
      <w:bookmarkStart w:id="2" w:name="_Toc168480392"/>
      <w:r w:rsidRPr="00116EFA">
        <w:t>ARDS</w:t>
      </w:r>
      <w:bookmarkEnd w:id="2"/>
    </w:p>
    <w:p w14:paraId="3A59CDB4" w14:textId="6DD60936" w:rsidR="0092328D" w:rsidRDefault="0092328D" w:rsidP="0092328D">
      <w:pPr>
        <w:ind w:firstLine="0"/>
        <w:rPr>
          <w:sz w:val="24"/>
          <w:szCs w:val="24"/>
        </w:rPr>
      </w:pPr>
      <w:r w:rsidRPr="006D72FA">
        <w:rPr>
          <w:sz w:val="24"/>
          <w:szCs w:val="24"/>
        </w:rPr>
        <w:t xml:space="preserve">ARDS is a </w:t>
      </w:r>
      <w:r>
        <w:rPr>
          <w:sz w:val="24"/>
          <w:szCs w:val="24"/>
        </w:rPr>
        <w:t xml:space="preserve">potentially fatal </w:t>
      </w:r>
      <w:r w:rsidRPr="006D72FA">
        <w:rPr>
          <w:sz w:val="24"/>
          <w:szCs w:val="24"/>
        </w:rPr>
        <w:t xml:space="preserve">condition </w:t>
      </w:r>
      <w:r>
        <w:rPr>
          <w:sz w:val="24"/>
          <w:szCs w:val="24"/>
        </w:rPr>
        <w:t xml:space="preserve">in which the lungs sustain a significantly extensive injury that severely limits their efficacy  to provide the bodies organs with the oxygen supply they require for a normal function. The genesis of ARDS is always from an injury to the lung. The exact nature of the injury is not always clear but common causes are sepsis, trauma, aspiration, pneumonia, viral infection of the lungs (e.g., SARS-CoV-2) blood transfusions, pancreatitis and near drowning to name a few. Most people that develop ARDS are already in hospital because of the causative injury/illness, while it is not clear who will develop this condition, certain risk factors may increase the risk such as advanced age, alcoholism, extensive surgery and a history of smoking. ARDS causes </w:t>
      </w:r>
      <w:r w:rsidR="00F32478">
        <w:rPr>
          <w:sz w:val="24"/>
          <w:szCs w:val="24"/>
        </w:rPr>
        <w:t>an</w:t>
      </w:r>
      <w:r>
        <w:rPr>
          <w:sz w:val="24"/>
          <w:szCs w:val="24"/>
        </w:rPr>
        <w:t xml:space="preserve"> inflammation of the lungs which results in the damage </w:t>
      </w:r>
      <w:r w:rsidR="00F32478">
        <w:rPr>
          <w:sz w:val="24"/>
          <w:szCs w:val="24"/>
        </w:rPr>
        <w:t>to</w:t>
      </w:r>
      <w:r>
        <w:rPr>
          <w:sz w:val="24"/>
          <w:szCs w:val="24"/>
        </w:rPr>
        <w:t xml:space="preserve"> the alveoli. The inflammation causes fluid from nearby blood capillaries to leak into the lung</w:t>
      </w:r>
      <w:r w:rsidR="00B54C4E">
        <w:rPr>
          <w:sz w:val="24"/>
          <w:szCs w:val="24"/>
        </w:rPr>
        <w:t xml:space="preserve"> tissue</w:t>
      </w:r>
      <w:r>
        <w:rPr>
          <w:sz w:val="24"/>
          <w:szCs w:val="24"/>
        </w:rPr>
        <w:t>, this increased alveolocapillary permeability causes bilateral pulmonary oedema which prevents them from filling with air, therefore eventually depriving the body of the necessary oxygen it requires.</w:t>
      </w:r>
    </w:p>
    <w:p w14:paraId="513E74F6" w14:textId="77777777" w:rsidR="000D67BB" w:rsidRDefault="000D67BB" w:rsidP="009577C0">
      <w:pPr>
        <w:pStyle w:val="Heading3"/>
        <w:numPr>
          <w:ilvl w:val="0"/>
          <w:numId w:val="0"/>
        </w:numPr>
      </w:pPr>
    </w:p>
    <w:p w14:paraId="6EEBB0E6" w14:textId="14E5DC3B" w:rsidR="0092328D" w:rsidRDefault="0092328D" w:rsidP="003111FB">
      <w:pPr>
        <w:pStyle w:val="Heading3"/>
      </w:pPr>
      <w:bookmarkStart w:id="3" w:name="_Toc168480393"/>
      <w:r>
        <w:t>Diagnostic considerations</w:t>
      </w:r>
      <w:bookmarkEnd w:id="3"/>
    </w:p>
    <w:p w14:paraId="2FEAF6B2" w14:textId="792D94F3" w:rsidR="00B5519F" w:rsidRPr="00AB2A74" w:rsidRDefault="0092328D" w:rsidP="00B5519F">
      <w:pPr>
        <w:pStyle w:val="Caption"/>
        <w:ind w:firstLine="0"/>
        <w:rPr>
          <w:b w:val="0"/>
          <w:bCs w:val="0"/>
          <w:sz w:val="24"/>
          <w:szCs w:val="24"/>
        </w:rPr>
      </w:pPr>
      <w:r w:rsidRPr="00A14B50">
        <w:rPr>
          <w:b w:val="0"/>
          <w:sz w:val="24"/>
          <w:szCs w:val="24"/>
        </w:rPr>
        <w:t>These is no specific single test that confirms a diagnosis of ARDS, as ARDS is a syndrome rather than a specific, standalone pathologic condition it is identified solely by clinical criteria</w:t>
      </w:r>
      <w:r w:rsidR="002D2927" w:rsidRPr="00AB2A74">
        <w:rPr>
          <w:b w:val="0"/>
          <w:sz w:val="24"/>
          <w:szCs w:val="24"/>
        </w:rPr>
        <w:fldChar w:fldCharType="begin" w:fldLock="1"/>
      </w:r>
      <w:r w:rsidR="00B80BD2" w:rsidRPr="00A14B50">
        <w:rPr>
          <w:b w:val="0"/>
          <w:sz w:val="24"/>
          <w:szCs w:val="24"/>
        </w:rPr>
        <w:instrText>ADDIN CSL_CITATION {"citationItems":[{"id":"ITEM-1","itemData":{"DOI":"10.21037/atm.2017.12.18","ISSN":"23055839","abstract":"Abstract:  Appearance of alveolar protein-rich edema is an early event in the development of acute respiratory distress syndrome (ARDS). Alveolar edema in ARDS results from a significant increase in the permeability of the alveolar epithelial barrier, and represents one of the main factors that contribute to the hypoxemia in these patients. Damage of the alveolar epithelium is considered a major mechanism responsible for the increased pulmonary permeability, which results in edema fluid containing high concentrations of extravasated macromolecules in the alveoli. The breakdown of the alveolar-epithelial barrier is a consequence of multiple factors that include dysregulated inflammation, intense leukocyte infiltration, activation of procoagulant processes, cell death and mechanical stretch. The disruption of tight junction (TJ) complexes at the lateral contact of epithelial cells, the loss of contact between epithelial cells and extracellular matrix (ECM), and relevant changes in the communication between epithelial and immune cells, are deleterious alterations that mediate the disruption of the alveolar epithelial barrier and thereby the formation of lung edema in ARDS.","author":[{"dropping-particle":"","family":"Herrero","given":"Raquel","non-dropping-particle":"","parse-names":false,"suffix":""},{"dropping-particle":"","family":"Sanchez","given":"Gema","non-dropping-particle":"","parse-names":false,"suffix":""},{"dropping-particle":"","family":"Lorente","given":"Jose Angel","non-dropping-particle":"","parse-names":false,"suffix":""}],"container-title":"Annals of Translational Medicine","id":"ITEM-1","issue":"2","issued":{"date-parts":[["2018"]]},"page":"32-32","title":"New insights into the mechanisms of pulmonary edema in acute lung injury","type":"article-journal","volume":"6"},"uris":["http://www.mendeley.com/documents/?uuid=9d9e30af-4c41-45e6-b374-3bbdface705a"]}],"mendeley":{"formattedCitation":"(Herrero, Sanchez and Lorente, 2018)","plainTextFormattedCitation":"(Herrero, Sanchez and Lorente, 2018)","previouslyFormattedCitation":"(Herrero, Sanchez and Lorente, 2018)"},"properties":{"noteIndex":0},"schema":"https://github.com/citation-style-language/schema/raw/master/csl-citation.json"}</w:instrText>
      </w:r>
      <w:r w:rsidR="002D2927" w:rsidRPr="00AB2A74">
        <w:rPr>
          <w:b w:val="0"/>
          <w:sz w:val="24"/>
          <w:szCs w:val="24"/>
        </w:rPr>
        <w:fldChar w:fldCharType="separate"/>
      </w:r>
      <w:r w:rsidR="002D2927" w:rsidRPr="00A14B50">
        <w:rPr>
          <w:b w:val="0"/>
          <w:noProof/>
          <w:sz w:val="24"/>
          <w:szCs w:val="24"/>
        </w:rPr>
        <w:t>(Herrero, Sanchez and Lorente, 2018)</w:t>
      </w:r>
      <w:r w:rsidR="002D2927" w:rsidRPr="00AB2A74">
        <w:rPr>
          <w:b w:val="0"/>
          <w:sz w:val="24"/>
          <w:szCs w:val="24"/>
        </w:rPr>
        <w:fldChar w:fldCharType="end"/>
      </w:r>
      <w:r w:rsidRPr="00A14B50">
        <w:rPr>
          <w:b w:val="0"/>
          <w:sz w:val="24"/>
          <w:szCs w:val="24"/>
        </w:rPr>
        <w:t>. As can be seen in the Berlin definition</w:t>
      </w:r>
      <w:r w:rsidR="00B0497A" w:rsidRPr="00A14B50">
        <w:rPr>
          <w:b w:val="0"/>
          <w:sz w:val="24"/>
          <w:szCs w:val="24"/>
        </w:rPr>
        <w:t xml:space="preserve"> (Figure</w:t>
      </w:r>
      <w:r w:rsidR="00B80BD2" w:rsidRPr="00A14B50">
        <w:rPr>
          <w:b w:val="0"/>
          <w:sz w:val="24"/>
          <w:szCs w:val="24"/>
        </w:rPr>
        <w:t>:</w:t>
      </w:r>
      <w:r w:rsidR="00B0497A" w:rsidRPr="00A14B50">
        <w:rPr>
          <w:b w:val="0"/>
          <w:sz w:val="24"/>
          <w:szCs w:val="24"/>
        </w:rPr>
        <w:t xml:space="preserve"> 2)</w:t>
      </w:r>
      <w:r w:rsidRPr="00A14B50">
        <w:rPr>
          <w:b w:val="0"/>
          <w:sz w:val="24"/>
          <w:szCs w:val="24"/>
        </w:rPr>
        <w:t xml:space="preserve">, a clinical diagnosis of ARDS requires a new or worsening respiratory distress in the presence of bilateral chest radiographical abnormalities that have been present for 7 days </w:t>
      </w:r>
      <w:r w:rsidRPr="00A14B50">
        <w:rPr>
          <w:b w:val="0"/>
          <w:sz w:val="24"/>
          <w:szCs w:val="24"/>
        </w:rPr>
        <w:lastRenderedPageBreak/>
        <w:t xml:space="preserve">or fewer, that heart failure cannot fully explain the observed hypoxaemia and radiographical infiltrates and that the impairment of oxygen be clinically significant </w:t>
      </w:r>
      <w:r w:rsidRPr="00AB2A74">
        <w:rPr>
          <w:b w:val="0"/>
          <w:sz w:val="24"/>
          <w:szCs w:val="24"/>
        </w:rPr>
        <w:fldChar w:fldCharType="begin" w:fldLock="1"/>
      </w:r>
      <w:r w:rsidRPr="00A14B50">
        <w:rPr>
          <w:b w:val="0"/>
          <w:sz w:val="24"/>
          <w:szCs w:val="24"/>
        </w:rPr>
        <w:instrText>ADDIN CSL_CITATION {"citationItems":[{"id":"ITEM-1","itemData":{"DOI":"10.1016/S0140-6736(21)00439-6","ISSN":"1474547X","PMID":"34217425","abstract":"Acute respiratory distress syndrome (ARDS) is an acute respiratory illness characterised by bilateral chest radiographical opacities with severe hypoxaemia due to non-cardiogenic pulmonary oedema. The COVID-19 pandemic has caused an increase in ARDS and highlighted challenges associated with this syndrome, including its unacceptably high mortality and the lack of effective pharmacotherapy. In this Seminar, we summarise current knowledge regarding ARDS epidemiology and risk factors, differential diagnosis, and evidence-based clinical management of both mechanical ventilation and supportive care, and discuss areas of controversy and ongoing research. Although the Seminar focuses on ARDS due to any cause, we also consider commonalities and distinctions of COVID-19-associated ARDS compared with ARDS from other causes.","author":[{"dropping-particle":"","family":"Meyer","given":"Nuala J.","non-dropping-particle":"","parse-names":false,"suffix":""},{"dropping-particle":"","family":"Gattinoni","given":"Luciano","non-dropping-particle":"","parse-names":false,"suffix":""},{"dropping-particle":"","family":"Calfee","given":"Carolyn S.","non-dropping-particle":"","parse-names":false,"suffix":""}],"container-title":"The Lancet","id":"ITEM-1","issue":"10300","issued":{"date-parts":[["2021"]]},"page":"622-637","publisher":"Elsevier Ltd","title":"Acute respiratory distress syndrome","type":"article-journal","volume":"398"},"uris":["http://www.mendeley.com/documents/?uuid=d3835ec3-1b80-4f41-a8dc-82550d5aff46"]}],"mendeley":{"formattedCitation":"(Meyer, Gattinoni and Calfee, 2021)","plainTextFormattedCitation":"(Meyer, Gattinoni and Calfee, 2021)","previouslyFormattedCitation":"(Meyer, Gattinoni and Calfee, 2021)"},"properties":{"noteIndex":0},"schema":"https://github.com/citation-style-language/schema/raw/master/csl-citation.json"}</w:instrText>
      </w:r>
      <w:r w:rsidRPr="00AB2A74">
        <w:rPr>
          <w:b w:val="0"/>
          <w:sz w:val="24"/>
          <w:szCs w:val="24"/>
        </w:rPr>
        <w:fldChar w:fldCharType="separate"/>
      </w:r>
      <w:r w:rsidRPr="00A14B50">
        <w:rPr>
          <w:b w:val="0"/>
          <w:noProof/>
          <w:sz w:val="24"/>
          <w:szCs w:val="24"/>
        </w:rPr>
        <w:t>(Meyer, Gattinoni and Calfee, 2021)</w:t>
      </w:r>
      <w:r w:rsidRPr="00AB2A74">
        <w:rPr>
          <w:b w:val="0"/>
          <w:sz w:val="24"/>
          <w:szCs w:val="24"/>
        </w:rPr>
        <w:fldChar w:fldCharType="end"/>
      </w:r>
      <w:r w:rsidRPr="00A14B50">
        <w:rPr>
          <w:b w:val="0"/>
          <w:sz w:val="24"/>
          <w:szCs w:val="24"/>
        </w:rPr>
        <w:t>. Computerised Tomography (CT) imaging can identify aspects of the ARDS criteria and can quantify lung</w:t>
      </w:r>
      <w:r w:rsidR="00B04C79" w:rsidRPr="00A14B50">
        <w:rPr>
          <w:b w:val="0"/>
          <w:sz w:val="24"/>
          <w:szCs w:val="24"/>
        </w:rPr>
        <w:t xml:space="preserve"> </w:t>
      </w:r>
      <w:r w:rsidRPr="00A14B50">
        <w:rPr>
          <w:b w:val="0"/>
          <w:sz w:val="24"/>
          <w:szCs w:val="24"/>
        </w:rPr>
        <w:t xml:space="preserve">oedema and recruitability of lung parenchyma </w:t>
      </w:r>
      <w:r w:rsidRPr="00AB2A74">
        <w:rPr>
          <w:b w:val="0"/>
          <w:sz w:val="24"/>
          <w:szCs w:val="24"/>
        </w:rPr>
        <w:fldChar w:fldCharType="begin" w:fldLock="1"/>
      </w:r>
      <w:r w:rsidRPr="00A14B50">
        <w:rPr>
          <w:b w:val="0"/>
          <w:sz w:val="24"/>
          <w:szCs w:val="24"/>
        </w:rPr>
        <w:instrText>ADDIN CSL_CITATION {"citationItems":[{"id":"ITEM-1","itemData":{"DOI":"10.1164/rccm.201308-1567OC","ISSN":"1073449X","PMID":"24261322","abstract":"Rationale: Pressures and volumes needed to induce ventilatorinduced lung injury in healthy lungs are far greater than those applied in diseased lungs. A possible explanation may be the presence of local inhomogeneities acting as pressure multipliers (stress raisers). Objectives: To quantify lung inhomogeneities in patients with acute respiratory distress syndrome (ARDS). Methods: Retrospective quantitative analysis of CT scan images of 148 patients with ARDS and 100 control subjects. An ideally homogeneous lung would have the same expansion in all regions; lung expansion was measured by CT scan as gas/tissue ratio and lung inhomogeneities were measured as lung regions with lower gas/tissue ratio than their neighboring lung regions. We defined as the extent of lung inhomogeneities the fraction of the lung showing an inflation ratio greater than 95th percentile of the control group (1.61). Measurements and Main Results: The extent of lung inhomogeneities increased with the severity of ARDS (14 ± 5,18 ± 8, and 23 ± 10% of lung volume in mild, moderate, and severe ARDS; P &lt;0.001) and correlated with the physiologic dead space (r2 = 0.34; P &lt; 0.0001). The application of positive end-expiratory pressure reduced the extent of lung inhomogeneities from 18 6 8 to 12± 7% (P &lt; 0.0001) going from 5 to 45 cm H2O airway pressure. Lung inhomogeneities were greater in nonsurvivor patients than in survivor patients (20 ± 9 vs. 17 ± 7% of lung volume; P = 0.01) and were the only CT scan variable independently associated with mortality at backward logistic regression. Conclusions: Lung inhomogeneities are associated with overall disease severity and mortality. Increasing the airway pressures decreased but did not abolish the extent of lung inhomogeneities. 2014 Copyright © 2014 by the American Thoracic Society.","author":[{"dropping-particle":"","family":"Cressoni","given":"Massimo","non-dropping-particle":"","parse-names":false,"suffix":""},{"dropping-particle":"","family":"Cadringher","given":"Paolo","non-dropping-particle":"","parse-names":false,"suffix":""},{"dropping-particle":"","family":"Chiurazzi","given":"Chiara","non-dropping-particle":"","parse-names":false,"suffix":""},{"dropping-particle":"","family":"Amini","given":"Martina","non-dropping-particle":"","parse-names":false,"suffix":""},{"dropping-particle":"","family":"Gallazzi","given":"Elisabetta","non-dropping-particle":"","parse-names":false,"suffix":""},{"dropping-particle":"","family":"Marino","given":"Antonella","non-dropping-particle":"","parse-names":false,"suffix":""},{"dropping-particle":"","family":"Brioni","given":"Matteo","non-dropping-particle":"","parse-names":false,"suffix":""},{"dropping-particle":"","family":"Carlesso","given":"Eleonora","non-dropping-particle":"","parse-names":false,"suffix":""},{"dropping-particle":"","family":"Chiumello","given":"Davide","non-dropping-particle":"","parse-names":false,"suffix":""},{"dropping-particle":"","family":"Quintel","given":"Michael","non-dropping-particle":"","parse-names":false,"suffix":""},{"dropping-particle":"","family":"Bugedo","given":"Guillermo","non-dropping-particle":"","parse-names":false,"suffix":""},{"dropping-particle":"","family":"Gattinoni","given":"Luciano","non-dropping-particle":"","parse-names":false,"suffix":""}],"container-title":"American Journal of Respiratory and Critical Care Medicine","id":"ITEM-1","issue":"2","issued":{"date-parts":[["2014"]]},"page":"149-158","title":"Lung inhomogeneity in patients with acute respiratory distress syndrome","type":"article-journal","volume":"189"},"uris":["http://www.mendeley.com/documents/?uuid=76a0e4f3-51df-41b9-8ce1-f6880617b13e"]}],"mendeley":{"formattedCitation":"(Cressoni &lt;i&gt;et al.&lt;/i&gt;, 2014)","plainTextFormattedCitation":"(Cressoni et al., 2014)","previouslyFormattedCitation":"(Cressoni &lt;i&gt;et al.&lt;/i&gt;, 2014)"},"properties":{"noteIndex":0},"schema":"https://github.com/citation-style-language/schema/raw/master/csl-citation.json"}</w:instrText>
      </w:r>
      <w:r w:rsidRPr="00AB2A74">
        <w:rPr>
          <w:b w:val="0"/>
          <w:sz w:val="24"/>
          <w:szCs w:val="24"/>
        </w:rPr>
        <w:fldChar w:fldCharType="separate"/>
      </w:r>
      <w:r w:rsidRPr="00A14B50">
        <w:rPr>
          <w:b w:val="0"/>
          <w:noProof/>
          <w:sz w:val="24"/>
          <w:szCs w:val="24"/>
        </w:rPr>
        <w:t xml:space="preserve">(Cressoni </w:t>
      </w:r>
      <w:r w:rsidRPr="00A14B50">
        <w:rPr>
          <w:b w:val="0"/>
          <w:i/>
          <w:noProof/>
          <w:sz w:val="24"/>
          <w:szCs w:val="24"/>
        </w:rPr>
        <w:t>et al.</w:t>
      </w:r>
      <w:r w:rsidRPr="00A14B50">
        <w:rPr>
          <w:b w:val="0"/>
          <w:noProof/>
          <w:sz w:val="24"/>
          <w:szCs w:val="24"/>
        </w:rPr>
        <w:t>, 2014)</w:t>
      </w:r>
      <w:r w:rsidRPr="00AB2A74">
        <w:rPr>
          <w:b w:val="0"/>
          <w:sz w:val="24"/>
          <w:szCs w:val="24"/>
        </w:rPr>
        <w:fldChar w:fldCharType="end"/>
      </w:r>
      <w:r w:rsidRPr="00A14B50">
        <w:rPr>
          <w:b w:val="0"/>
          <w:sz w:val="24"/>
          <w:szCs w:val="24"/>
        </w:rPr>
        <w:t xml:space="preserve">. </w:t>
      </w:r>
    </w:p>
    <w:p w14:paraId="418ED864" w14:textId="575DB890" w:rsidR="00B80BD2" w:rsidRPr="00B80BD2" w:rsidRDefault="00B80BD2" w:rsidP="00B80BD2">
      <w:pPr>
        <w:pStyle w:val="Caption"/>
        <w:rPr>
          <w:sz w:val="24"/>
          <w:szCs w:val="24"/>
        </w:rPr>
      </w:pPr>
      <w:bookmarkStart w:id="4" w:name="_Toc168478840"/>
      <w:r w:rsidRPr="00B80BD2">
        <w:rPr>
          <w:sz w:val="24"/>
          <w:szCs w:val="24"/>
        </w:rPr>
        <w:t xml:space="preserve">Figure </w:t>
      </w:r>
      <w:r w:rsidRPr="00B80BD2">
        <w:rPr>
          <w:sz w:val="24"/>
          <w:szCs w:val="24"/>
        </w:rPr>
        <w:fldChar w:fldCharType="begin"/>
      </w:r>
      <w:r w:rsidRPr="00B80BD2">
        <w:rPr>
          <w:sz w:val="24"/>
          <w:szCs w:val="24"/>
        </w:rPr>
        <w:instrText xml:space="preserve"> SEQ Figure \* ARABIC </w:instrText>
      </w:r>
      <w:r w:rsidRPr="00B80BD2">
        <w:rPr>
          <w:sz w:val="24"/>
          <w:szCs w:val="24"/>
        </w:rPr>
        <w:fldChar w:fldCharType="separate"/>
      </w:r>
      <w:r>
        <w:rPr>
          <w:noProof/>
          <w:sz w:val="24"/>
          <w:szCs w:val="24"/>
        </w:rPr>
        <w:t>1</w:t>
      </w:r>
      <w:r w:rsidRPr="00B80BD2">
        <w:rPr>
          <w:sz w:val="24"/>
          <w:szCs w:val="24"/>
        </w:rPr>
        <w:fldChar w:fldCharType="end"/>
      </w:r>
      <w:r w:rsidRPr="00B80BD2">
        <w:rPr>
          <w:sz w:val="24"/>
          <w:szCs w:val="24"/>
        </w:rPr>
        <w:t>: CT Scan</w:t>
      </w:r>
      <w:bookmarkEnd w:id="4"/>
    </w:p>
    <w:p w14:paraId="6B090132" w14:textId="64B83885" w:rsidR="00B5519F" w:rsidRPr="00B80BD2" w:rsidRDefault="00B5519F" w:rsidP="00B80BD2">
      <w:pPr>
        <w:pStyle w:val="Caption"/>
        <w:rPr>
          <w:sz w:val="24"/>
          <w:szCs w:val="24"/>
        </w:rPr>
      </w:pPr>
    </w:p>
    <w:p w14:paraId="4624CD70" w14:textId="77777777" w:rsidR="002B543B" w:rsidRDefault="002B543B" w:rsidP="0092328D">
      <w:pPr>
        <w:ind w:firstLine="0"/>
        <w:rPr>
          <w:sz w:val="24"/>
          <w:szCs w:val="24"/>
        </w:rPr>
      </w:pPr>
    </w:p>
    <w:p w14:paraId="2B2C4FC6" w14:textId="76DD0E63" w:rsidR="002B543B" w:rsidRDefault="00B5519F" w:rsidP="0092328D">
      <w:pPr>
        <w:ind w:firstLine="0"/>
        <w:rPr>
          <w:sz w:val="24"/>
          <w:szCs w:val="24"/>
        </w:rPr>
      </w:pPr>
      <w:r>
        <w:rPr>
          <w:noProof/>
          <w:sz w:val="24"/>
          <w:szCs w:val="24"/>
        </w:rPr>
        <w:drawing>
          <wp:inline distT="0" distB="0" distL="0" distR="0" wp14:anchorId="197DD5D7" wp14:editId="4445E932">
            <wp:extent cx="5727700" cy="2406650"/>
            <wp:effectExtent l="0" t="0" r="0" b="6350"/>
            <wp:docPr id="1071979966" name="Picture 2" descr="A close-up of a chest x-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979966" name="Picture 2" descr="A close-up of a chest x-ra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2406650"/>
                    </a:xfrm>
                    <a:prstGeom prst="rect">
                      <a:avLst/>
                    </a:prstGeom>
                  </pic:spPr>
                </pic:pic>
              </a:graphicData>
            </a:graphic>
          </wp:inline>
        </w:drawing>
      </w:r>
    </w:p>
    <w:p w14:paraId="2BECE4A4" w14:textId="05BA0A22" w:rsidR="0092328D" w:rsidRPr="00B80BD2" w:rsidRDefault="00B5519F" w:rsidP="00AB2A74">
      <w:pPr>
        <w:spacing w:line="240" w:lineRule="auto"/>
        <w:ind w:firstLine="0"/>
      </w:pPr>
      <w:r w:rsidRPr="00AB2A74">
        <w:rPr>
          <w:rFonts w:cstheme="minorHAnsi"/>
          <w:color w:val="222222"/>
          <w:sz w:val="24"/>
          <w:szCs w:val="24"/>
          <w:shd w:val="clear" w:color="auto" w:fill="F6F6F6"/>
        </w:rPr>
        <w:t>Axial HRCT images of a 38-year-old man with COVID-19 ARDS admitted to ICU at the same level, performed at different times: baseline scan (</w:t>
      </w:r>
      <w:r w:rsidRPr="00AB2A74">
        <w:rPr>
          <w:rFonts w:cstheme="minorHAnsi"/>
          <w:b/>
          <w:bCs/>
          <w:color w:val="222222"/>
          <w:sz w:val="24"/>
          <w:szCs w:val="24"/>
        </w:rPr>
        <w:t>A</w:t>
      </w:r>
      <w:r w:rsidRPr="00AB2A74">
        <w:rPr>
          <w:rFonts w:cstheme="minorHAnsi"/>
          <w:color w:val="222222"/>
          <w:sz w:val="24"/>
          <w:szCs w:val="24"/>
          <w:shd w:val="clear" w:color="auto" w:fill="F6F6F6"/>
        </w:rPr>
        <w:t>) and 7-month follow-up (</w:t>
      </w:r>
      <w:r w:rsidRPr="00AB2A74">
        <w:rPr>
          <w:rFonts w:cstheme="minorHAnsi"/>
          <w:b/>
          <w:bCs/>
          <w:color w:val="222222"/>
          <w:sz w:val="24"/>
          <w:szCs w:val="24"/>
        </w:rPr>
        <w:t>B</w:t>
      </w:r>
      <w:r w:rsidRPr="00AB2A74">
        <w:rPr>
          <w:rFonts w:cstheme="minorHAnsi"/>
          <w:color w:val="222222"/>
          <w:sz w:val="24"/>
          <w:szCs w:val="24"/>
          <w:shd w:val="clear" w:color="auto" w:fill="F6F6F6"/>
        </w:rPr>
        <w:t>). The baseline scan (</w:t>
      </w:r>
      <w:r w:rsidRPr="00AB2A74">
        <w:rPr>
          <w:rFonts w:cstheme="minorHAnsi"/>
          <w:b/>
          <w:bCs/>
          <w:color w:val="222222"/>
          <w:sz w:val="24"/>
          <w:szCs w:val="24"/>
        </w:rPr>
        <w:t>A</w:t>
      </w:r>
      <w:r w:rsidRPr="00AB2A74">
        <w:rPr>
          <w:rFonts w:cstheme="minorHAnsi"/>
          <w:color w:val="222222"/>
          <w:sz w:val="24"/>
          <w:szCs w:val="24"/>
          <w:shd w:val="clear" w:color="auto" w:fill="F6F6F6"/>
        </w:rPr>
        <w:t>) shows typical imaging features indicative of severe COVID-19 pneumonia, including extensive bilateral parenchymal consolidations, mainly affecting the posterior regions of lower lobes, bilateral focal ground-glass opacities in the anterior regions and patchy consolidation, peripherally distributed, resembling pulmonary fibrosis. The 7-month scan (</w:t>
      </w:r>
      <w:r w:rsidRPr="00AB2A74">
        <w:rPr>
          <w:rFonts w:cstheme="minorHAnsi"/>
          <w:b/>
          <w:bCs/>
          <w:color w:val="222222"/>
          <w:sz w:val="24"/>
          <w:szCs w:val="24"/>
        </w:rPr>
        <w:t>B</w:t>
      </w:r>
      <w:r w:rsidRPr="00AB2A74">
        <w:rPr>
          <w:rFonts w:cstheme="minorHAnsi"/>
          <w:color w:val="222222"/>
          <w:sz w:val="24"/>
          <w:szCs w:val="24"/>
          <w:shd w:val="clear" w:color="auto" w:fill="F6F6F6"/>
        </w:rPr>
        <w:t>) shows a complete resolution of the parenchymal consolidations and the apparent fibrotic abnormalities.</w:t>
      </w:r>
    </w:p>
    <w:p w14:paraId="0DB2BA28" w14:textId="0A8EA15D" w:rsidR="00B80BD2" w:rsidRDefault="00B80BD2" w:rsidP="00B80BD2">
      <w:pPr>
        <w:spacing w:line="240" w:lineRule="auto"/>
        <w:ind w:firstLine="0"/>
        <w:rPr>
          <w:sz w:val="24"/>
          <w:szCs w:val="24"/>
        </w:rPr>
      </w:pPr>
      <w:r>
        <w:rPr>
          <w:sz w:val="24"/>
          <w:szCs w:val="24"/>
        </w:rPr>
        <w:fldChar w:fldCharType="begin" w:fldLock="1"/>
      </w:r>
      <w:r>
        <w:rPr>
          <w:sz w:val="24"/>
          <w:szCs w:val="24"/>
        </w:rPr>
        <w:instrText>ADDIN CSL_CITATION {"citationItems":[{"id":"ITEM-1","itemData":{"DOI":"10.3390/diagnostics12040846","ISSN":"20754418","abstract":"A significant proportion of patients with COVID-19 pneumonia could develop acute respiratory distress syndrome (ARDS), thus requiring mechanical ventilation, and resulting in a high rate of intensive care unit (ICU) admission. Several complications can arise during an ICU stay, from both COVID-19 infection and the respiratory supporting system, including barotraumas (pneumothorax and pneumomediastinum), superimposed pneumonia, coagulation disorders (pulmonary embolism, venous thromboembolism, hemorrhages and acute ischemic stroke), abdominal involvement (acute mesenteric ischemia, pancreatitis and acute kidney injury) and sarcopenia. Imaging plays a pivotal role in the detection and monitoring of ICU complications and is expanding even to prognosis prediction. The present pictorial review describes the clinicopathological and radiological findings of COVID-19 ARDS in ICU patients and discusses the imaging features of complications related to invasive ventilation support, as well as those of COVID-19 itself in this particularly fragile population. Radiologists need to be familiar with COVID-19's possible extra-pulmonary complications and, through reliable and constant monitoring, guide therapeutic decisions. Moreover, as more research is pursued and the pathophysiology of COVID-19 is increasingly understood, the role of imaging must evolve accordingly, expanding from the diagnosis and subsequent management of patients to prognosis prediction.","author":[{"dropping-particle":"","family":"Brandi","given":"Nicolò","non-dropping-particle":"","parse-names":false,"suffix":""},{"dropping-particle":"","family":"Ciccarese","given":"Federica","non-dropping-particle":"","parse-names":false,"suffix":""},{"dropping-particle":"","family":"Rimondi","given":"Maria Rita","non-dropping-particle":"","parse-names":false,"suffix":""},{"dropping-particle":"","family":"Balacchi","given":"Caterina","non-dropping-particle":"","parse-names":false,"suffix":""},{"dropping-particle":"","family":"Modolon","given":"Cecilia","non-dropping-particle":"","parse-names":false,"suffix":""},{"dropping-particle":"","family":"Sportoletti","given":"Camilla","non-dropping-particle":"","parse-names":false,"suffix":""},{"dropping-particle":"","family":"Renzulli","given":"Matteo","non-dropping-particle":"","parse-names":false,"suffix":""},{"dropping-particle":"","family":"Coppola","given":"Francesca","non-dropping-particle":"","parse-names":false,"suffix":""},{"dropping-particle":"","family":"Golfieri","given":"Rita","non-dropping-particle":"","parse-names":false,"suffix":""}],"container-title":"Diagnostics","id":"ITEM-1","issue":"4","issued":{"date-parts":[["2022"]]},"title":"An Imaging Overview of COVID-19 ARDS in ICU Patients and Its Complications: A Pictorial Review","type":"article-journal","volume":"12"},"uris":["http://www.mendeley.com/documents/?uuid=e56e3180-a1b6-4142-9b1d-1ea8a1aaba2b"]}],"mendeley":{"formattedCitation":"(Brandi &lt;i&gt;et al.&lt;/i&gt;, 2022)","plainTextFormattedCitation":"(Brandi et al., 2022)","previouslyFormattedCitation":"(Brandi &lt;i&gt;et al.&lt;/i&gt;, 2022)"},"properties":{"noteIndex":0},"schema":"https://github.com/citation-style-language/schema/raw/master/csl-citation.json"}</w:instrText>
      </w:r>
      <w:r>
        <w:rPr>
          <w:sz w:val="24"/>
          <w:szCs w:val="24"/>
        </w:rPr>
        <w:fldChar w:fldCharType="separate"/>
      </w:r>
      <w:r w:rsidRPr="00B80BD2">
        <w:rPr>
          <w:noProof/>
          <w:sz w:val="24"/>
          <w:szCs w:val="24"/>
        </w:rPr>
        <w:t xml:space="preserve">(Brandi </w:t>
      </w:r>
      <w:r w:rsidRPr="00B80BD2">
        <w:rPr>
          <w:i/>
          <w:noProof/>
          <w:sz w:val="24"/>
          <w:szCs w:val="24"/>
        </w:rPr>
        <w:t>et al.</w:t>
      </w:r>
      <w:r w:rsidRPr="00B80BD2">
        <w:rPr>
          <w:noProof/>
          <w:sz w:val="24"/>
          <w:szCs w:val="24"/>
        </w:rPr>
        <w:t>, 2022)</w:t>
      </w:r>
      <w:r>
        <w:rPr>
          <w:sz w:val="24"/>
          <w:szCs w:val="24"/>
        </w:rPr>
        <w:fldChar w:fldCharType="end"/>
      </w:r>
    </w:p>
    <w:p w14:paraId="2D99209F" w14:textId="77777777" w:rsidR="00B5519F" w:rsidRDefault="00B5519F" w:rsidP="0092328D">
      <w:pPr>
        <w:ind w:firstLine="0"/>
        <w:rPr>
          <w:sz w:val="24"/>
          <w:szCs w:val="24"/>
        </w:rPr>
      </w:pPr>
    </w:p>
    <w:p w14:paraId="0DF53B8C" w14:textId="58819716" w:rsidR="00B5519F" w:rsidRDefault="00B5519F" w:rsidP="0092328D">
      <w:pPr>
        <w:ind w:firstLine="0"/>
        <w:rPr>
          <w:sz w:val="24"/>
          <w:szCs w:val="24"/>
        </w:rPr>
      </w:pPr>
    </w:p>
    <w:p w14:paraId="3A0C3C9F" w14:textId="13FA1552" w:rsidR="0092328D" w:rsidRDefault="0092328D" w:rsidP="0092328D">
      <w:pPr>
        <w:ind w:firstLine="0"/>
        <w:rPr>
          <w:sz w:val="24"/>
          <w:szCs w:val="24"/>
        </w:rPr>
      </w:pPr>
      <w:r>
        <w:rPr>
          <w:sz w:val="24"/>
          <w:szCs w:val="24"/>
        </w:rPr>
        <w:t xml:space="preserve">CT </w:t>
      </w:r>
      <w:proofErr w:type="spellStart"/>
      <w:r>
        <w:rPr>
          <w:sz w:val="24"/>
          <w:szCs w:val="24"/>
        </w:rPr>
        <w:t>can</w:t>
      </w:r>
      <w:proofErr w:type="spellEnd"/>
      <w:r>
        <w:rPr>
          <w:sz w:val="24"/>
          <w:szCs w:val="24"/>
        </w:rPr>
        <w:t xml:space="preserve"> at times, be challenging to obtain in patients with severe hypoxaemia who are receiving ITU interventions. It exposes patients to ionizing radiation which limits its repeatability and is also expensive.</w:t>
      </w:r>
    </w:p>
    <w:p w14:paraId="027E7FD3" w14:textId="77777777" w:rsidR="0092328D" w:rsidRDefault="0092328D" w:rsidP="0092328D">
      <w:pPr>
        <w:ind w:firstLine="0"/>
        <w:rPr>
          <w:sz w:val="24"/>
          <w:szCs w:val="24"/>
        </w:rPr>
      </w:pPr>
    </w:p>
    <w:p w14:paraId="49FA6FE2" w14:textId="77777777" w:rsidR="0092328D" w:rsidRPr="006D72FA" w:rsidRDefault="0092328D" w:rsidP="0092328D">
      <w:pPr>
        <w:ind w:firstLine="0"/>
        <w:rPr>
          <w:sz w:val="24"/>
          <w:szCs w:val="24"/>
        </w:rPr>
      </w:pPr>
      <w:r>
        <w:rPr>
          <w:sz w:val="24"/>
          <w:szCs w:val="24"/>
        </w:rPr>
        <w:t>ARDS can be diagnosed by using the Berlin Criteria for ARDS-</w:t>
      </w:r>
    </w:p>
    <w:p w14:paraId="27A30DB8" w14:textId="77777777" w:rsidR="0092328D" w:rsidRDefault="0092328D" w:rsidP="0092328D">
      <w:pPr>
        <w:ind w:firstLine="0"/>
        <w:rPr>
          <w:sz w:val="24"/>
          <w:szCs w:val="24"/>
        </w:rPr>
      </w:pPr>
    </w:p>
    <w:p w14:paraId="577235E5" w14:textId="77777777" w:rsidR="001B5326" w:rsidRDefault="00697DA2" w:rsidP="00697DA2">
      <w:pPr>
        <w:pStyle w:val="Caption"/>
        <w:rPr>
          <w:sz w:val="24"/>
          <w:szCs w:val="24"/>
        </w:rPr>
      </w:pPr>
      <w:r w:rsidRPr="00697DA2">
        <w:rPr>
          <w:sz w:val="24"/>
          <w:szCs w:val="24"/>
        </w:rPr>
        <w:t xml:space="preserve"> </w:t>
      </w:r>
      <w:bookmarkStart w:id="5" w:name="_Toc168478841"/>
      <w:bookmarkStart w:id="6" w:name="_Toc154585932"/>
      <w:r w:rsidRPr="00697DA2">
        <w:rPr>
          <w:sz w:val="24"/>
          <w:szCs w:val="24"/>
        </w:rPr>
        <w:t xml:space="preserve">Figure </w:t>
      </w:r>
      <w:r w:rsidRPr="00697DA2">
        <w:rPr>
          <w:sz w:val="24"/>
          <w:szCs w:val="24"/>
        </w:rPr>
        <w:fldChar w:fldCharType="begin"/>
      </w:r>
      <w:r w:rsidRPr="00697DA2">
        <w:rPr>
          <w:sz w:val="24"/>
          <w:szCs w:val="24"/>
        </w:rPr>
        <w:instrText xml:space="preserve"> SEQ Figure \* ARABIC </w:instrText>
      </w:r>
      <w:r w:rsidRPr="00697DA2">
        <w:rPr>
          <w:sz w:val="24"/>
          <w:szCs w:val="24"/>
        </w:rPr>
        <w:fldChar w:fldCharType="separate"/>
      </w:r>
      <w:r w:rsidR="00895A85">
        <w:rPr>
          <w:noProof/>
          <w:sz w:val="24"/>
          <w:szCs w:val="24"/>
        </w:rPr>
        <w:t>2</w:t>
      </w:r>
      <w:r w:rsidRPr="00697DA2">
        <w:rPr>
          <w:sz w:val="24"/>
          <w:szCs w:val="24"/>
        </w:rPr>
        <w:fldChar w:fldCharType="end"/>
      </w:r>
      <w:r>
        <w:rPr>
          <w:sz w:val="24"/>
          <w:szCs w:val="24"/>
        </w:rPr>
        <w:t>:</w:t>
      </w:r>
      <w:r w:rsidR="0092328D">
        <w:rPr>
          <w:sz w:val="24"/>
          <w:szCs w:val="24"/>
        </w:rPr>
        <w:t>The Berlin criteria for ARDS</w:t>
      </w:r>
      <w:bookmarkEnd w:id="5"/>
      <w:r w:rsidR="0092328D">
        <w:rPr>
          <w:sz w:val="24"/>
          <w:szCs w:val="24"/>
        </w:rPr>
        <w:t xml:space="preserve"> </w:t>
      </w:r>
    </w:p>
    <w:bookmarkEnd w:id="6"/>
    <w:p w14:paraId="35520371" w14:textId="5AAC690C" w:rsidR="0092328D" w:rsidRPr="00122509" w:rsidRDefault="0092328D" w:rsidP="00697DA2">
      <w:pPr>
        <w:pStyle w:val="Caption"/>
        <w:rPr>
          <w:b w:val="0"/>
          <w:bCs w:val="0"/>
          <w:sz w:val="20"/>
          <w:szCs w:val="20"/>
        </w:rPr>
      </w:pPr>
    </w:p>
    <w:p w14:paraId="265AD75A" w14:textId="6FAC214A" w:rsidR="0092328D" w:rsidRDefault="00FF483A" w:rsidP="0092328D">
      <w:pPr>
        <w:ind w:firstLine="0"/>
        <w:rPr>
          <w:sz w:val="20"/>
          <w:szCs w:val="20"/>
        </w:rPr>
      </w:pPr>
      <w:r>
        <w:rPr>
          <w:noProof/>
          <w:sz w:val="20"/>
          <w:szCs w:val="20"/>
        </w:rPr>
        <w:drawing>
          <wp:inline distT="0" distB="0" distL="0" distR="0" wp14:anchorId="3985F777" wp14:editId="52EBBFF2">
            <wp:extent cx="5727700" cy="2821284"/>
            <wp:effectExtent l="0" t="0" r="0" b="0"/>
            <wp:docPr id="1488867463" name="Picture 7" descr="A close-up of a medical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867463" name="Picture 7" descr="A close-up of a medical inform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43559" cy="2829096"/>
                    </a:xfrm>
                    <a:prstGeom prst="rect">
                      <a:avLst/>
                    </a:prstGeom>
                  </pic:spPr>
                </pic:pic>
              </a:graphicData>
            </a:graphic>
          </wp:inline>
        </w:drawing>
      </w:r>
    </w:p>
    <w:p w14:paraId="1F083DE1" w14:textId="77777777" w:rsidR="000114BF" w:rsidRDefault="000114BF" w:rsidP="0092328D">
      <w:pPr>
        <w:ind w:firstLine="0"/>
        <w:rPr>
          <w:sz w:val="20"/>
          <w:szCs w:val="20"/>
        </w:rPr>
      </w:pPr>
    </w:p>
    <w:p w14:paraId="44711E68" w14:textId="6575304E" w:rsidR="000114BF" w:rsidRDefault="00FF483A" w:rsidP="0092328D">
      <w:pPr>
        <w:ind w:firstLine="0"/>
        <w:rPr>
          <w:sz w:val="24"/>
          <w:szCs w:val="24"/>
        </w:rPr>
      </w:pPr>
      <w:r w:rsidRPr="00AB2A74">
        <w:rPr>
          <w:sz w:val="24"/>
          <w:szCs w:val="24"/>
        </w:rPr>
        <w:fldChar w:fldCharType="begin" w:fldLock="1"/>
      </w:r>
      <w:r w:rsidRPr="00AB2A74">
        <w:rPr>
          <w:sz w:val="24"/>
          <w:szCs w:val="24"/>
        </w:rPr>
        <w:instrText>ADDIN CSL_CITATION {"citationItems":[{"id":"ITEM-1","itemData":{"DOI":"10.1016/j.hgmx.2017.03.003","ISSN":"01851063","abstract":"Over the past 50 years, it has been developed a well-defined conceptual model of ADRS, characterised by a diffuse alveolar damage caused by an injury in the pulmonary endothelium and alveolar epithelium. It is defined as a sudden respiratory failure, with the presence of bilateral opacities in imaging studies (typically in chest radiographies and computed tomographies), pulmonary oedema not fully explained by cardiac failure or liquid overload and hypoxaemia with a PaO2/FiO2 &lt; 300 mmHg with a positive end expiratory pressure (PEEP) &gt; 5 cm H2O. Its development has been described in the framework of numerous diseases and injuries, which are widely classified in pulmonary and extrapulmonary conditions; being pneumonia the most common risk factor to the development of this syndrome. Despite the advances in the management and prevention of ARDS, medical physicians are facing complications secondary to the treatment used, being the most characteristic ventilator induced lung injury, which not only increases lung damage but also has extrapulmonary repercussions, such as cardiac alterations.Copyright © 2017 Sociedad Medica del Hospital General de Mexico","author":[{"dropping-particle":"","family":"Amezcua-Gutiérrez","given":"M.A.","non-dropping-particle":"","parse-names":false,"suffix":""},{"dropping-particle":"","family":"Montoya-Rojo","given":"J.O.","non-dropping-particle":"","parse-names":false,"suffix":""},{"dropping-particle":"","family":"Castañón-González","given":"J.A.","non-dropping-particle":"","parse-names":false,"suffix":""},{"dropping-particle":"","family":"Zamora-Gómez","given":"S.E.","non-dropping-particle":"","parse-names":false,"suffix":""},{"dropping-particle":"","family":"Gorordo-Delsol","given":"L.A.","non-dropping-particle":"","parse-names":false,"suffix":""},{"dropping-particle":"","family":"Hernández-López","given":"G.D.","non-dropping-particle":"","parse-names":false,"suffix":""},{"dropping-particle":"","family":"Pérez-Nieto","given":"O.R.","non-dropping-particle":"","parse-names":false,"suffix":""},{"dropping-particle":"","family":"Cabanillas-Cervantes","given":"A.","non-dropping-particle":"","parse-names":false,"suffix":""},{"dropping-particle":"","family":"Garduño-López","given":"J.","non-dropping-particle":"","parse-names":false,"suffix":""},{"dropping-particle":"","family":"Lima-Lucero","given":"I.M.","non-dropping-particle":"","parse-names":false,"suffix":""},{"dropping-particle":"","family":"Cruz-Montesinos","given":"S.","non-dropping-particle":"","parse-names":false,"suffix":""}],"container-title":"Revista Médica del Hospital General de México","id":"ITEM-1","issue":"1","issued":{"date-parts":[["2018"]]},"page":"47-58","title":"The maximum expression of hypoxia and hypoventilation: Acute respiratory distress syndrome","type":"article-journal","volume":"81"},"uris":["http://www.mendeley.com/documents/?uuid=4a8741e7-2bfe-476d-a907-5379a3a4a0f6"]}],"mendeley":{"formattedCitation":"(Amezcua-Gutiérrez &lt;i&gt;et al.&lt;/i&gt;, 2018)","plainTextFormattedCitation":"(Amezcua-Gutiérrez et al., 2018)"},"properties":{"noteIndex":0},"schema":"https://github.com/citation-style-language/schema/raw/master/csl-citation.json"}</w:instrText>
      </w:r>
      <w:r w:rsidRPr="00AB2A74">
        <w:rPr>
          <w:sz w:val="24"/>
          <w:szCs w:val="24"/>
        </w:rPr>
        <w:fldChar w:fldCharType="separate"/>
      </w:r>
      <w:r w:rsidRPr="00AB2A74">
        <w:rPr>
          <w:noProof/>
          <w:sz w:val="24"/>
          <w:szCs w:val="24"/>
        </w:rPr>
        <w:t xml:space="preserve">(Amezcua-Gutiérrez </w:t>
      </w:r>
      <w:r w:rsidRPr="00AB2A74">
        <w:rPr>
          <w:i/>
          <w:noProof/>
          <w:sz w:val="24"/>
          <w:szCs w:val="24"/>
        </w:rPr>
        <w:t>et al.</w:t>
      </w:r>
      <w:r w:rsidRPr="00AB2A74">
        <w:rPr>
          <w:noProof/>
          <w:sz w:val="24"/>
          <w:szCs w:val="24"/>
        </w:rPr>
        <w:t>, 2018)</w:t>
      </w:r>
      <w:r w:rsidRPr="00AB2A74">
        <w:rPr>
          <w:sz w:val="24"/>
          <w:szCs w:val="24"/>
        </w:rPr>
        <w:fldChar w:fldCharType="end"/>
      </w:r>
    </w:p>
    <w:p w14:paraId="6A5315CE" w14:textId="77777777" w:rsidR="00FF483A" w:rsidRDefault="00FF483A" w:rsidP="0092328D">
      <w:pPr>
        <w:ind w:firstLine="0"/>
        <w:rPr>
          <w:sz w:val="24"/>
          <w:szCs w:val="24"/>
        </w:rPr>
      </w:pPr>
    </w:p>
    <w:p w14:paraId="62BB2CF1" w14:textId="77777777" w:rsidR="00FF483A" w:rsidRPr="00AB2A74" w:rsidRDefault="00FF483A" w:rsidP="0092328D">
      <w:pPr>
        <w:ind w:firstLine="0"/>
        <w:rPr>
          <w:sz w:val="24"/>
          <w:szCs w:val="24"/>
        </w:rPr>
      </w:pPr>
    </w:p>
    <w:p w14:paraId="06044E3F" w14:textId="77777777" w:rsidR="0092328D" w:rsidRDefault="0092328D" w:rsidP="003111FB">
      <w:pPr>
        <w:pStyle w:val="Heading2"/>
      </w:pPr>
      <w:bookmarkStart w:id="7" w:name="_Toc168480394"/>
      <w:r w:rsidRPr="00846888">
        <w:t>Underlying pathologies</w:t>
      </w:r>
      <w:bookmarkEnd w:id="7"/>
    </w:p>
    <w:p w14:paraId="6E3A835A" w14:textId="77777777" w:rsidR="0092328D" w:rsidRDefault="0092328D" w:rsidP="003111FB">
      <w:pPr>
        <w:pStyle w:val="Heading3"/>
      </w:pPr>
      <w:bookmarkStart w:id="8" w:name="_Toc168480395"/>
      <w:r>
        <w:t>Endothelial permeability</w:t>
      </w:r>
      <w:bookmarkEnd w:id="8"/>
    </w:p>
    <w:p w14:paraId="55CE03F0" w14:textId="77777777" w:rsidR="0092328D" w:rsidRDefault="0092328D" w:rsidP="0092328D">
      <w:pPr>
        <w:ind w:firstLine="0"/>
        <w:rPr>
          <w:sz w:val="24"/>
          <w:szCs w:val="24"/>
        </w:rPr>
      </w:pPr>
      <w:r>
        <w:rPr>
          <w:sz w:val="24"/>
          <w:szCs w:val="24"/>
        </w:rPr>
        <w:t xml:space="preserve">Normal lung vasculature has several safety features that prevents the lungs from flooding due to a range of vascular hydrostatic pressures. The fluid that is filtered from the pulmonary microvasculature in the interstitium is mostly reabsorbed into the circulation due to a low alveolar epithelial permeability, a protein osmotic gradient between the blood vessels and the interstitium, lymphatic flow, the hydrostatic pressure from peripheral to central vessels and the pleural and mediastinal sinks if the hydrostatic pressure becomes elevated </w:t>
      </w:r>
      <w:r>
        <w:rPr>
          <w:sz w:val="24"/>
          <w:szCs w:val="24"/>
        </w:rPr>
        <w:fldChar w:fldCharType="begin" w:fldLock="1"/>
      </w:r>
      <w:r>
        <w:rPr>
          <w:sz w:val="24"/>
          <w:szCs w:val="24"/>
        </w:rPr>
        <w:instrText>ADDIN CSL_CITATION {"citationItems":[{"id":"ITEM-1","itemData":{"DOI":"10.1164/ajrccm/144.2.468","ISBN":"0003-0805","author":[{"dropping-particle":"","family":"Rogol","given":"P R","non-dropping-particle":"","parse-names":false,"suffix":""}],"container-title":"Am Rev Respir Dis","id":"ITEM-1","issue":"2","issued":{"date-parts":[["1991"]]},"page":"468","title":"Intact epithelial barrier function is critical for resolution of alveolar edema in humans.","type":"article","volume":"144"},"uris":["http://www.mendeley.com/documents/?uuid=38320973-a34c-42fa-8e9a-24e152ce7c38"]}],"mendeley":{"formattedCitation":"(Rogol, 1991)","plainTextFormattedCitation":"(Rogol, 1991)","previouslyFormattedCitation":"(Rogol, 1991)"},"properties":{"noteIndex":0},"schema":"https://github.com/citation-style-language/schema/raw/master/csl-citation.json"}</w:instrText>
      </w:r>
      <w:r>
        <w:rPr>
          <w:sz w:val="24"/>
          <w:szCs w:val="24"/>
        </w:rPr>
        <w:fldChar w:fldCharType="separate"/>
      </w:r>
      <w:r w:rsidRPr="003940F1">
        <w:rPr>
          <w:noProof/>
          <w:sz w:val="24"/>
          <w:szCs w:val="24"/>
        </w:rPr>
        <w:t>(Rogol, 1991)</w:t>
      </w:r>
      <w:r>
        <w:rPr>
          <w:sz w:val="24"/>
          <w:szCs w:val="24"/>
        </w:rPr>
        <w:fldChar w:fldCharType="end"/>
      </w:r>
      <w:r>
        <w:rPr>
          <w:sz w:val="24"/>
          <w:szCs w:val="24"/>
        </w:rPr>
        <w:t>. When the barrier created by the vasculature becomes highly permeable to solutes and proteins, the osmotic gradient, mainly a product of protein concentration, is lost, the interstitium can become flooded with fluid.</w:t>
      </w:r>
    </w:p>
    <w:p w14:paraId="5B79EBEC" w14:textId="3FD8C20D" w:rsidR="0092328D" w:rsidRDefault="0092328D" w:rsidP="0092328D">
      <w:pPr>
        <w:ind w:firstLine="0"/>
        <w:rPr>
          <w:sz w:val="24"/>
          <w:szCs w:val="24"/>
        </w:rPr>
      </w:pPr>
      <w:r>
        <w:rPr>
          <w:sz w:val="24"/>
          <w:szCs w:val="24"/>
        </w:rPr>
        <w:t xml:space="preserve">Normal pulmonary endothelium inhibits inflammation and coagulation due to an array of surface markers and exogenously produced factors, whereas activated endothelium does the opposite </w:t>
      </w:r>
      <w:r>
        <w:rPr>
          <w:sz w:val="24"/>
          <w:szCs w:val="24"/>
        </w:rPr>
        <w:fldChar w:fldCharType="begin" w:fldLock="1"/>
      </w:r>
      <w:r>
        <w:rPr>
          <w:sz w:val="24"/>
          <w:szCs w:val="24"/>
        </w:rPr>
        <w:instrText>ADDIN CSL_CITATION {"citationItems":[{"id":"ITEM-1","itemData":{"DOI":"10.1164/ajrccm/142.6_Pt_1.1250","ISBN":"0003-0805","author":[{"dropping-particle":"","family":"Matthay","given":"M A","non-dropping-particle":"","parse-names":false,"suffix":""},{"dropping-particle":"","family":"Wiener-Kronish","given":"J P","non-dropping-particle":"","parse-names":false,"suffix":""}],"container-title":"Am Rev Respir Dis","id":"ITEM-1","issue":"6 Pt 1","issued":{"date-parts":[["1990"]]},"page":"1250-1257","title":"Intact epithelial barrier function is critical for the resolution of alveolar edema in humans.","type":"article","volume":"142"},"uris":["http://www.mendeley.com/documents/?uuid=e29861d2-20d2-4ca4-8f56-2493e4c4b944"]}],"mendeley":{"formattedCitation":"(Matthay and Wiener-Kronish, 1990)","plainTextFormattedCitation":"(Matthay and Wiener-Kronish, 1990)","previouslyFormattedCitation":"(Matthay and Wiener-Kronish, 1990)"},"properties":{"noteIndex":0},"schema":"https://github.com/citation-style-language/schema/raw/master/csl-citation.json"}</w:instrText>
      </w:r>
      <w:r>
        <w:rPr>
          <w:sz w:val="24"/>
          <w:szCs w:val="24"/>
        </w:rPr>
        <w:fldChar w:fldCharType="separate"/>
      </w:r>
      <w:r w:rsidRPr="003940F1">
        <w:rPr>
          <w:noProof/>
          <w:sz w:val="24"/>
          <w:szCs w:val="24"/>
        </w:rPr>
        <w:t>(Matthay and Wiener-Kronish, 1990)</w:t>
      </w:r>
      <w:r>
        <w:rPr>
          <w:sz w:val="24"/>
          <w:szCs w:val="24"/>
        </w:rPr>
        <w:fldChar w:fldCharType="end"/>
      </w:r>
      <w:r>
        <w:rPr>
          <w:sz w:val="24"/>
          <w:szCs w:val="24"/>
        </w:rPr>
        <w:t xml:space="preserve">. Stimuli such as  cytokines, chemokines, regional hypoxia, leukocytes, thrombin, lipopolysaccharides which are found in patients with ARDS due to the inflammatory response, can alter the endothelium into a dysregulated, “leaky” state which attracts inflammatory cells </w:t>
      </w:r>
      <w:r>
        <w:rPr>
          <w:sz w:val="24"/>
          <w:szCs w:val="24"/>
        </w:rPr>
        <w:fldChar w:fldCharType="begin" w:fldLock="1"/>
      </w:r>
      <w:r>
        <w:rPr>
          <w:sz w:val="24"/>
          <w:szCs w:val="24"/>
        </w:rPr>
        <w:instrText>ADDIN CSL_CITATION {"citationItems":[{"id":"ITEM-1","itemData":{"DOI":"10.1136/thoraxjnl-2015-207461","ISSN":"14683296","PMID":"26968969","abstract":"The pulmonary endothelium is a dynamic, metabolically active layer of squamous endothelial cells ideally placed to mediate key processes involved in lung homoeostasis. Many of these are disrupted in acute respiratory distress syndrome (ARDS), a syndrome with appreciable mortality and no effective pharmacotherapy. In this review, we consider the role of the pulmonary endothelium as a key modulator and orchestrator of ARDS, highlighting advances in our understanding of endothelial pathobiology and their implications for the development of endothelial-targeted therapeutics including cell-based therapies. We also discuss mechanisms to facilitate the translation of preclinical data into effective therapies including the application of biomarkers to phenotype patients with ARDS with a predominance of endothelial injury and emerging biotechnologies that could enhance delivery, discovery and testing of lung endothelial-specific therapeutics.","author":[{"dropping-particle":"","family":"Millar","given":"Fraser R.","non-dropping-particle":"","parse-names":false,"suffix":""},{"dropping-particle":"","family":"Summers","given":"Charlotte","non-dropping-particle":"","parse-names":false,"suffix":""},{"dropping-particle":"","family":"Griffiths","given":"Mark J.","non-dropping-particle":"","parse-names":false,"suffix":""},{"dropping-particle":"","family":"Toshner","given":"Mark R.","non-dropping-particle":"","parse-names":false,"suffix":""},{"dropping-particle":"","family":"Proudfoot","given":"Alastair G.","non-dropping-particle":"","parse-names":false,"suffix":""}],"container-title":"Thorax","id":"ITEM-1","issue":"5","issued":{"date-parts":[["2016"]]},"page":"462-473","title":"The pulmonary endothelium in acute respiratory distress syndrome: Insights and therapeutic opportunities","type":"article-journal","volume":"71"},"uris":["http://www.mendeley.com/documents/?uuid=cdd8cea7-de61-4e9a-91de-6184d0737a76"]}],"mendeley":{"formattedCitation":"(Millar &lt;i&gt;et al.&lt;/i&gt;, 2016)","plainTextFormattedCitation":"(Millar et al., 2016)","previouslyFormattedCitation":"(Millar &lt;i&gt;et al.&lt;/i&gt;, 2016)"},"properties":{"noteIndex":0},"schema":"https://github.com/citation-style-language/schema/raw/master/csl-citation.json"}</w:instrText>
      </w:r>
      <w:r>
        <w:rPr>
          <w:sz w:val="24"/>
          <w:szCs w:val="24"/>
        </w:rPr>
        <w:fldChar w:fldCharType="separate"/>
      </w:r>
      <w:r w:rsidRPr="006810AD">
        <w:rPr>
          <w:noProof/>
          <w:sz w:val="24"/>
          <w:szCs w:val="24"/>
        </w:rPr>
        <w:t xml:space="preserve">(Millar </w:t>
      </w:r>
      <w:r w:rsidRPr="006810AD">
        <w:rPr>
          <w:i/>
          <w:noProof/>
          <w:sz w:val="24"/>
          <w:szCs w:val="24"/>
        </w:rPr>
        <w:t>et al.</w:t>
      </w:r>
      <w:r w:rsidRPr="006810AD">
        <w:rPr>
          <w:noProof/>
          <w:sz w:val="24"/>
          <w:szCs w:val="24"/>
        </w:rPr>
        <w:t>, 2016)</w:t>
      </w:r>
      <w:r>
        <w:rPr>
          <w:sz w:val="24"/>
          <w:szCs w:val="24"/>
        </w:rPr>
        <w:fldChar w:fldCharType="end"/>
      </w:r>
      <w:r>
        <w:rPr>
          <w:sz w:val="24"/>
          <w:szCs w:val="24"/>
        </w:rPr>
        <w:t xml:space="preserve">. The concomitant disruption between endothelial cells and the changes in the cytoskeleton causes adjacent cells to retreat away from each other and allow endothelial gaps to form </w:t>
      </w:r>
      <w:r>
        <w:rPr>
          <w:sz w:val="24"/>
          <w:szCs w:val="24"/>
        </w:rPr>
        <w:fldChar w:fldCharType="begin" w:fldLock="1"/>
      </w:r>
      <w:r>
        <w:rPr>
          <w:sz w:val="24"/>
          <w:szCs w:val="24"/>
        </w:rPr>
        <w:instrText>ADDIN CSL_CITATION {"citationItems":[{"id":"ITEM-1","itemData":{"DOI":"10.1183/09031936.04.00065504","ISSN":"09031936","PMID":"15640335","abstract":"Endothelial injury is an important prognostic factor in acute respiratory distress syndrome (ARDS). Decreased production of vascular endothelial growth factor (VEGF) in ARDS may favour vascular lesions, since VEGF promotes endothelial survival by inhibiting apoptosis. This study sought to document low VEGF levels in lung tissue from ARDS patients, to determine whether the cause was injury to alveolar type II cells (the main pulmonary source of VEGF) and to evaluate the vascular consequences. Lung specimens were obtained by open biopsy or autopsy from 29 patients with severe ARDS (two survivors) and five controls. As compared with controls, homogenates of lung tissue from ARDS patients contained less VEGF (median (interquartile range) ARDS 8.2 (4.7-12.2) versus controls 28.4 (9.9-47.1) ng·g-1 protein). Increased immunostaining with surfactant protein B was seen in ARDS lungs. Extensive cellular apoptosis (terminal deoxynucleotidyl transferase-mediated deoxyuridine triphosphate nick-end labelling staining), including endothelial and alveolar type II cells, was demonstrated, and vascular bed density (CD31 immunostaining) decreased in ARDS lungs as compared with controls. VEGF levels were negatively correlated to apoptotic endothelial cell counts. In conclusion, decreased vascular endothelial growth factor levels in lung tissue may participate in the decrease in lung perfusion in acute respiratory distress syndrome. Copyright©ERS Journals Ltd 2005.","author":[{"dropping-particle":"","family":"Abadie","given":"Y.","non-dropping-particle":"","parse-names":false,"suffix":""},{"dropping-particle":"","family":"Bregeon","given":"F.","non-dropping-particle":"","parse-names":false,"suffix":""},{"dropping-particle":"","family":"Papazian","given":"L.","non-dropping-particle":"","parse-names":false,"suffix":""},{"dropping-particle":"","family":"Lange","given":"F.","non-dropping-particle":"","parse-names":false,"suffix":""},{"dropping-particle":"","family":"Chailley-Heu","given":"B.","non-dropping-particle":"","parse-names":false,"suffix":""},{"dropping-particle":"","family":"Thomas","given":"P.","non-dropping-particle":"","parse-names":false,"suffix":""},{"dropping-particle":"","family":"Duvaldestin","given":"P.","non-dropping-particle":"","parse-names":false,"suffix":""},{"dropping-particle":"","family":"Adnot","given":"S.","non-dropping-particle":"","parse-names":false,"suffix":""},{"dropping-particle":"","family":"Maitre","given":"B.","non-dropping-particle":"","parse-names":false,"suffix":""},{"dropping-particle":"","family":"Delclaux","given":"Christophe","non-dropping-particle":"","parse-names":false,"suffix":""}],"container-title":"European Respiratory Journal","id":"ITEM-1","issue":"1","issued":{"date-parts":[["2005"]]},"page":"139-146","title":"Decreased VEGF concentration in lung tissue and vascular injury during ARDS","type":"article-journal","volume":"25"},"uris":["http://www.mendeley.com/documents/?uuid=399900ee-8e7e-4b3e-9ce4-e2cbf084726c"]}],"mendeley":{"formattedCitation":"(Abadie &lt;i&gt;et al.&lt;/i&gt;, 2005)","plainTextFormattedCitation":"(Abadie et al., 2005)","previouslyFormattedCitation":"(Abadie &lt;i&gt;et al.&lt;/i&gt;, 2005)"},"properties":{"noteIndex":0},"schema":"https://github.com/citation-style-language/schema/raw/master/csl-citation.json"}</w:instrText>
      </w:r>
      <w:r>
        <w:rPr>
          <w:sz w:val="24"/>
          <w:szCs w:val="24"/>
        </w:rPr>
        <w:fldChar w:fldCharType="separate"/>
      </w:r>
      <w:r w:rsidRPr="006810AD">
        <w:rPr>
          <w:noProof/>
          <w:sz w:val="24"/>
          <w:szCs w:val="24"/>
        </w:rPr>
        <w:t xml:space="preserve">(Abadie </w:t>
      </w:r>
      <w:r w:rsidRPr="006810AD">
        <w:rPr>
          <w:i/>
          <w:noProof/>
          <w:sz w:val="24"/>
          <w:szCs w:val="24"/>
        </w:rPr>
        <w:t>et al.</w:t>
      </w:r>
      <w:r w:rsidRPr="006810AD">
        <w:rPr>
          <w:noProof/>
          <w:sz w:val="24"/>
          <w:szCs w:val="24"/>
        </w:rPr>
        <w:t>, 2005)</w:t>
      </w:r>
      <w:r>
        <w:rPr>
          <w:sz w:val="24"/>
          <w:szCs w:val="24"/>
        </w:rPr>
        <w:fldChar w:fldCharType="end"/>
      </w:r>
      <w:r>
        <w:rPr>
          <w:sz w:val="24"/>
          <w:szCs w:val="24"/>
        </w:rPr>
        <w:t xml:space="preserve">. This activated endothelium recruits activated neutrophils and via margination, diapedesis and chemotaxis, the neutrophils move across the endothelial gap. </w:t>
      </w:r>
      <w:r>
        <w:rPr>
          <w:sz w:val="24"/>
          <w:szCs w:val="24"/>
        </w:rPr>
        <w:lastRenderedPageBreak/>
        <w:t xml:space="preserve">In ARDS the epithelial barrier, function and fluid clearance are either weakened or inactive </w:t>
      </w:r>
      <w:r>
        <w:rPr>
          <w:sz w:val="24"/>
          <w:szCs w:val="24"/>
        </w:rPr>
        <w:fldChar w:fldCharType="begin" w:fldLock="1"/>
      </w:r>
      <w:r>
        <w:rPr>
          <w:sz w:val="24"/>
          <w:szCs w:val="24"/>
        </w:rPr>
        <w:instrText>ADDIN CSL_CITATION {"citationItems":[{"id":"ITEM-1","itemData":{"DOI":"10.1183/13993003.01282-2015","ISSN":"13993003","PMID":"26743480","abstract":"A major cause of respiratory failure during influenza A virus (IAV) infection is damage to the epithelial-endothelial barrier of the pulmonary alveolus. Damage to this barrier results in flooding of the alveolar lumen with proteinaceous oedema fluid, erythrocytes and inflammatory cells. To date, the exact roles of pulmonary epithelial and endothelial cells in this process remain unclear. Here, we used an in vitro co-culture model to understand how IAV damages the pulmonary epithelial-endothelial barrier. Human epithelial cells were seeded on the upper half of a transwell membrane while human endothelial cells were seeded on the lower half. These cells were then grown in co-culture and IAV was added to the upper chamber. We showed that the addition of IAV (H1N1 and H5N1 subtypes) resulted in significant barrier damage. Interestingly, we found that, while endothelial cells mounted a pro-inflammatory/pro-coagulant response to a viral infection in the adjacent epithelial cells, damage to the alveolar epithelial-endothelial barrier occurred independently of endothelial cells. Rather, barrier damage was associated with disruption of tight junctions amongst epithelial cells, and specifically with loss of tight junction protein claudin-4. Taken together, these data suggest that maintaining epithelial cell integrity is key in reducing pulmonary oedema during IAV infection.","author":[{"dropping-particle":"","family":"Short","given":"Kirsty R.","non-dropping-particle":"","parse-names":false,"suffix":""},{"dropping-particle":"","family":"Kasper","given":"Jennifer","non-dropping-particle":"","parse-names":false,"suffix":""},{"dropping-particle":"","family":"Aa","given":"Stijn","non-dropping-particle":"Van Der","parse-names":false,"suffix":""},{"dropping-particle":"","family":"Andeweg","given":"Arno C.","non-dropping-particle":"","parse-names":false,"suffix":""},{"dropping-particle":"","family":"Zaaraoui-Boutahar","given":"Fatiha","non-dropping-particle":"","parse-names":false,"suffix":""},{"dropping-particle":"","family":"Goeijenbier","given":"Marco","non-dropping-particle":"","parse-names":false,"suffix":""},{"dropping-particle":"","family":"Richard","given":"Mathilde","non-dropping-particle":"","parse-names":false,"suffix":""},{"dropping-particle":"","family":"Herold","given":"Susanne","non-dropping-particle":"","parse-names":false,"suffix":""},{"dropping-particle":"","family":"Becker","given":"Christin","non-dropping-particle":"","parse-names":false,"suffix":""},{"dropping-particle":"","family":"Scott","given":"Dana P.","non-dropping-particle":"","parse-names":false,"suffix":""},{"dropping-particle":"","family":"Limpens","given":"Ronald W.A.L.","non-dropping-particle":"","parse-names":false,"suffix":""},{"dropping-particle":"","family":"Koster","given":"Abraham J.","non-dropping-particle":"","parse-names":false,"suffix":""},{"dropping-particle":"","family":"Bárcena","given":"Montserrat","non-dropping-particle":"","parse-names":false,"suffix":""},{"dropping-particle":"","family":"Fouchier","given":"Ron A.M.","non-dropping-particle":"","parse-names":false,"suffix":""},{"dropping-particle":"","family":"Kirkpatrick","given":"Charles James","non-dropping-particle":"","parse-names":false,"suffix":""},{"dropping-particle":"","family":"Kuiken","given":"Thijs","non-dropping-particle":"","parse-names":false,"suffix":""}],"container-title":"European Respiratory Journal","id":"ITEM-1","issue":"3","issued":{"date-parts":[["2016"]]},"page":"954-966","title":"Influenza virus damages the alveolar barrier by disrupting epithelial cell tight junctions","type":"article-journal","volume":"47"},"uris":["http://www.mendeley.com/documents/?uuid=ad461fb9-359f-431c-948f-9a204526384f"]}],"mendeley":{"formattedCitation":"(Short &lt;i&gt;et al.&lt;/i&gt;, 2016)","plainTextFormattedCitation":"(Short et al., 2016)","previouslyFormattedCitation":"(Short &lt;i&gt;et al.&lt;/i&gt;, 2016)"},"properties":{"noteIndex":0},"schema":"https://github.com/citation-style-language/schema/raw/master/csl-citation.json"}</w:instrText>
      </w:r>
      <w:r>
        <w:rPr>
          <w:sz w:val="24"/>
          <w:szCs w:val="24"/>
        </w:rPr>
        <w:fldChar w:fldCharType="separate"/>
      </w:r>
      <w:r w:rsidRPr="001A64FF">
        <w:rPr>
          <w:noProof/>
          <w:sz w:val="24"/>
          <w:szCs w:val="24"/>
        </w:rPr>
        <w:t xml:space="preserve">(Short </w:t>
      </w:r>
      <w:r w:rsidRPr="001A64FF">
        <w:rPr>
          <w:i/>
          <w:noProof/>
          <w:sz w:val="24"/>
          <w:szCs w:val="24"/>
        </w:rPr>
        <w:t>et al.</w:t>
      </w:r>
      <w:r w:rsidRPr="001A64FF">
        <w:rPr>
          <w:noProof/>
          <w:sz w:val="24"/>
          <w:szCs w:val="24"/>
        </w:rPr>
        <w:t>, 2016)</w:t>
      </w:r>
      <w:r>
        <w:rPr>
          <w:sz w:val="24"/>
          <w:szCs w:val="24"/>
        </w:rPr>
        <w:fldChar w:fldCharType="end"/>
      </w:r>
      <w:r>
        <w:rPr>
          <w:sz w:val="24"/>
          <w:szCs w:val="24"/>
        </w:rPr>
        <w:t xml:space="preserve">. Epithelial injury can be induced by pathogens such as bacteria and viruses, acid injury from aspiration of gastric contents or excessive mechanical stretch as seen in </w:t>
      </w:r>
      <w:r w:rsidR="00B80BD2">
        <w:rPr>
          <w:sz w:val="24"/>
          <w:szCs w:val="24"/>
        </w:rPr>
        <w:t>Mechanical Ventilation (</w:t>
      </w:r>
      <w:r>
        <w:rPr>
          <w:sz w:val="24"/>
          <w:szCs w:val="24"/>
        </w:rPr>
        <w:t>MV</w:t>
      </w:r>
      <w:r w:rsidR="00B80BD2">
        <w:rPr>
          <w:sz w:val="24"/>
          <w:szCs w:val="24"/>
        </w:rPr>
        <w:t>)</w:t>
      </w:r>
      <w:r>
        <w:rPr>
          <w:sz w:val="24"/>
          <w:szCs w:val="24"/>
        </w:rPr>
        <w:t xml:space="preserve">. These injuries can cause epithelial apoptosis or necrosis and disrupt endothelial integrity </w:t>
      </w:r>
      <w:r>
        <w:rPr>
          <w:sz w:val="24"/>
          <w:szCs w:val="24"/>
        </w:rPr>
        <w:fldChar w:fldCharType="begin" w:fldLock="1"/>
      </w:r>
      <w:r>
        <w:rPr>
          <w:sz w:val="24"/>
          <w:szCs w:val="24"/>
        </w:rPr>
        <w:instrText>ADDIN CSL_CITATION {"citationItems":[{"id":"ITEM-1","itemData":{"ISBN":"0272-5231","author":[{"dropping-particle":"","family":"Bachofen","given":"M","non-dropping-particle":"","parse-names":false,"suffix":""},{"dropping-particle":"","family":"Weibel","given":"E R","non-dropping-particle":"","parse-names":false,"suffix":""}],"container-title":"Clin Chest Med","id":"ITEM-1","issue":"1","issued":{"date-parts":[["1982"]]},"page":"35-56","title":"Structural alterations of lung parenchyma in the adult respiratory distress syndrome.","type":"article","volume":"3"},"uris":["http://www.mendeley.com/documents/?uuid=f7611215-5347-4fc4-836d-6c5e47d8a4bf"]}],"mendeley":{"formattedCitation":"(Bachofen and Weibel, 1982)","plainTextFormattedCitation":"(Bachofen and Weibel, 1982)","previouslyFormattedCitation":"(Bachofen and Weibel, 1982)"},"properties":{"noteIndex":0},"schema":"https://github.com/citation-style-language/schema/raw/master/csl-citation.json"}</w:instrText>
      </w:r>
      <w:r>
        <w:rPr>
          <w:sz w:val="24"/>
          <w:szCs w:val="24"/>
        </w:rPr>
        <w:fldChar w:fldCharType="separate"/>
      </w:r>
      <w:r w:rsidRPr="000A2715">
        <w:rPr>
          <w:noProof/>
          <w:sz w:val="24"/>
          <w:szCs w:val="24"/>
        </w:rPr>
        <w:t>(Bachofen and Weibel, 1982)</w:t>
      </w:r>
      <w:r>
        <w:rPr>
          <w:sz w:val="24"/>
          <w:szCs w:val="24"/>
        </w:rPr>
        <w:fldChar w:fldCharType="end"/>
      </w:r>
      <w:r>
        <w:rPr>
          <w:sz w:val="24"/>
          <w:szCs w:val="24"/>
        </w:rPr>
        <w:t>.</w:t>
      </w:r>
    </w:p>
    <w:p w14:paraId="692F8653" w14:textId="77777777" w:rsidR="002B543B" w:rsidRDefault="002B543B" w:rsidP="0092328D">
      <w:pPr>
        <w:ind w:firstLine="0"/>
        <w:rPr>
          <w:sz w:val="24"/>
          <w:szCs w:val="24"/>
        </w:rPr>
      </w:pPr>
    </w:p>
    <w:p w14:paraId="4F5F67AF" w14:textId="6A4DA931" w:rsidR="0092328D" w:rsidRDefault="0092328D" w:rsidP="003111FB">
      <w:pPr>
        <w:pStyle w:val="Heading3"/>
      </w:pPr>
      <w:bookmarkStart w:id="9" w:name="_Toc168480396"/>
      <w:r>
        <w:t>Lung Inflammation</w:t>
      </w:r>
      <w:bookmarkEnd w:id="9"/>
    </w:p>
    <w:p w14:paraId="61F92ECB" w14:textId="77777777" w:rsidR="00B80BD2" w:rsidRDefault="0092328D" w:rsidP="0092328D">
      <w:pPr>
        <w:ind w:firstLine="0"/>
        <w:rPr>
          <w:sz w:val="24"/>
          <w:szCs w:val="24"/>
        </w:rPr>
      </w:pPr>
      <w:r>
        <w:rPr>
          <w:sz w:val="24"/>
          <w:szCs w:val="24"/>
        </w:rPr>
        <w:t>The accumulation of leukocytes, particularly neutrophils, in the lungs and alveoli is clinically and pathologically significant in ARDS. The neutrophils from patients with ARDS are activated and functionally specific</w:t>
      </w:r>
      <w:r w:rsidR="00122509">
        <w:rPr>
          <w:sz w:val="24"/>
          <w:szCs w:val="24"/>
        </w:rPr>
        <w:t>,</w:t>
      </w:r>
      <w:r>
        <w:rPr>
          <w:sz w:val="24"/>
          <w:szCs w:val="24"/>
        </w:rPr>
        <w:t xml:space="preserve"> they have an augmented chemotactic and metabolic ability and a delayed apoptosis </w:t>
      </w:r>
    </w:p>
    <w:p w14:paraId="7D0A3D3E" w14:textId="77777777" w:rsidR="000114BF" w:rsidRDefault="000114BF">
      <w:pPr>
        <w:pStyle w:val="Caption"/>
        <w:rPr>
          <w:sz w:val="24"/>
          <w:szCs w:val="24"/>
        </w:rPr>
      </w:pPr>
      <w:bookmarkStart w:id="10" w:name="_Toc168478842"/>
    </w:p>
    <w:p w14:paraId="01088FFE" w14:textId="77777777" w:rsidR="000114BF" w:rsidRDefault="000114BF">
      <w:pPr>
        <w:pStyle w:val="Caption"/>
        <w:rPr>
          <w:sz w:val="24"/>
          <w:szCs w:val="24"/>
        </w:rPr>
      </w:pPr>
    </w:p>
    <w:p w14:paraId="550BF5A0" w14:textId="77777777" w:rsidR="000114BF" w:rsidRDefault="000114BF">
      <w:pPr>
        <w:pStyle w:val="Caption"/>
        <w:rPr>
          <w:sz w:val="24"/>
          <w:szCs w:val="24"/>
        </w:rPr>
      </w:pPr>
    </w:p>
    <w:p w14:paraId="545C9713" w14:textId="77777777" w:rsidR="000114BF" w:rsidRDefault="000114BF">
      <w:pPr>
        <w:pStyle w:val="Caption"/>
        <w:rPr>
          <w:sz w:val="24"/>
          <w:szCs w:val="24"/>
        </w:rPr>
      </w:pPr>
    </w:p>
    <w:p w14:paraId="05C70014" w14:textId="77777777" w:rsidR="000114BF" w:rsidRDefault="000114BF">
      <w:pPr>
        <w:pStyle w:val="Caption"/>
        <w:rPr>
          <w:sz w:val="24"/>
          <w:szCs w:val="24"/>
        </w:rPr>
      </w:pPr>
    </w:p>
    <w:p w14:paraId="489F155D" w14:textId="77777777" w:rsidR="000114BF" w:rsidRDefault="000114BF">
      <w:pPr>
        <w:pStyle w:val="Caption"/>
        <w:rPr>
          <w:sz w:val="24"/>
          <w:szCs w:val="24"/>
        </w:rPr>
      </w:pPr>
    </w:p>
    <w:p w14:paraId="4123DE7F" w14:textId="77777777" w:rsidR="000114BF" w:rsidRDefault="000114BF">
      <w:pPr>
        <w:pStyle w:val="Caption"/>
        <w:rPr>
          <w:sz w:val="24"/>
          <w:szCs w:val="24"/>
        </w:rPr>
      </w:pPr>
    </w:p>
    <w:p w14:paraId="4072DE87" w14:textId="77777777" w:rsidR="000114BF" w:rsidRDefault="000114BF">
      <w:pPr>
        <w:pStyle w:val="Caption"/>
        <w:rPr>
          <w:sz w:val="24"/>
          <w:szCs w:val="24"/>
        </w:rPr>
      </w:pPr>
    </w:p>
    <w:p w14:paraId="3F358CB9" w14:textId="77777777" w:rsidR="000114BF" w:rsidRDefault="000114BF">
      <w:pPr>
        <w:pStyle w:val="Caption"/>
        <w:rPr>
          <w:sz w:val="24"/>
          <w:szCs w:val="24"/>
        </w:rPr>
      </w:pPr>
    </w:p>
    <w:p w14:paraId="44385305" w14:textId="77777777" w:rsidR="000114BF" w:rsidRDefault="000114BF">
      <w:pPr>
        <w:pStyle w:val="Caption"/>
        <w:rPr>
          <w:sz w:val="24"/>
          <w:szCs w:val="24"/>
        </w:rPr>
      </w:pPr>
    </w:p>
    <w:p w14:paraId="458A255C" w14:textId="64DB1819" w:rsidR="00B80BD2" w:rsidRPr="00B80BD2" w:rsidRDefault="00B80BD2" w:rsidP="00AB2A74">
      <w:pPr>
        <w:pStyle w:val="Caption"/>
        <w:rPr>
          <w:sz w:val="24"/>
          <w:szCs w:val="24"/>
        </w:rPr>
      </w:pPr>
      <w:r w:rsidRPr="00AB2A74">
        <w:rPr>
          <w:sz w:val="24"/>
          <w:szCs w:val="24"/>
        </w:rPr>
        <w:t xml:space="preserve">Figure </w:t>
      </w:r>
      <w:r w:rsidRPr="00AB2A74">
        <w:rPr>
          <w:sz w:val="24"/>
          <w:szCs w:val="24"/>
        </w:rPr>
        <w:fldChar w:fldCharType="begin"/>
      </w:r>
      <w:r w:rsidRPr="00AB2A74">
        <w:rPr>
          <w:sz w:val="24"/>
          <w:szCs w:val="24"/>
        </w:rPr>
        <w:instrText xml:space="preserve"> SEQ Figure \* ARABIC </w:instrText>
      </w:r>
      <w:r w:rsidRPr="00AB2A74">
        <w:rPr>
          <w:sz w:val="24"/>
          <w:szCs w:val="24"/>
        </w:rPr>
        <w:fldChar w:fldCharType="separate"/>
      </w:r>
      <w:r w:rsidRPr="00AB2A74">
        <w:rPr>
          <w:noProof/>
          <w:sz w:val="24"/>
          <w:szCs w:val="24"/>
        </w:rPr>
        <w:t>3</w:t>
      </w:r>
      <w:r w:rsidRPr="00AB2A74">
        <w:rPr>
          <w:sz w:val="24"/>
          <w:szCs w:val="24"/>
        </w:rPr>
        <w:fldChar w:fldCharType="end"/>
      </w:r>
      <w:r w:rsidRPr="00AB2A74">
        <w:rPr>
          <w:sz w:val="24"/>
          <w:szCs w:val="24"/>
        </w:rPr>
        <w:t>:Mechanism of inflammation</w:t>
      </w:r>
      <w:bookmarkEnd w:id="10"/>
    </w:p>
    <w:p w14:paraId="1A19865C" w14:textId="215D2D70" w:rsidR="0092328D" w:rsidRDefault="0092328D" w:rsidP="0092328D">
      <w:pPr>
        <w:ind w:firstLine="0"/>
        <w:rPr>
          <w:sz w:val="24"/>
          <w:szCs w:val="24"/>
        </w:rPr>
      </w:pPr>
      <w:r>
        <w:rPr>
          <w:sz w:val="24"/>
          <w:szCs w:val="24"/>
        </w:rPr>
        <w:fldChar w:fldCharType="begin" w:fldLock="1"/>
      </w:r>
      <w:r w:rsidR="00E503D5">
        <w:rPr>
          <w:sz w:val="24"/>
          <w:szCs w:val="24"/>
        </w:rPr>
        <w:instrText>ADDIN CSL_CITATION {"citationItems":[{"id":"ITEM-1","itemData":{"DOI":"10.1164/arrd.1983.127.3.290","ISBN":"0003-0805","author":[{"dropping-particle":"","family":"Zimmerman","given":"G A","non-dropping-particle":"","parse-names":false,"suffix":""},{"dropping-particle":"","family":"Renzetti","given":"A D","non-dropping-particle":"","parse-names":false,"suffix":""},{"dropping-particle":"","family":"Hill","given":"H R","non-dropping-particle":"","parse-names":false,"suffix":""}],"container-title":"Am Rev Respir Dis","id":"ITEM-1","issue":"3","issued":{"date-parts":[["1983"]]},"page":"290-300","title":"Functional and metabolic activity of granulocytes from patients with adult respiratory distress syndrome. Evidence for activated neutrophils in the pulmonary circulation.","type":"article","volume":"127"},"uris":["http://www.mendeley.com/documents/?uuid=333e827e-b4f5-48a9-bc30-ee120cb64264"]}],"mendeley":{"formattedCitation":"(Zimmerman, Renzetti and Hill, 1983)","manualFormatting":"/","plainTextFormattedCitation":"(Zimmerman, Renzetti and Hill, 1983)","previouslyFormattedCitation":"(Zimmerman, Renzetti and Hill, 1983)"},"properties":{"noteIndex":0},"schema":"https://github.com/citation-style-language/schema/raw/master/csl-citation.json"}</w:instrText>
      </w:r>
      <w:r>
        <w:rPr>
          <w:sz w:val="24"/>
          <w:szCs w:val="24"/>
        </w:rPr>
        <w:fldChar w:fldCharType="separate"/>
      </w:r>
      <w:r w:rsidR="00B80BD2">
        <w:rPr>
          <w:noProof/>
        </w:rPr>
        <w:fldChar w:fldCharType="begin" w:fldLock="1"/>
      </w:r>
      <w:r w:rsidR="00B80BD2">
        <w:rPr>
          <w:noProof/>
        </w:rPr>
        <w:instrText xml:space="preserve"> INCLUDEPICTURE "/Users/gavmb/Library/Group Containers/UBF8T346G9.ms/WebArchiveCopyPasteTempFiles/com.microsoft.Word/mmune-cell-activation-in-the-lungs-during-viral-infections-In-healthy-lungs-the.png" \* MERGEFORMATINET </w:instrText>
      </w:r>
      <w:r w:rsidR="00B80BD2">
        <w:rPr>
          <w:noProof/>
        </w:rPr>
        <w:fldChar w:fldCharType="separate"/>
      </w:r>
      <w:r>
        <w:rPr>
          <w:noProof/>
        </w:rPr>
        <w:fldChar w:fldCharType="begin" w:fldLock="1"/>
      </w:r>
      <w:r>
        <w:rPr>
          <w:noProof/>
        </w:rPr>
        <w:instrText xml:space="preserve"> INCLUDEPICTURE  "/Users/gavmb/Library/Group Containers/UBF8T346G9.ms/WebArchiveCopyPasteTempFiles/com.microsoft.Word/mmune-cell-activation-in-the-lungs-during-viral-infections-In-healthy-lungs-the.png" \* MERGEFORMATINET </w:instrText>
      </w:r>
      <w:r>
        <w:rPr>
          <w:noProof/>
        </w:rPr>
        <w:fldChar w:fldCharType="separate"/>
      </w:r>
      <w:r>
        <w:rPr>
          <w:noProof/>
        </w:rPr>
        <w:fldChar w:fldCharType="begin" w:fldLock="1"/>
      </w:r>
      <w:r>
        <w:rPr>
          <w:noProof/>
        </w:rPr>
        <w:instrText xml:space="preserve"> INCLUDEPICTURE  "/Users/gavmb/Library/Group Containers/UBF8T346G9.ms/WebArchiveCopyPasteTempFiles/com.microsoft.Word/mmune-cell-activation-in-the-lungs-during-viral-infections-In-healthy-lungs-the.png" \* MERGEFORMATINET </w:instrText>
      </w:r>
      <w:r>
        <w:rPr>
          <w:noProof/>
        </w:rPr>
        <w:fldChar w:fldCharType="separate"/>
      </w:r>
      <w:r>
        <w:rPr>
          <w:noProof/>
        </w:rPr>
        <w:fldChar w:fldCharType="begin"/>
      </w:r>
      <w:r>
        <w:rPr>
          <w:noProof/>
        </w:rPr>
        <w:instrText xml:space="preserve"> INCLUDEPICTURE  "/Users/gavmb/Library/Group Containers/UBF8T346G9.ms/WebArchiveCopyPasteTempFiles/com.microsoft.Word/mmune-cell-activation-in-the-lungs-during-viral-infections-In-healthy-lungs-the.png" \* MERGEFORMATINET </w:instrText>
      </w:r>
      <w:r>
        <w:rPr>
          <w:noProof/>
        </w:rPr>
        <w:fldChar w:fldCharType="separate"/>
      </w:r>
      <w:r>
        <w:rPr>
          <w:noProof/>
        </w:rPr>
        <w:fldChar w:fldCharType="begin"/>
      </w:r>
      <w:r>
        <w:rPr>
          <w:noProof/>
        </w:rPr>
        <w:instrText xml:space="preserve"> INCLUDEPICTURE  "/Users/gavmb/Library/Group Containers/UBF8T346G9.ms/WebArchiveCopyPasteTempFiles/com.microsoft.Word/mmune-cell-activation-in-the-lungs-during-viral-infections-In-healthy-lungs-the.png" \* MERGEFORMATINET </w:instrText>
      </w:r>
      <w:r>
        <w:rPr>
          <w:noProof/>
        </w:rPr>
        <w:fldChar w:fldCharType="separate"/>
      </w:r>
      <w:r>
        <w:rPr>
          <w:noProof/>
        </w:rPr>
        <w:fldChar w:fldCharType="begin"/>
      </w:r>
      <w:r>
        <w:rPr>
          <w:noProof/>
        </w:rPr>
        <w:instrText xml:space="preserve"> INCLUDEPICTURE  "/Users/gavmb/Library/Group Containers/UBF8T346G9.ms/WebArchiveCopyPasteTempFiles/com.microsoft.Word/mmune-cell-activation-in-the-lungs-during-viral-infections-In-healthy-lungs-the.png" \* MERGEFORMATINET </w:instrText>
      </w:r>
      <w:r>
        <w:rPr>
          <w:noProof/>
        </w:rPr>
        <w:fldChar w:fldCharType="separate"/>
      </w:r>
      <w:ins w:id="11" w:author="Gavin Majithia-Beet" w:date="2024-06-05T11:05:00Z">
        <w:r w:rsidR="00000000">
          <w:rPr>
            <w:noProof/>
          </w:rPr>
          <w:fldChar w:fldCharType="begin"/>
        </w:r>
        <w:r w:rsidR="00000000">
          <w:rPr>
            <w:noProof/>
          </w:rPr>
          <w:instrText xml:space="preserve"> INCLUDEPICTURE  "/Users/gavmb/Library/Group Containers/UBF8T346G9.ms/WebArchiveCopyPasteTempFiles/com.microsoft.Word/mmune-cell-activation-in-the-lungs-during-viral-infections-In-healthy-lungs-the.png" \* MERGEFORMATINET </w:instrText>
        </w:r>
        <w:r w:rsidR="00000000">
          <w:rPr>
            <w:noProof/>
          </w:rPr>
          <w:fldChar w:fldCharType="separate"/>
        </w:r>
        <w:r w:rsidR="00254AD3">
          <w:rPr>
            <w:noProof/>
          </w:rPr>
          <w:pict w14:anchorId="3A0B8F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A diagram of a virus&#13;&#13;&#13;&#13;&#13;&#13;&#10;&#13;&#13;&#13;&#13;&#13;&#13;&#10;Description automatically generated" style="width:450.75pt;height:352.5pt;mso-width-percent:0;mso-height-percent:0;mso-width-percent:0;mso-height-percent:0">
              <v:imagedata r:id="rId13" r:href="rId14"/>
            </v:shape>
          </w:pict>
        </w:r>
        <w:r w:rsidR="00000000">
          <w:rPr>
            <w:noProof/>
          </w:rPr>
          <w:fldChar w:fldCharType="end"/>
        </w:r>
      </w:ins>
      <w:r>
        <w:rPr>
          <w:noProof/>
        </w:rPr>
        <w:fldChar w:fldCharType="end"/>
      </w:r>
      <w:r>
        <w:rPr>
          <w:noProof/>
        </w:rPr>
        <w:fldChar w:fldCharType="end"/>
      </w:r>
      <w:r>
        <w:rPr>
          <w:noProof/>
        </w:rPr>
        <w:fldChar w:fldCharType="end"/>
      </w:r>
      <w:r>
        <w:rPr>
          <w:noProof/>
        </w:rPr>
        <w:fldChar w:fldCharType="end"/>
      </w:r>
      <w:r>
        <w:rPr>
          <w:noProof/>
        </w:rPr>
        <w:fldChar w:fldCharType="end"/>
      </w:r>
      <w:r w:rsidR="00B80BD2">
        <w:rPr>
          <w:noProof/>
        </w:rPr>
        <w:fldChar w:fldCharType="end"/>
      </w:r>
      <w:r>
        <w:rPr>
          <w:sz w:val="24"/>
          <w:szCs w:val="24"/>
        </w:rPr>
        <w:fldChar w:fldCharType="end"/>
      </w:r>
      <w:r w:rsidR="00B80BD2">
        <w:rPr>
          <w:sz w:val="24"/>
          <w:szCs w:val="24"/>
        </w:rPr>
        <w:fldChar w:fldCharType="begin" w:fldLock="1"/>
      </w:r>
      <w:r w:rsidR="00E503D5">
        <w:rPr>
          <w:sz w:val="24"/>
          <w:szCs w:val="24"/>
        </w:rPr>
        <w:instrText>ADDIN CSL_CITATION {"citationItems":[{"id":"ITEM-1","itemData":{"DOI":"10.1128/CMR.00103-20","ISSN":"10986618","PMID":"33789928","abstract":"Several viruses target the human respiratory tract, causing different clinical manifestations spanning from mild upper airway involvement to life-threatening acute respiratory distress syndrome (ARDS). As dramatically evident in the ongoing SARS-CoV-2 pandemic, the clinical picture is not always easily predictable due to the combined effect of direct viral and indirect patient-specific immune-mediated dam-age. In this review, we discuss the main RNA (orthomyxoviruses, paramyxoviruses, and coronaviruses) and DNA (adenoviruses, herpesviruses, and bocaviruses) viruses with respiratory tropism and their mechanisms of direct and indirect cell damage. We analyze the thin line existing between a protective immune response, capable of limiting viral replication, and an unbalanced, dysregulated immune activation often leading to the most severe complication. Our comprehension of the molecular mechanisms involved is increasing and this should pave the way for the development and clinical use of new tailored immune-based antiviral strategies.","author":[{"dropping-particle":"","family":"Clementi","given":"Nicola","non-dropping-particle":"","parse-names":false,"suffix":""},{"dropping-particle":"","family":"Ghosh","given":"Sreya","non-dropping-particle":"","parse-names":false,"suffix":""},{"dropping-particle":"","family":"Santis","given":"Maria","non-dropping-particle":"De","parse-names":false,"suffix":""},{"dropping-particle":"","family":"Castelli","given":"Matteo","non-dropping-particle":"","parse-names":false,"suffix":""},{"dropping-particle":"","family":"Criscuolo","given":"Elena","non-dropping-particle":"","parse-names":false,"suffix":""},{"dropping-particle":"","family":"Zanoni","given":"Ivan","non-dropping-particle":"","parse-names":false,"suffix":""},{"dropping-particle":"","family":"Clementi","given":"Massimo","non-dropping-particle":"","parse-names":false,"suffix":""},{"dropping-particle":"","family":"Mancini","given":"Nicasio","non-dropping-particle":"","parse-names":false,"suffix":""}],"container-title":"Clinical Microbiology Reviews","id":"ITEM-1","issue":"3","issued":{"date-parts":[["2021"]]},"title":"Viral respiratory pathogens and lung injury","type":"article-journal","volume":"34"},"uris":["http://www.mendeley.com/documents/?uuid=d05f9aaa-2557-45f0-b655-629cc82c5fb1"]}],"mendeley":{"formattedCitation":"(Clementi &lt;i&gt;et al.&lt;/i&gt;, 2021)","plainTextFormattedCitation":"(Clementi et al., 2021)","previouslyFormattedCitation":"(Clementi &lt;i&gt;et al.&lt;/i&gt;, 2021)"},"properties":{"noteIndex":0},"schema":"https://github.com/citation-style-language/schema/raw/master/csl-citation.json"}</w:instrText>
      </w:r>
      <w:r w:rsidR="00B80BD2">
        <w:rPr>
          <w:sz w:val="24"/>
          <w:szCs w:val="24"/>
        </w:rPr>
        <w:fldChar w:fldCharType="separate"/>
      </w:r>
      <w:r w:rsidR="00B80BD2" w:rsidRPr="00B80BD2">
        <w:rPr>
          <w:noProof/>
          <w:sz w:val="24"/>
          <w:szCs w:val="24"/>
        </w:rPr>
        <w:t xml:space="preserve">(Clementi </w:t>
      </w:r>
      <w:r w:rsidR="00B80BD2" w:rsidRPr="00AB2A74">
        <w:rPr>
          <w:i/>
          <w:noProof/>
          <w:sz w:val="24"/>
          <w:szCs w:val="24"/>
        </w:rPr>
        <w:t>et al.</w:t>
      </w:r>
      <w:r w:rsidR="00B80BD2" w:rsidRPr="00B80BD2">
        <w:rPr>
          <w:noProof/>
          <w:sz w:val="24"/>
          <w:szCs w:val="24"/>
        </w:rPr>
        <w:t>, 2021)</w:t>
      </w:r>
      <w:r w:rsidR="00B80BD2">
        <w:rPr>
          <w:sz w:val="24"/>
          <w:szCs w:val="24"/>
        </w:rPr>
        <w:fldChar w:fldCharType="end"/>
      </w:r>
    </w:p>
    <w:p w14:paraId="60442C78" w14:textId="77777777" w:rsidR="0092328D" w:rsidRDefault="0092328D" w:rsidP="003111FB">
      <w:pPr>
        <w:pStyle w:val="Heading3"/>
      </w:pPr>
      <w:bookmarkStart w:id="12" w:name="_Toc168480397"/>
      <w:r>
        <w:t>Mechanical trauma</w:t>
      </w:r>
      <w:bookmarkEnd w:id="12"/>
    </w:p>
    <w:p w14:paraId="326AE883" w14:textId="1F59C24D" w:rsidR="0092328D" w:rsidRDefault="0092328D" w:rsidP="0092328D">
      <w:pPr>
        <w:ind w:firstLine="0"/>
        <w:rPr>
          <w:sz w:val="24"/>
          <w:szCs w:val="24"/>
        </w:rPr>
      </w:pPr>
      <w:r>
        <w:rPr>
          <w:sz w:val="24"/>
          <w:szCs w:val="24"/>
        </w:rPr>
        <w:t>Biomechanical stress sometimes seen in patients receiving MV therapy can contribute to lung injury and ARDS</w:t>
      </w:r>
      <w:r w:rsidR="00122509">
        <w:rPr>
          <w:sz w:val="24"/>
          <w:szCs w:val="24"/>
        </w:rPr>
        <w:t>.</w:t>
      </w:r>
      <w:r>
        <w:rPr>
          <w:sz w:val="24"/>
          <w:szCs w:val="24"/>
        </w:rPr>
        <w:t xml:space="preserve"> The treatment of patients with severe hypoxia has mostly relied on MV. Excessive or prolonged MV in hypoxic patients can cause physical barotrauma to the lung tissues and ventilatory strategies have been adopted to ameliorate this phenomena</w:t>
      </w:r>
      <w:r w:rsidR="00850C57">
        <w:rPr>
          <w:sz w:val="24"/>
          <w:szCs w:val="24"/>
        </w:rPr>
        <w:t xml:space="preserve"> such as low tidal volume ventilation and reduced plateau pressures</w:t>
      </w:r>
      <w:r>
        <w:rPr>
          <w:sz w:val="24"/>
          <w:szCs w:val="24"/>
        </w:rPr>
        <w:t>.</w:t>
      </w:r>
    </w:p>
    <w:p w14:paraId="4A66B92A" w14:textId="556E7884" w:rsidR="0092328D" w:rsidRDefault="0092328D" w:rsidP="0092328D">
      <w:pPr>
        <w:ind w:firstLine="0"/>
        <w:rPr>
          <w:sz w:val="24"/>
          <w:szCs w:val="24"/>
        </w:rPr>
      </w:pPr>
    </w:p>
    <w:p w14:paraId="28183058" w14:textId="77777777" w:rsidR="000114BF" w:rsidRPr="00846888" w:rsidRDefault="000114BF" w:rsidP="0092328D">
      <w:pPr>
        <w:ind w:firstLine="0"/>
        <w:rPr>
          <w:sz w:val="24"/>
          <w:szCs w:val="24"/>
        </w:rPr>
      </w:pPr>
    </w:p>
    <w:p w14:paraId="102F8939" w14:textId="5FE4880A" w:rsidR="0092328D" w:rsidRPr="0087061E" w:rsidRDefault="0092328D" w:rsidP="003111FB">
      <w:pPr>
        <w:pStyle w:val="Heading2"/>
      </w:pPr>
      <w:bookmarkStart w:id="13" w:name="_Toc168480398"/>
      <w:r w:rsidRPr="0087061E">
        <w:t xml:space="preserve">ARDS </w:t>
      </w:r>
      <w:r w:rsidR="00D758D0">
        <w:t>o</w:t>
      </w:r>
      <w:r w:rsidRPr="0087061E">
        <w:t>utcomes</w:t>
      </w:r>
      <w:bookmarkEnd w:id="13"/>
    </w:p>
    <w:p w14:paraId="0AB010F9" w14:textId="77777777" w:rsidR="0092328D" w:rsidRDefault="0092328D" w:rsidP="0092328D">
      <w:pPr>
        <w:ind w:firstLine="0"/>
        <w:rPr>
          <w:sz w:val="24"/>
          <w:szCs w:val="24"/>
        </w:rPr>
      </w:pPr>
      <w:r w:rsidRPr="002D0208">
        <w:rPr>
          <w:sz w:val="24"/>
          <w:szCs w:val="24"/>
        </w:rPr>
        <w:t>ARDS is more common than generally believed</w:t>
      </w:r>
      <w:r>
        <w:rPr>
          <w:sz w:val="24"/>
          <w:szCs w:val="24"/>
        </w:rPr>
        <w:t xml:space="preserve">. A study by Bellani </w:t>
      </w:r>
      <w:r w:rsidRPr="005F552A">
        <w:rPr>
          <w:i/>
          <w:iCs/>
          <w:sz w:val="24"/>
          <w:szCs w:val="24"/>
        </w:rPr>
        <w:t>et al</w:t>
      </w:r>
      <w:r>
        <w:rPr>
          <w:sz w:val="24"/>
          <w:szCs w:val="24"/>
        </w:rPr>
        <w:t xml:space="preserve">. from 50 countries reported that 10% of ITU patients and 23% of patients receiving MV support fulfilled the criteria for ARDS </w:t>
      </w:r>
      <w:r>
        <w:rPr>
          <w:sz w:val="24"/>
          <w:szCs w:val="24"/>
        </w:rPr>
        <w:fldChar w:fldCharType="begin" w:fldLock="1"/>
      </w:r>
      <w:r>
        <w:rPr>
          <w:sz w:val="24"/>
          <w:szCs w:val="24"/>
        </w:rPr>
        <w:instrText>ADDIN CSL_CITATION {"citationItems":[{"id":"ITEM-1","itemData":{"DOI":"10.1001/jama.2016.0291","ISSN":"15383598","PMID":"26903337","abstract":"IMPORTANCE: Limited information exists about the epidemiology, recognition, management, and outcomes of patients with the acute respiratory distress syndrome (ARDS). OBJECTIVES: To evaluate intensive care unit (ICU) incidence and outcome of ARDS and to assess clinician recognition, ventilation management, and use of adjuncts-for example prone positioning-in routine clinical practice for patients fulfilling the ARDS Berlin Definition. DESIGN, SETTING, AND PARTICIPANTS: The Large Observational Study to Understand the Global Impact of Severe Acute Respiratory Failure (LUNG SAFE) was an international, multicenter, prospective cohort study of patients undergoing invasive or noninvasive ventilation, conducted during 4 consecutive weeks in the winter of 2014 in a convenience sample of 459 ICUs from 50 countries across 5 continents. EXPOSURES Acute respiratory distress syndrome. MAIN OUTCOMES AND MEASURES: The primary outcomewas ICU incidence of ARDS. Secondary outcomes included assessment of clinician recognition of ARDS, the application of ventilatory management, the use of adjunctive interventions in routine clinical practice, and clinical outcomes from ARDS. RESULTS: Of 29 144 patients admitted to participating ICUs, 3022 (10.4%) fulfilled ARDS criteria. Of these, 2377 patients developed ARDS in the first 48 hours and whose respiratory failure was managed with invasive mechanical ventilation. The period prevalence of mild ARDS was 30.0%(95%CI, 28.2%-31.9%); of moderate ARDS, 46.6%(95%CI, 44.5%-48.6%); and of severe ARDS, 23.4%(95%CI, 21.7%-25.2%). ARDS represented 0.42 cases per ICU bed over 4 weeks and represented 10.4%(95%CI, 10.0%-10.7%) of ICU admissions and 23.4%of patients requiring mechanical ventilation. Clinical recognition of ARDS ranged from 51.3% (95%CI, 47.5%-55.0%) in mild to 78.5%(95%CI, 74.8%-81.8%) in severe ARDS. Less than two-thirds of patients with ARDS received a tidal volume 8 of mL/kg or less of predicted body weight. Plateau pressure was measured in 40.1%(95%CI, 38.2-42.1), whereas 82.6%(95%CI, 81.0%-84.1%) received a positive end-expository pressure (PEEP) of less than 12 cm H2O. Prone positioning was used in 16.3%(95%CI, 13.7%-19.2%) of patients with severe ARDS. Clinician recognition of ARDS was associated with higher PEEP, greater use of neuromuscular blockade, and prone positioning. Hospital mortality was 34.9%(95%CI, 31.4%-38.5%) for those with mild, 40.3%(95%CI, 37.4%-43.3%) for those with moderate, and 46.1%(95%CI, 41.9%-50.4…","author":[{"dropping-particle":"","family":"Bellani","given":"Giacomo","non-dropping-particle":"","parse-names":false,"suffix":""},{"dropping-particle":"","family":"Laffey","given":"John G.","non-dropping-particle":"","parse-names":false,"suffix":""},{"dropping-particle":"","family":"Pham","given":"Tài","non-dropping-particle":"","parse-names":false,"suffix":""},{"dropping-particle":"","family":"Fan","given":"Eddy","non-dropping-particle":"","parse-names":false,"suffix":""},{"dropping-particle":"","family":"Brochard","given":"Laurent","non-dropping-particle":"","parse-names":false,"suffix":""},{"dropping-particle":"","family":"Esteban","given":"Andres","non-dropping-particle":"","parse-names":false,"suffix":""},{"dropping-particle":"","family":"Gattinoni","given":"Luciano","non-dropping-particle":"","parse-names":false,"suffix":""},{"dropping-particle":"","family":"Haren","given":"Frank M.P.","non-dropping-particle":"Van","parse-names":false,"suffix":""},{"dropping-particle":"","family":"Larsson","given":"Anders","non-dropping-particle":"","parse-names":false,"suffix":""},{"dropping-particle":"","family":"McAuley","given":"Daniel F.","non-dropping-particle":"","parse-names":false,"suffix":""},{"dropping-particle":"","family":"Ranieri","given":"Marco","non-dropping-particle":"","parse-names":false,"suffix":""},{"dropping-particle":"","family":"Rubenfeld","given":"Gordon","non-dropping-particle":"","parse-names":false,"suffix":""},{"dropping-particle":"","family":"Thompson","given":"B. Taylor","non-dropping-particle":"","parse-names":false,"suffix":""},{"dropping-particle":"","family":"Wrigge","given":"Hermann","non-dropping-particle":"","parse-names":false,"suffix":""},{"dropping-particle":"","family":"Slutsky","given":"Arthur S.","non-dropping-particle":"","parse-names":false,"suffix":""},{"dropping-particle":"","family":"Pesenti","given":"Antonio","non-dropping-particle":"","parse-names":false,"suffix":""}],"container-title":"JAMA - Journal of the American Medical Association","id":"ITEM-1","issue":"8","issued":{"date-parts":[["2016"]]},"page":"788-800","title":"Epidemiology, patterns of care, and mortality for patients with acute respiratory distress syndrome in intensive care units in 50 countries","type":"article-journal","volume":"315"},"uris":["http://www.mendeley.com/documents/?uuid=700efd34-b021-4e93-8617-517143e7a42f"]}],"mendeley":{"formattedCitation":"(Bellani &lt;i&gt;et al.&lt;/i&gt;, 2016)","plainTextFormattedCitation":"(Bellani et al., 2016)","previouslyFormattedCitation":"(Bellani &lt;i&gt;et al.&lt;/i&gt;, 2016)"},"properties":{"noteIndex":0},"schema":"https://github.com/citation-style-language/schema/raw/master/csl-citation.json"}</w:instrText>
      </w:r>
      <w:r>
        <w:rPr>
          <w:sz w:val="24"/>
          <w:szCs w:val="24"/>
        </w:rPr>
        <w:fldChar w:fldCharType="separate"/>
      </w:r>
      <w:r w:rsidRPr="002D0208">
        <w:rPr>
          <w:noProof/>
          <w:sz w:val="24"/>
          <w:szCs w:val="24"/>
        </w:rPr>
        <w:t xml:space="preserve">(Bellani </w:t>
      </w:r>
      <w:r w:rsidRPr="002D0208">
        <w:rPr>
          <w:i/>
          <w:noProof/>
          <w:sz w:val="24"/>
          <w:szCs w:val="24"/>
        </w:rPr>
        <w:t>et al.</w:t>
      </w:r>
      <w:r w:rsidRPr="002D0208">
        <w:rPr>
          <w:noProof/>
          <w:sz w:val="24"/>
          <w:szCs w:val="24"/>
        </w:rPr>
        <w:t>, 2016)</w:t>
      </w:r>
      <w:r>
        <w:rPr>
          <w:sz w:val="24"/>
          <w:szCs w:val="24"/>
        </w:rPr>
        <w:fldChar w:fldCharType="end"/>
      </w:r>
      <w:r>
        <w:rPr>
          <w:sz w:val="24"/>
          <w:szCs w:val="24"/>
        </w:rPr>
        <w:t xml:space="preserve">. Hospital mortality was shown to be in the region of 35%-45% in a study cohort closely resembling the dataset used to validate the Berlin definition </w:t>
      </w:r>
      <w:r>
        <w:rPr>
          <w:sz w:val="24"/>
          <w:szCs w:val="24"/>
        </w:rPr>
        <w:fldChar w:fldCharType="begin" w:fldLock="1"/>
      </w:r>
      <w:r>
        <w:rPr>
          <w:sz w:val="24"/>
          <w:szCs w:val="24"/>
        </w:rPr>
        <w:instrText>ADDIN CSL_CITATION {"citationItems":[{"id":"ITEM-1","itemData":{"DOI":"10.1001/jama.2012.5669","ISBN":"1538-3598","author":[{"dropping-particle":"","family":"Ranieri","given":"V Marco","non-dropping-particle":"","parse-names":false,"suffix":""},{"dropping-particle":"","family":"Rubenfeld","given":"Gordon D","non-dropping-particle":"","parse-names":false,"suffix":""},{"dropping-particle":"","family":"Thompson","given":"B Taylor","non-dropping-particle":"","parse-names":false,"suffix":""},{"dropping-particle":"","family":"Ferguson","given":"Niall D","non-dropping-particle":"","parse-names":false,"suffix":""},{"dropping-particle":"","family":"Caldwell","given":"Ellen","non-dropping-particle":"","parse-names":false,"suffix":""},{"dropping-particle":"","family":"Fan","given":"Eddy","non-dropping-particle":"","parse-names":false,"suffix":""},{"dropping-particle":"","family":"Camporota","given":"Luigi","non-dropping-particle":"","parse-names":false,"suffix":""},{"dropping-particle":"","family":"Slutsky","given":"Arthur S","non-dropping-particle":"","parse-names":false,"suffix":""}],"container-title":"JAMA","id":"ITEM-1","issue":"23","issued":{"date-parts":[["2012"]]},"page":"2526-2533","title":"Acute respiratory distress syndrome: the Berlin Definition.","type":"article","volume":"307"},"uris":["http://www.mendeley.com/documents/?uuid=46dffd10-7513-414a-8538-173b7af50edd"]}],"mendeley":{"formattedCitation":"(Ranieri &lt;i&gt;et al.&lt;/i&gt;, 2012)","plainTextFormattedCitation":"(Ranieri et al., 2012)","previouslyFormattedCitation":"(Ranieri &lt;i&gt;et al.&lt;/i&gt;, 2012)"},"properties":{"noteIndex":0},"schema":"https://github.com/citation-style-language/schema/raw/master/csl-citation.json"}</w:instrText>
      </w:r>
      <w:r>
        <w:rPr>
          <w:sz w:val="24"/>
          <w:szCs w:val="24"/>
        </w:rPr>
        <w:fldChar w:fldCharType="separate"/>
      </w:r>
      <w:r w:rsidRPr="00A53F1E">
        <w:rPr>
          <w:noProof/>
          <w:sz w:val="24"/>
          <w:szCs w:val="24"/>
        </w:rPr>
        <w:t xml:space="preserve">(Ranieri </w:t>
      </w:r>
      <w:r w:rsidRPr="00A53F1E">
        <w:rPr>
          <w:i/>
          <w:noProof/>
          <w:sz w:val="24"/>
          <w:szCs w:val="24"/>
        </w:rPr>
        <w:t>et al.</w:t>
      </w:r>
      <w:r w:rsidRPr="00A53F1E">
        <w:rPr>
          <w:noProof/>
          <w:sz w:val="24"/>
          <w:szCs w:val="24"/>
        </w:rPr>
        <w:t>, 2012)</w:t>
      </w:r>
      <w:r>
        <w:rPr>
          <w:sz w:val="24"/>
          <w:szCs w:val="24"/>
        </w:rPr>
        <w:fldChar w:fldCharType="end"/>
      </w:r>
      <w:r>
        <w:rPr>
          <w:sz w:val="24"/>
          <w:szCs w:val="24"/>
        </w:rPr>
        <w:t xml:space="preserve">. The common cause of death observed in ARDS patients has been shown to be from sepsis and multi organ failure rather than respiratory failure </w:t>
      </w:r>
      <w:r>
        <w:rPr>
          <w:sz w:val="24"/>
          <w:szCs w:val="24"/>
        </w:rPr>
        <w:fldChar w:fldCharType="begin" w:fldLock="1"/>
      </w:r>
      <w:r>
        <w:rPr>
          <w:sz w:val="24"/>
          <w:szCs w:val="24"/>
        </w:rPr>
        <w:instrText>ADDIN CSL_CITATION {"citationItems":[{"id":"ITEM-1","itemData":{"ISBN":"0315880678","ISSN":"0091-6749","abstract":"2</w:instrText>
      </w:r>
      <w:r>
        <w:rPr>
          <w:rFonts w:ascii="Batang" w:eastAsia="Batang" w:hAnsi="Batang" w:cs="Batang" w:hint="eastAsia"/>
          <w:sz w:val="24"/>
          <w:szCs w:val="24"/>
        </w:rPr>
        <w:instrText>주차</w:instrText>
      </w:r>
      <w:r>
        <w:rPr>
          <w:sz w:val="24"/>
          <w:szCs w:val="24"/>
        </w:rPr>
        <w:instrText>","author":[{"dropping-particle":"","family":"DiFonzo","given":"Nicholas","non-dropping-particle":"","parse-names":false,"suffix":""},{"dropping-particle":"","family":"Bordia","given":"Prashant","non-dropping-particle":"","parse-names":false,"suffix":""}],"container-title":"Journal of Allergy and Clinical Immunology","id":"ITEM-1","issue":"2","issued":{"date-parts":[["1998"]]},"page":"556","title":"causes and timing of death in patients with ARDS","type":"article-journal","volume":"130"},"uris":["http://www.mendeley.com/documents/?uuid=b376d9df-83e2-4da6-bae1-0fad93af8478"]}],"mendeley":{"formattedCitation":"(DiFonzo and Bordia, 1998)","plainTextFormattedCitation":"(DiFonzo and Bordia, 1998)","previouslyFormattedCitation":"(DiFonzo and Bordia, 1998)"},"properties":{"noteIndex":0},"schema":"https://github.com/citation-style-language/schema/raw/master/csl-citation.json"}</w:instrText>
      </w:r>
      <w:r>
        <w:rPr>
          <w:sz w:val="24"/>
          <w:szCs w:val="24"/>
        </w:rPr>
        <w:fldChar w:fldCharType="separate"/>
      </w:r>
      <w:r w:rsidRPr="006F2716">
        <w:rPr>
          <w:noProof/>
          <w:sz w:val="24"/>
          <w:szCs w:val="24"/>
        </w:rPr>
        <w:t>(DiFonzo and Bordia, 1998)</w:t>
      </w:r>
      <w:r>
        <w:rPr>
          <w:sz w:val="24"/>
          <w:szCs w:val="24"/>
        </w:rPr>
        <w:fldChar w:fldCharType="end"/>
      </w:r>
      <w:r>
        <w:rPr>
          <w:sz w:val="24"/>
          <w:szCs w:val="24"/>
        </w:rPr>
        <w:t xml:space="preserve">, survivors recover normal to near-normal lung function although many suffer the burden of functional limitations related to the muscle weakening, deconditioning or psychological sequelae of severe Illness </w:t>
      </w:r>
      <w:r>
        <w:rPr>
          <w:sz w:val="24"/>
          <w:szCs w:val="24"/>
        </w:rPr>
        <w:fldChar w:fldCharType="begin" w:fldLock="1"/>
      </w:r>
      <w:r>
        <w:rPr>
          <w:sz w:val="24"/>
          <w:szCs w:val="24"/>
        </w:rPr>
        <w:instrText>ADDIN CSL_CITATION {"citationItems":[{"id":"ITEM-1","itemData":{"abstract":"Background Methylxanthine therapy is commonly used for apnea of prematurity but in the ab- sence of adequate data on its efficacy and safety. It is uncertain whether methyl- xanthines have long-term effects on neurodevelopment and growth. Methods We randomly assigned 2006 infants with birth weights of 500 to 1250 g to receive either caffeine or placebo until therapy for apnea of prematurity was no longer needed. The primary outcome was a composite of death, cerebral palsy, cognitive delay (defined as a Mental Development Index score of &lt;85 on the Bayley Scales of Infant Development), deafness, or blindness at a corrected age of 18 to 21 months. Results Of the 937 infants assigned to caffeine for whom adequate data on the primary outcome were available, 377 (40.2%) died or survived with a neurodevelopmental dis- ability, as compared with 431 of the 932 infants (46.2%) assigned to placebo for whom adequate data on the primary outcome were available (odds ratio adjusted for center, 0.77; 95% confidence interval [CI], 0.64 to 0.93; P = 0.008). Treatment with caffeine as compared with placebo reduced the incidence of cerebral palsy (4.4% vs. 7.3%; adjusted odds ratio, 0.58; 95% CI, 0.39 to 0.87; P = 0.009) and of cognitive delay (33.8% vs. 38.3%; adjusted odds ratio, 0.81; 95% CI, 0.66 to 0.99; P = 0.04). The rates of death, deafness, and blindness and the mean percentiles for height, weight, and head circumference at follow-up did not differ significantly between the two groups. Conclusions Caffeine therapy for apnea of prematurity improves the rate of survival without neurodevelopmental disability at 18 to 21 months in infants with very low birth weight. (ClinicalTrials.gov number, NCT00182312.)","author":[{"dropping-particle":"","family":"Margaret S. Herridge, M.D., M.P.H., Catherine M. Tansey, M.Sc., Andrea Matté, B.Sc., George Tomlinson, Ph.D., Natalia Diaz-Granados, M.Sc., Andrew Cooper, M.D., Cameron B. Guest, M.D., C. David Mazer, M.D., Sangeeta Mehta, M.D., Thomas E. Stewart, M.D.,","given":"M.D.","non-dropping-particle":"","parse-names":false,"suffix":""},{"dropping-particle":"","family":"Arthur S. Slutsky, M.D., and Angela M. Cheung, M.D.","given":"Ph.D","non-dropping-particle":"","parse-names":false,"suffix":""}],"container-title":"New England Journal of Medicine","id":"ITEM-1","issued":{"date-parts":[["2011"]]},"page":"687-696","title":"Functional Disability 5 Years after Acute Respiratory Distress Syndrome","type":"article-journal","volume":"365"},"uris":["http://www.mendeley.com/documents/?uuid=c6b083d8-75b8-4026-8703-f590805cfb24"]}],"mendeley":{"formattedCitation":"(Margaret S. Herridge, M.D., M.P.H., Catherine M. Tansey, M.Sc., Andrea Matté, B.Sc., George Tomlinson, Ph.D., Natalia Diaz-Granados, M.Sc., Andrew Cooper, M.D., Cameron B. Guest, M.D., C. David Mazer, M.D., Sangeeta Mehta, M.D., Thomas E. Stewart, M.D., and Arthur S. Slutsky, M.D., and Angela M. Cheung, M.D., 2011)","manualFormatting":"(Margaret S. Herridge et al., 2011)","plainTextFormattedCitation":"(Margaret S. Herridge, M.D., M.P.H., Catherine M. Tansey, M.Sc., Andrea Matté, B.Sc., George Tomlinson, Ph.D., Natalia Diaz-Granados, M.Sc., Andrew Cooper, M.D., Cameron B. Guest, M.D., C. David Mazer, M.D., Sangeeta Mehta, M.D., Thomas E. Stewart, M.D., and Arthur S. Slutsky, M.D., and Angela M. Cheung, M.D., 2011)","previouslyFormattedCitation":"(Margaret S. Herridge, M.D., M.P.H., Catherine M. Tansey, M.Sc., Andrea Matté, B.Sc., George Tomlinson, Ph.D., Natalia Diaz-Granados, M.Sc., Andrew Cooper, M.D., Cameron B. Guest, M.D., C. David Mazer, M.D., Sangeeta Mehta, M.D., Thomas E. Stewart, M.D., and Arthur S. Slutsky, M.D., and Angela M. Cheung, M.D., 2011)"},"properties":{"noteIndex":0},"schema":"https://github.com/citation-style-language/schema/raw/master/csl-citation.json"}</w:instrText>
      </w:r>
      <w:r>
        <w:rPr>
          <w:sz w:val="24"/>
          <w:szCs w:val="24"/>
        </w:rPr>
        <w:fldChar w:fldCharType="separate"/>
      </w:r>
      <w:r w:rsidRPr="006E0465">
        <w:rPr>
          <w:noProof/>
          <w:sz w:val="24"/>
          <w:szCs w:val="24"/>
        </w:rPr>
        <w:t>(Margaret S. Herridge</w:t>
      </w:r>
      <w:r>
        <w:rPr>
          <w:noProof/>
          <w:sz w:val="24"/>
          <w:szCs w:val="24"/>
        </w:rPr>
        <w:t xml:space="preserve"> </w:t>
      </w:r>
      <w:r w:rsidRPr="006E0465">
        <w:rPr>
          <w:i/>
          <w:iCs/>
          <w:noProof/>
          <w:sz w:val="24"/>
          <w:szCs w:val="24"/>
        </w:rPr>
        <w:t>et al</w:t>
      </w:r>
      <w:r>
        <w:rPr>
          <w:noProof/>
          <w:sz w:val="24"/>
          <w:szCs w:val="24"/>
        </w:rPr>
        <w:t>.</w:t>
      </w:r>
      <w:r w:rsidRPr="006E0465">
        <w:rPr>
          <w:noProof/>
          <w:sz w:val="24"/>
          <w:szCs w:val="24"/>
        </w:rPr>
        <w:t>, 2011)</w:t>
      </w:r>
      <w:r>
        <w:rPr>
          <w:sz w:val="24"/>
          <w:szCs w:val="24"/>
        </w:rPr>
        <w:fldChar w:fldCharType="end"/>
      </w:r>
      <w:r>
        <w:rPr>
          <w:sz w:val="24"/>
          <w:szCs w:val="24"/>
        </w:rPr>
        <w:t xml:space="preserve">. A degree of psychiatric morbidity is recognised post ARDS, Cognitive impairment is common, affecting almost 50% of survivors at 2 years </w:t>
      </w:r>
      <w:r>
        <w:rPr>
          <w:sz w:val="24"/>
          <w:szCs w:val="24"/>
        </w:rPr>
        <w:fldChar w:fldCharType="begin" w:fldLock="1"/>
      </w:r>
      <w:r>
        <w:rPr>
          <w:sz w:val="24"/>
          <w:szCs w:val="24"/>
        </w:rPr>
        <w:instrText>ADDIN CSL_CITATION {"citationItems":[{"id":"ITEM-1","itemData":{"DOI":"10.1164/rccm.201111-2025OC","ISSN":"1073449X","PMID":"22492988","abstract":"Rationale: Cognitive and psychiatric morbidity is common and potentially modifiable after acute lung injury (ALI). However, practical measures of neuropsychological function for use in multicenter trials are lacking. Objectives: To determine whether a validated telephone-based neuropsychological test battery is feasible in a multicenter trial. To determine the frequency and risk factors for long-term neuropsychological impairment. Methods: As an adjunct study to the Acute Respiratory Distress Syndrome Clinical Trials Network Fluid and Catheter Treatment Trial, we assessed neuropsychological function at 2 and 12months post-hospital discharge. Measurements and Main Results: Of 406 eligible survivors, we approached 261 to participate and 213 consented. We tested 122 subjects at least once, including 102 subjects at 12 months. Memory, verbal fluency, and executive function were impaired in 13% (12 of 92), 16% (15 of 96), and 49% (37 of 76) of long-term survivors. Long-term cognitive impairmentwas present in 41 of the 75 (55%) survivors who completed cognitive testing. Depression, post-traumatic stress disorder, or anxiety was present in 36% (37 of 102), 39% (40 of 102), and 62% (63 of 102) of long-term survivors. Enrollment in a conservative fluid-management strategy (P = 0.005) was associated with cognitive impairment and lower partial pressure of arterial oxygen during the trial was associated with cognitive (P = 0.02) and psychiatric impairment (P = 0.02). Conclusions: Neuropsychological function can be assessed by telephone in a multicenter trial. Long-term neuropsychological impairment is common in survivors of ALI. Hypoxemia is a risk factor for long-term neuropsychological impairment. Fluid management strategy is a potential risk factor for long-term cognitive impairment; however, given the select population studied and an unclear mechanism, this finding requires confirmation. Copyright © 2012 by the American Thoracic Society.","author":[{"dropping-particle":"","family":"Mikkelsen","given":"Mark E.","non-dropping-particle":"","parse-names":false,"suffix":""},{"dropping-particle":"","family":"Christie","given":"Jason D.","non-dropping-particle":"","parse-names":false,"suffix":""},{"dropping-particle":"","family":"Lanken","given":"Paul N.","non-dropping-particle":"","parse-names":false,"suffix":""},{"dropping-particle":"","family":"Biester","given":"Rosette C.","non-dropping-particle":"","parse-names":false,"suffix":""},{"dropping-particle":"","family":"Thompson","given":"B. Taylor","non-dropping-particle":"","parse-names":false,"suffix":""},{"dropping-particle":"","family":"Bellamy","given":"Scarlett L.","non-dropping-particle":"","parse-names":false,"suffix":""},{"dropping-particle":"","family":"Localio","given":"A. Russell","non-dropping-particle":"","parse-names":false,"suffix":""},{"dropping-particle":"","family":"EjigayehuDemissie","given":"","non-dropping-particle":"","parse-names":false,"suffix":""},{"dropping-particle":"","family":"Hopkins","given":"Ramona O.","non-dropping-particle":"","parse-names":false,"suffix":""},{"dropping-particle":"","family":"Angus","given":"Derek C.","non-dropping-particle":"","parse-names":false,"suffix":""}],"container-title":"American Journal of Respiratory and Critical Care Medicine","id":"ITEM-1","issue":"12","issued":{"date-parts":[["2012"]]},"page":"1307-1315","title":"The adult respiratory distress syndrome cognitive outcomes study: Long-term neuropsychological function in survivors of acute lung injury","type":"article-journal","volume":"185"},"uris":["http://www.mendeley.com/documents/?uuid=3d0cabea-7a42-4003-b12e-44802a14eeef"]}],"mendeley":{"formattedCitation":"(Mikkelsen &lt;i&gt;et al.&lt;/i&gt;, 2012)","plainTextFormattedCitation":"(Mikkelsen et al., 2012)","previouslyFormattedCitation":"(Mikkelsen &lt;i&gt;et al.&lt;/i&gt;, 2012)"},"properties":{"noteIndex":0},"schema":"https://github.com/citation-style-language/schema/raw/master/csl-citation.json"}</w:instrText>
      </w:r>
      <w:r>
        <w:rPr>
          <w:sz w:val="24"/>
          <w:szCs w:val="24"/>
        </w:rPr>
        <w:fldChar w:fldCharType="separate"/>
      </w:r>
      <w:r w:rsidRPr="006E0465">
        <w:rPr>
          <w:noProof/>
          <w:sz w:val="24"/>
          <w:szCs w:val="24"/>
        </w:rPr>
        <w:t xml:space="preserve">(Mikkelsen </w:t>
      </w:r>
      <w:r w:rsidRPr="006E0465">
        <w:rPr>
          <w:i/>
          <w:noProof/>
          <w:sz w:val="24"/>
          <w:szCs w:val="24"/>
        </w:rPr>
        <w:t>et al.</w:t>
      </w:r>
      <w:r w:rsidRPr="006E0465">
        <w:rPr>
          <w:noProof/>
          <w:sz w:val="24"/>
          <w:szCs w:val="24"/>
        </w:rPr>
        <w:t>, 2012)</w:t>
      </w:r>
      <w:r>
        <w:rPr>
          <w:sz w:val="24"/>
          <w:szCs w:val="24"/>
        </w:rPr>
        <w:fldChar w:fldCharType="end"/>
      </w:r>
      <w:r>
        <w:rPr>
          <w:sz w:val="24"/>
          <w:szCs w:val="24"/>
        </w:rPr>
        <w:t>.</w:t>
      </w:r>
    </w:p>
    <w:p w14:paraId="0674124A" w14:textId="3FC64532" w:rsidR="004060AC" w:rsidRDefault="004060AC" w:rsidP="00FB4834">
      <w:pPr>
        <w:pStyle w:val="Heading2"/>
      </w:pPr>
      <w:bookmarkStart w:id="14" w:name="_Toc168480399"/>
      <w:r>
        <w:t>Treating ARDS</w:t>
      </w:r>
      <w:bookmarkEnd w:id="14"/>
    </w:p>
    <w:p w14:paraId="6696AC17" w14:textId="77777777" w:rsidR="004060AC" w:rsidRPr="004060AC" w:rsidRDefault="004060AC" w:rsidP="004060AC">
      <w:pPr>
        <w:ind w:firstLine="0"/>
      </w:pPr>
    </w:p>
    <w:p w14:paraId="2DFB6EB0" w14:textId="2DEE613F" w:rsidR="00DC6CD4" w:rsidRPr="00FB4834" w:rsidRDefault="009D4980" w:rsidP="003111FB">
      <w:pPr>
        <w:pStyle w:val="Heading3"/>
      </w:pPr>
      <w:bookmarkStart w:id="15" w:name="_Toc168480400"/>
      <w:r w:rsidRPr="00FB4834">
        <w:t>Mechanical Ventilation</w:t>
      </w:r>
      <w:bookmarkEnd w:id="15"/>
    </w:p>
    <w:p w14:paraId="4DA04987" w14:textId="68A8E47F" w:rsidR="00D71A45" w:rsidRPr="006A49BA" w:rsidRDefault="009D4980" w:rsidP="006A49BA">
      <w:pPr>
        <w:ind w:firstLine="0"/>
        <w:rPr>
          <w:sz w:val="24"/>
          <w:szCs w:val="24"/>
        </w:rPr>
      </w:pPr>
      <w:r w:rsidRPr="006A49BA">
        <w:rPr>
          <w:sz w:val="24"/>
          <w:szCs w:val="24"/>
        </w:rPr>
        <w:t xml:space="preserve">A deteriorating tissue oxygen status </w:t>
      </w:r>
      <w:r w:rsidR="00FB4834" w:rsidRPr="006A49BA">
        <w:rPr>
          <w:sz w:val="24"/>
          <w:szCs w:val="24"/>
        </w:rPr>
        <w:t xml:space="preserve">from a non-invasive oxygen therapy regimen </w:t>
      </w:r>
      <w:r w:rsidRPr="006A49BA">
        <w:rPr>
          <w:sz w:val="24"/>
          <w:szCs w:val="24"/>
        </w:rPr>
        <w:t xml:space="preserve">with an inability to provide </w:t>
      </w:r>
      <w:r w:rsidR="00FB4834" w:rsidRPr="006A49BA">
        <w:rPr>
          <w:sz w:val="24"/>
          <w:szCs w:val="24"/>
        </w:rPr>
        <w:t xml:space="preserve">sufficient oxygenation brings about the need for </w:t>
      </w:r>
      <w:r w:rsidR="00E6754F" w:rsidRPr="006A49BA">
        <w:rPr>
          <w:sz w:val="24"/>
          <w:szCs w:val="24"/>
        </w:rPr>
        <w:t xml:space="preserve">a more invasive therapy, namely </w:t>
      </w:r>
      <w:r w:rsidR="00FB4834" w:rsidRPr="006A49BA">
        <w:rPr>
          <w:sz w:val="24"/>
          <w:szCs w:val="24"/>
        </w:rPr>
        <w:t>MV.</w:t>
      </w:r>
    </w:p>
    <w:p w14:paraId="4BDE0997" w14:textId="44B4ABE9" w:rsidR="00FB4834" w:rsidRDefault="00FB4834" w:rsidP="00FB4834">
      <w:pPr>
        <w:ind w:firstLine="0"/>
        <w:rPr>
          <w:sz w:val="24"/>
          <w:szCs w:val="24"/>
        </w:rPr>
      </w:pPr>
      <w:r w:rsidRPr="00B6177D">
        <w:rPr>
          <w:sz w:val="24"/>
          <w:szCs w:val="24"/>
        </w:rPr>
        <w:lastRenderedPageBreak/>
        <w:t xml:space="preserve">In a comparison of epidemiological studies, rates of MV among patients admitted to ITU’s </w:t>
      </w:r>
      <w:r w:rsidR="00613D0E" w:rsidRPr="00B6177D">
        <w:rPr>
          <w:sz w:val="24"/>
          <w:szCs w:val="24"/>
        </w:rPr>
        <w:t xml:space="preserve">with ARDS </w:t>
      </w:r>
      <w:r w:rsidR="006000F5" w:rsidRPr="00B6177D">
        <w:rPr>
          <w:sz w:val="24"/>
          <w:szCs w:val="24"/>
        </w:rPr>
        <w:t xml:space="preserve">during the COVID-19 pandemic </w:t>
      </w:r>
      <w:r w:rsidRPr="00B6177D">
        <w:rPr>
          <w:sz w:val="24"/>
          <w:szCs w:val="24"/>
        </w:rPr>
        <w:t xml:space="preserve">range from 29.1% in one Chinese study </w:t>
      </w:r>
      <w:r w:rsidRPr="00B6177D">
        <w:rPr>
          <w:sz w:val="24"/>
          <w:szCs w:val="24"/>
        </w:rPr>
        <w:fldChar w:fldCharType="begin" w:fldLock="1"/>
      </w:r>
      <w:r w:rsidRPr="00B6177D">
        <w:rPr>
          <w:sz w:val="24"/>
          <w:szCs w:val="24"/>
        </w:rPr>
        <w:instrText>ADDIN CSL_CITATION {"citationItems":[{"id":"ITEM-1","itemData":{"DOI":"10.1164/rccm.202003-0736LE","ISSN":"15354970","PMID":"32267160","author":[{"dropping-particle":"","family":"Wang","given":"Yang","non-dropping-particle":"","parse-names":false,"suffix":""},{"dropping-particle":"","family":"Lu","given":"Xiaofan","non-dropping-particle":"","parse-names":false,"suffix":""},{"dropping-particle":"","family":"Li","given":"Yongsheng","non-dropping-particle":"","parse-names":false,"suffix":""},{"dropping-particle":"","family":"Chen","given":"Hui","non-dropping-particle":"","parse-names":false,"suffix":""},{"dropping-particle":"","family":"Chen","given":"Taige","non-dropping-particle":"","parse-names":false,"suffix":""},{"dropping-particle":"","family":"Su","given":"Nan","non-dropping-particle":"","parse-names":false,"suffix":""},{"dropping-particle":"","family":"Huang","given":"Fang","non-dropping-particle":"","parse-names":false,"suffix":""},{"dropping-particle":"","family":"Zhou","given":"Jing","non-dropping-particle":"","parse-names":false,"suffix":""},{"dropping-particle":"","family":"Zhang","given":"Bing","non-dropping-particle":"","parse-names":false,"suffix":""},{"dropping-particle":"","family":"Yan","given":"Fangrong","non-dropping-particle":"","parse-names":false,"suffix":""},{"dropping-particle":"","family":"Wang","given":"Jun","non-dropping-particle":"","parse-names":false,"suffix":""}],"container-title":"American Journal of Respiratory and Critical Care Medicine","id":"ITEM-1","issue":"11","issued":{"date-parts":[["2020"]]},"page":"1430-1434","title":"Clinical course and outcomes of 344 intensive care patients with COVID-19","type":"article-journal","volume":"201"},"uris":["http://www.mendeley.com/documents/?uuid=8c28f2e1-28d4-49e5-8a5c-365236bc8b4a"]}],"mendeley":{"formattedCitation":"(Wang &lt;i&gt;et al.&lt;/i&gt;, 2020)","plainTextFormattedCitation":"(Wang et al., 2020)","previouslyFormattedCitation":"(Wang &lt;i&gt;et al.&lt;/i&gt;, 2020)"},"properties":{"noteIndex":0},"schema":"https://github.com/citation-style-language/schema/raw/master/csl-citation.json"}</w:instrText>
      </w:r>
      <w:r w:rsidRPr="00B6177D">
        <w:rPr>
          <w:sz w:val="24"/>
          <w:szCs w:val="24"/>
        </w:rPr>
        <w:fldChar w:fldCharType="separate"/>
      </w:r>
      <w:r w:rsidRPr="00B6177D">
        <w:rPr>
          <w:noProof/>
          <w:sz w:val="24"/>
          <w:szCs w:val="24"/>
        </w:rPr>
        <w:t xml:space="preserve">(Wang </w:t>
      </w:r>
      <w:r w:rsidRPr="00B6177D">
        <w:rPr>
          <w:i/>
          <w:noProof/>
          <w:sz w:val="24"/>
          <w:szCs w:val="24"/>
        </w:rPr>
        <w:t>et al.</w:t>
      </w:r>
      <w:r w:rsidRPr="00B6177D">
        <w:rPr>
          <w:noProof/>
          <w:sz w:val="24"/>
          <w:szCs w:val="24"/>
        </w:rPr>
        <w:t>, 2020)</w:t>
      </w:r>
      <w:r w:rsidRPr="00B6177D">
        <w:rPr>
          <w:sz w:val="24"/>
          <w:szCs w:val="24"/>
        </w:rPr>
        <w:fldChar w:fldCharType="end"/>
      </w:r>
      <w:r w:rsidRPr="00B6177D">
        <w:rPr>
          <w:sz w:val="24"/>
          <w:szCs w:val="24"/>
        </w:rPr>
        <w:t xml:space="preserve"> to 89.9% in a study from the U.S </w:t>
      </w:r>
      <w:r w:rsidRPr="00B6177D">
        <w:rPr>
          <w:sz w:val="24"/>
          <w:szCs w:val="24"/>
        </w:rPr>
        <w:fldChar w:fldCharType="begin" w:fldLock="1"/>
      </w:r>
      <w:r w:rsidR="003E1E9D" w:rsidRPr="00B6177D">
        <w:rPr>
          <w:sz w:val="24"/>
          <w:szCs w:val="24"/>
        </w:rPr>
        <w:instrText>ADDIN CSL_CITATION {"citationItems":[{"id":"ITEM-1","itemData":{"DOI":"10.1001/jama.2020.6775","ISSN":"15383598","PMID":"32320003","abstract":"Importance: There is limited information describing the presenting characteristics and outcomes of US patients requiring hospitalization for coronavirus disease 2019 (COVID-19). Objective: To describe the clinical characteristics and outcomes of patients with COVID-19 hospitalized in a US health care system. Design, Setting, and Participants: Case series of patients with COVID-19 admitted to 12 hospitals in New York City, Long Island, and Westchester County, New York, within the Northwell Health system. The study included all sequentially hospitalized patients between March 1, 2020, and April 4, 2020, inclusive of these dates. Exposures: Confirmed severe acute respiratory syndrome coronavirus 2 (SARS-CoV-2) infection by positive result on polymerase chain reaction testing of a nasopharyngeal sample among patients requiring admission. Main Outcomes and Measures: Clinical outcomes during hospitalization, such as invasive mechanical ventilation, kidney replacement therapy, and death. Demographics, baseline comorbidities, presenting vital signs, and test results were also collected. Results: A total of 5700 patients were included (median age, 63 years [interquartile range {IQR}, 52-75; range, 0-107 years]; 39.7% female). The most common comorbidities were hypertension (3026; 56.6%), obesity (1737; 41.7%), and diabetes (1808; 33.8%). At triage, 30.7% of patients were febrile, 17.3% had a respiratory rate greater than 24 breaths/min, and 27.8% received supplemental oxygen. The rate of respiratory virus co-infection was 2.1%. Outcomes were assessed for 2634 patients who were discharged or had died at the study end point. During hospitalization, 373 patients (14.2%) (median age, 68 years [IQR, 56-78]; 33.5% female) were treated in the intensive care unit care, 320 (12.2%) received invasive mechanical ventilation, 81 (3.2%) were treated with kidney replacement therapy, and 553 (21%) died. As of April 4, 2020, for patients requiring mechanical ventilation (n = 1151, 20.2%), 38 (3.3%) were discharged alive, 282 (24.5%) died, and 831 (72.2%) remained in hospital. The median postdischarge follow-up time was 4.4 days (IQR, 2.2-9.3). A total of 45 patients (2.2%) were readmitted during the study period. The median time to readmission was 3 days (IQR, 1.0-4.5) for readmitted patients. Among the 3066 patients who remained hospitalized at the final study follow-up date (median age, 65 years [IQR, 54-75]), the median follow-up at time of censoring was 4.5 days (IQR, 2.4-8…","author":[{"dropping-particle":"","family":"Richardson","given":"Safiya","non-dropping-particle":"","parse-names":false,"suffix":""},{"dropping-particle":"","family":"Hirsch","given":"Jamie S.","non-dropping-particle":"","parse-names":false,"suffix":""},{"dropping-particle":"","family":"Narasimhan","given":"Mangala","non-dropping-particle":"","parse-names":false,"suffix":""},{"dropping-particle":"","family":"Crawford","given":"James M.","non-dropping-particle":"","parse-names":false,"suffix":""},{"dropping-particle":"","family":"McGinn","given":"Thomas","non-dropping-particle":"","parse-names":false,"suffix":""},{"dropping-particle":"","family":"Davidson","given":"Karina W.","non-dropping-particle":"","parse-names":false,"suffix":""},{"dropping-particle":"","family":"Barnaby","given":"Douglas P.","non-dropping-particle":"","parse-names":false,"suffix":""},{"dropping-particle":"","family":"Becker","given":"Lance B.","non-dropping-particle":"","parse-names":false,"suffix":""},{"dropping-particle":"","family":"Chelico","given":"John D.","non-dropping-particle":"","parse-names":false,"suffix":""},{"dropping-particle":"","family":"Cohen","given":"Stuart L.","non-dropping-particle":"","parse-names":false,"suffix":""},{"dropping-particle":"","family":"Cookingham","given":"Jennifer","non-dropping-particle":"","parse-names":false,"suffix":""},{"dropping-particle":"","family":"Coppa","given":"Kevin","non-dropping-particle":"","parse-names":false,"suffix":""},{"dropping-particle":"","family":"Diefenbach","given":"Michael A.","non-dropping-particle":"","parse-names":false,"suffix":""},{"dropping-particle":"","family":"Dominello","given":"Andrew J.","non-dropping-particle":"","parse-names":false,"suffix":""},{"dropping-particle":"","family":"Duer-Hefele","given":"Joan","non-dropping-particle":"","parse-names":false,"suffix":""},{"dropping-particle":"","family":"Falzon","given":"Louise","non-dropping-particle":"","parse-names":false,"suffix":""},{"dropping-particle":"","family":"Gitlin","given":"Jordan","non-dropping-particle":"","parse-names":false,"suffix":""},{"dropping-particle":"","family":"Hajizadeh","given":"Negin","non-dropping-particle":"","parse-names":false,"suffix":""},{"dropping-particle":"","family":"Harvin","given":"Tiffany G.","non-dropping-particle":"","parse-names":false,"suffix":""},{"dropping-particle":"","family":"Hirschwerk","given":"David A.","non-dropping-particle":"","parse-names":false,"suffix":""},{"dropping-particle":"","family":"Kim","given":"Eun Ji","non-dropping-particle":"","parse-names":false,"suffix":""},{"dropping-particle":"","family":"Kozel","given":"Zachary M.","non-dropping-particle":"","parse-names":false,"suffix":""},{"dropping-particle":"","family":"Marrast","given":"Lyndonna M.","non-dropping-particle":"","parse-names":false,"suffix":""},{"dropping-particle":"","family":"Mogavero","given":"Jazmin N.","non-dropping-particle":"","parse-names":false,"suffix":""},{"dropping-particle":"","family":"Osorio","given":"Gabrielle A.","non-dropping-particle":"","parse-names":false,"suffix":""},{"dropping-particle":"","family":"Qiu","given":"Michael","non-dropping-particle":"","parse-names":false,"suffix":""},{"dropping-particle":"","family":"Zanos","given":"Theodoros P.","non-dropping-particle":"","parse-names":false,"suffix":""}],"container-title":"JAMA - Journal of the American Medical Association","id":"ITEM-1","issue":"20","issued":{"date-parts":[["2020"]]},"page":"2052-2059","title":"Presenting Characteristics, Comorbidities, and Outcomes among 5700 Patients Hospitalized with COVID-19 in the New York City Area","type":"article-journal","volume":"323"},"uris":["http://www.mendeley.com/documents/?uuid=02d9e160-2d19-4165-8a48-91940137edd8"]}],"mendeley":{"formattedCitation":"(Richardson &lt;i&gt;et al.&lt;/i&gt;, 2020)","plainTextFormattedCitation":"(Richardson et al., 2020)","previouslyFormattedCitation":"(Richardson &lt;i&gt;et al.&lt;/i&gt;, 2020)"},"properties":{"noteIndex":0},"schema":"https://github.com/citation-style-language/schema/raw/master/csl-citation.json"}</w:instrText>
      </w:r>
      <w:r w:rsidRPr="00B6177D">
        <w:rPr>
          <w:sz w:val="24"/>
          <w:szCs w:val="24"/>
        </w:rPr>
        <w:fldChar w:fldCharType="separate"/>
      </w:r>
      <w:r w:rsidRPr="00B6177D">
        <w:rPr>
          <w:noProof/>
          <w:sz w:val="24"/>
          <w:szCs w:val="24"/>
        </w:rPr>
        <w:t xml:space="preserve">(Richardson </w:t>
      </w:r>
      <w:r w:rsidRPr="00B6177D">
        <w:rPr>
          <w:i/>
          <w:noProof/>
          <w:sz w:val="24"/>
          <w:szCs w:val="24"/>
        </w:rPr>
        <w:t>et al.</w:t>
      </w:r>
      <w:r w:rsidRPr="00B6177D">
        <w:rPr>
          <w:noProof/>
          <w:sz w:val="24"/>
          <w:szCs w:val="24"/>
        </w:rPr>
        <w:t>, 2020)</w:t>
      </w:r>
      <w:r w:rsidRPr="00B6177D">
        <w:rPr>
          <w:sz w:val="24"/>
          <w:szCs w:val="24"/>
        </w:rPr>
        <w:fldChar w:fldCharType="end"/>
      </w:r>
      <w:r>
        <w:rPr>
          <w:sz w:val="24"/>
          <w:szCs w:val="24"/>
        </w:rPr>
        <w:t>.</w:t>
      </w:r>
    </w:p>
    <w:p w14:paraId="4D35A273" w14:textId="4921619F" w:rsidR="00EF4AD0" w:rsidRDefault="006000F5" w:rsidP="00FB4834">
      <w:pPr>
        <w:ind w:firstLine="0"/>
        <w:rPr>
          <w:sz w:val="24"/>
          <w:szCs w:val="24"/>
        </w:rPr>
      </w:pPr>
      <w:r>
        <w:rPr>
          <w:sz w:val="24"/>
          <w:szCs w:val="24"/>
        </w:rPr>
        <w:t>Mechanical ventilators are generally used for conditions that cause either low oxygen levels (e.g., pneumonia) or high carbondioxide levels (e.g., chronic obstructive pulmonary disease (COPD)).</w:t>
      </w:r>
    </w:p>
    <w:p w14:paraId="00DAFE1A" w14:textId="77777777" w:rsidR="00EF4AD0" w:rsidRDefault="00EF4AD0" w:rsidP="00FB4834">
      <w:pPr>
        <w:ind w:firstLine="0"/>
        <w:rPr>
          <w:sz w:val="24"/>
          <w:szCs w:val="24"/>
        </w:rPr>
      </w:pPr>
    </w:p>
    <w:p w14:paraId="5FDDD8DB" w14:textId="1B25721B" w:rsidR="006000F5" w:rsidRDefault="006000F5" w:rsidP="00FB4834">
      <w:pPr>
        <w:ind w:firstLine="0"/>
        <w:rPr>
          <w:sz w:val="24"/>
          <w:szCs w:val="24"/>
        </w:rPr>
      </w:pPr>
      <w:r>
        <w:rPr>
          <w:sz w:val="24"/>
          <w:szCs w:val="24"/>
        </w:rPr>
        <w:t xml:space="preserve"> There are </w:t>
      </w:r>
      <w:r w:rsidR="00F15BCE">
        <w:rPr>
          <w:sz w:val="24"/>
          <w:szCs w:val="24"/>
        </w:rPr>
        <w:t>two</w:t>
      </w:r>
      <w:r>
        <w:rPr>
          <w:sz w:val="24"/>
          <w:szCs w:val="24"/>
        </w:rPr>
        <w:t xml:space="preserve"> types of MV</w:t>
      </w:r>
      <w:r w:rsidR="00A94D17">
        <w:rPr>
          <w:sz w:val="24"/>
          <w:szCs w:val="24"/>
        </w:rPr>
        <w:t xml:space="preserve"> that are highlighted as follows. </w:t>
      </w:r>
      <w:r>
        <w:rPr>
          <w:sz w:val="24"/>
          <w:szCs w:val="24"/>
        </w:rPr>
        <w:t>-</w:t>
      </w:r>
    </w:p>
    <w:p w14:paraId="182B8661" w14:textId="0908556F" w:rsidR="006000F5" w:rsidRDefault="006000F5" w:rsidP="00011883">
      <w:pPr>
        <w:pStyle w:val="Heading3"/>
      </w:pPr>
      <w:bookmarkStart w:id="16" w:name="_Toc168480401"/>
      <w:r>
        <w:t>Non-invasive MV</w:t>
      </w:r>
      <w:r w:rsidR="00366601">
        <w:t xml:space="preserve"> (NIMV)</w:t>
      </w:r>
      <w:bookmarkEnd w:id="16"/>
    </w:p>
    <w:p w14:paraId="74492C44" w14:textId="7F4D2086" w:rsidR="00F15BCE" w:rsidRDefault="006000F5" w:rsidP="00FB4834">
      <w:pPr>
        <w:ind w:firstLine="0"/>
        <w:rPr>
          <w:sz w:val="24"/>
          <w:szCs w:val="24"/>
        </w:rPr>
      </w:pPr>
      <w:r>
        <w:rPr>
          <w:sz w:val="24"/>
          <w:szCs w:val="24"/>
        </w:rPr>
        <w:t>This involves a ventilator that delivers oxygen through a face mask. This type of MV is generally used for patients with mild to moderate breathing difficulties</w:t>
      </w:r>
      <w:r w:rsidR="00F15BCE">
        <w:rPr>
          <w:sz w:val="24"/>
          <w:szCs w:val="24"/>
        </w:rPr>
        <w:t xml:space="preserve"> and creates a positive airway pressure to lessen the respiratory effort required to breathe. Examples of this are </w:t>
      </w:r>
      <w:r w:rsidR="009D09FD">
        <w:rPr>
          <w:sz w:val="24"/>
          <w:szCs w:val="24"/>
        </w:rPr>
        <w:t>Bilevel positive airway pressure (</w:t>
      </w:r>
      <w:r w:rsidR="00F15BCE">
        <w:rPr>
          <w:sz w:val="24"/>
          <w:szCs w:val="24"/>
        </w:rPr>
        <w:t>BIPAP</w:t>
      </w:r>
      <w:r w:rsidR="009D09FD">
        <w:rPr>
          <w:sz w:val="24"/>
          <w:szCs w:val="24"/>
        </w:rPr>
        <w:t>)</w:t>
      </w:r>
      <w:r w:rsidR="00F15BCE">
        <w:rPr>
          <w:sz w:val="24"/>
          <w:szCs w:val="24"/>
        </w:rPr>
        <w:t xml:space="preserve"> and </w:t>
      </w:r>
      <w:r w:rsidR="009D09FD">
        <w:rPr>
          <w:sz w:val="24"/>
          <w:szCs w:val="24"/>
        </w:rPr>
        <w:t>Continuous positive airway pressure (</w:t>
      </w:r>
      <w:r w:rsidR="00F15BCE">
        <w:rPr>
          <w:sz w:val="24"/>
          <w:szCs w:val="24"/>
        </w:rPr>
        <w:t>CPAP</w:t>
      </w:r>
      <w:r w:rsidR="009D09FD">
        <w:rPr>
          <w:sz w:val="24"/>
          <w:szCs w:val="24"/>
        </w:rPr>
        <w:t>)</w:t>
      </w:r>
      <w:r w:rsidR="00F15BCE">
        <w:rPr>
          <w:sz w:val="24"/>
          <w:szCs w:val="24"/>
        </w:rPr>
        <w:t>.</w:t>
      </w:r>
      <w:r w:rsidR="00850C57">
        <w:rPr>
          <w:sz w:val="24"/>
          <w:szCs w:val="24"/>
        </w:rPr>
        <w:t xml:space="preserve"> </w:t>
      </w:r>
    </w:p>
    <w:p w14:paraId="59D13247" w14:textId="77777777" w:rsidR="00797DE6" w:rsidRDefault="00797DE6" w:rsidP="00FB4834">
      <w:pPr>
        <w:ind w:firstLine="0"/>
        <w:rPr>
          <w:sz w:val="24"/>
          <w:szCs w:val="24"/>
        </w:rPr>
      </w:pPr>
    </w:p>
    <w:p w14:paraId="10A3BBB5" w14:textId="7D4251CD" w:rsidR="00F15BCE" w:rsidRDefault="00F15BCE" w:rsidP="00011883">
      <w:pPr>
        <w:pStyle w:val="Heading3"/>
      </w:pPr>
      <w:bookmarkStart w:id="17" w:name="_Toc168480402"/>
      <w:r>
        <w:t>Invasive MV</w:t>
      </w:r>
      <w:bookmarkEnd w:id="17"/>
    </w:p>
    <w:p w14:paraId="095E2109" w14:textId="62E9FE0B" w:rsidR="00F15BCE" w:rsidRDefault="00F15BCE" w:rsidP="00FB4834">
      <w:pPr>
        <w:ind w:firstLine="0"/>
        <w:rPr>
          <w:sz w:val="24"/>
          <w:szCs w:val="24"/>
        </w:rPr>
      </w:pPr>
      <w:r>
        <w:rPr>
          <w:sz w:val="24"/>
          <w:szCs w:val="24"/>
        </w:rPr>
        <w:t xml:space="preserve">Invasive MV </w:t>
      </w:r>
      <w:r w:rsidR="003E1E9D">
        <w:rPr>
          <w:sz w:val="24"/>
          <w:szCs w:val="24"/>
        </w:rPr>
        <w:t xml:space="preserve">(IMV) </w:t>
      </w:r>
      <w:r>
        <w:rPr>
          <w:sz w:val="24"/>
          <w:szCs w:val="24"/>
        </w:rPr>
        <w:t>involves the placement of a</w:t>
      </w:r>
      <w:r w:rsidR="003E1E9D">
        <w:rPr>
          <w:sz w:val="24"/>
          <w:szCs w:val="24"/>
        </w:rPr>
        <w:t>n endotracheal</w:t>
      </w:r>
      <w:r>
        <w:rPr>
          <w:sz w:val="24"/>
          <w:szCs w:val="24"/>
        </w:rPr>
        <w:t xml:space="preserve"> </w:t>
      </w:r>
      <w:r w:rsidR="00850C57">
        <w:rPr>
          <w:sz w:val="24"/>
          <w:szCs w:val="24"/>
        </w:rPr>
        <w:t xml:space="preserve">(ET) </w:t>
      </w:r>
      <w:r>
        <w:rPr>
          <w:sz w:val="24"/>
          <w:szCs w:val="24"/>
        </w:rPr>
        <w:t xml:space="preserve">tube into the patients trachea to provide an </w:t>
      </w:r>
      <w:r w:rsidR="003E1E9D">
        <w:rPr>
          <w:sz w:val="24"/>
          <w:szCs w:val="24"/>
        </w:rPr>
        <w:t>airtight</w:t>
      </w:r>
      <w:r>
        <w:rPr>
          <w:sz w:val="24"/>
          <w:szCs w:val="24"/>
        </w:rPr>
        <w:t xml:space="preserve"> seal within the </w:t>
      </w:r>
      <w:r w:rsidR="00052974">
        <w:rPr>
          <w:sz w:val="24"/>
          <w:szCs w:val="24"/>
        </w:rPr>
        <w:t>airway</w:t>
      </w:r>
      <w:r w:rsidR="003E1E9D">
        <w:rPr>
          <w:sz w:val="24"/>
          <w:szCs w:val="24"/>
        </w:rPr>
        <w:t xml:space="preserve">. The ventilator delivers a prespecified volume of gas with a set number of breaths per minute at a specified pressure, these are adjusted according to the patients requirements </w:t>
      </w:r>
      <w:r w:rsidR="003E1E9D">
        <w:rPr>
          <w:sz w:val="24"/>
          <w:szCs w:val="24"/>
        </w:rPr>
        <w:fldChar w:fldCharType="begin" w:fldLock="1"/>
      </w:r>
      <w:r w:rsidR="00E33B8C">
        <w:rPr>
          <w:sz w:val="24"/>
          <w:szCs w:val="24"/>
        </w:rPr>
        <w:instrText>ADDIN CSL_CITATION {"citationItems":[{"id":"ITEM-1","itemData":{"DOI":"10.14423/SMJ.0000000000000905","ISBN":"0000000000000","ISSN":"15418243","PMID":"30512128","abstract":"Invasive mechanical ventilation is a potentially lifesaving intervention for acutely ill patients. The goal of this review is to provide a concise, clinically focused overview of basic invasive mechanical ventilation for the many clinicians who care for mechanically ventilated patients. Attention is given to how common ventilator modes differ in delivering a mechanical breath, evaluation of respiratory system mechanics, how to approach acute changes in airway pressure, and the diagnosis of auto-positive end-expiratory pressure. Waveform interpretation is emphasized throughout the review.","author":[{"dropping-particle":"","family":"Walter","given":"James M.","non-dropping-particle":"","parse-names":false,"suffix":""},{"dropping-particle":"","family":"Corbridge","given":"Thomas C.","non-dropping-particle":"","parse-names":false,"suffix":""},{"dropping-particle":"","family":"Singer","given":"Benjamin D.","non-dropping-particle":"","parse-names":false,"suffix":""}],"container-title":"Southern Medical Journal","id":"ITEM-1","issue":"12","issued":{"date-parts":[["2018"]]},"page":"746-753","title":"Invasive Mechanical Ventilation","type":"article-journal","volume":"111"},"uris":["http://www.mendeley.com/documents/?uuid=501c747f-8158-4035-84ce-28d941d083a1"]}],"mendeley":{"formattedCitation":"(Walter, Corbridge and Singer, 2018)","plainTextFormattedCitation":"(Walter, Corbridge and Singer, 2018)","previouslyFormattedCitation":"(Walter, Corbridge and Singer, 2018)"},"properties":{"noteIndex":0},"schema":"https://github.com/citation-style-language/schema/raw/master/csl-citation.json"}</w:instrText>
      </w:r>
      <w:r w:rsidR="003E1E9D">
        <w:rPr>
          <w:sz w:val="24"/>
          <w:szCs w:val="24"/>
        </w:rPr>
        <w:fldChar w:fldCharType="separate"/>
      </w:r>
      <w:r w:rsidR="003E1E9D" w:rsidRPr="003E1E9D">
        <w:rPr>
          <w:noProof/>
          <w:sz w:val="24"/>
          <w:szCs w:val="24"/>
        </w:rPr>
        <w:t>(Walter, Corbridge and Singer, 2018)</w:t>
      </w:r>
      <w:r w:rsidR="003E1E9D">
        <w:rPr>
          <w:sz w:val="24"/>
          <w:szCs w:val="24"/>
        </w:rPr>
        <w:fldChar w:fldCharType="end"/>
      </w:r>
      <w:r w:rsidR="003E1E9D">
        <w:rPr>
          <w:sz w:val="24"/>
          <w:szCs w:val="24"/>
        </w:rPr>
        <w:t xml:space="preserve">. </w:t>
      </w:r>
      <w:r w:rsidR="00D32E98">
        <w:rPr>
          <w:sz w:val="24"/>
          <w:szCs w:val="24"/>
        </w:rPr>
        <w:t xml:space="preserve">As gas enters the lungs the interalveolar pressure increases until a change in flow or pressure is </w:t>
      </w:r>
      <w:r w:rsidR="00D32E98">
        <w:rPr>
          <w:sz w:val="24"/>
          <w:szCs w:val="24"/>
        </w:rPr>
        <w:lastRenderedPageBreak/>
        <w:t xml:space="preserve">detected by the ventilator or a pre specified volume of gas has been delivered to indicate the end of a breath. The expiration phase of breathing happens passively. </w:t>
      </w:r>
      <w:r w:rsidR="003E1E9D">
        <w:rPr>
          <w:sz w:val="24"/>
          <w:szCs w:val="24"/>
        </w:rPr>
        <w:t>IMV is required for patients that are critically ill that are hypoxic and</w:t>
      </w:r>
      <w:r w:rsidR="00C72923">
        <w:rPr>
          <w:sz w:val="24"/>
          <w:szCs w:val="24"/>
        </w:rPr>
        <w:t>/or</w:t>
      </w:r>
      <w:r w:rsidR="003E1E9D">
        <w:rPr>
          <w:sz w:val="24"/>
          <w:szCs w:val="24"/>
        </w:rPr>
        <w:t xml:space="preserve"> hypercapnic and cannot adequately meet their gas exchange requirements</w:t>
      </w:r>
      <w:r w:rsidR="00366601">
        <w:rPr>
          <w:sz w:val="24"/>
          <w:szCs w:val="24"/>
        </w:rPr>
        <w:t xml:space="preserve"> where NIMV will not be effective</w:t>
      </w:r>
      <w:r w:rsidR="00E33B8C">
        <w:rPr>
          <w:sz w:val="24"/>
          <w:szCs w:val="24"/>
        </w:rPr>
        <w:t xml:space="preserve"> </w:t>
      </w:r>
      <w:r w:rsidR="003E1E9D">
        <w:rPr>
          <w:sz w:val="24"/>
          <w:szCs w:val="24"/>
        </w:rPr>
        <w:t>.</w:t>
      </w:r>
    </w:p>
    <w:p w14:paraId="5932B17D" w14:textId="77777777" w:rsidR="003111FB" w:rsidRDefault="008B622E" w:rsidP="00FB4834">
      <w:pPr>
        <w:ind w:firstLine="0"/>
        <w:rPr>
          <w:sz w:val="24"/>
          <w:szCs w:val="24"/>
        </w:rPr>
      </w:pPr>
      <w:r>
        <w:rPr>
          <w:sz w:val="24"/>
          <w:szCs w:val="24"/>
        </w:rPr>
        <w:t xml:space="preserve"> </w:t>
      </w:r>
    </w:p>
    <w:p w14:paraId="0AAA29DC" w14:textId="3E16CB3C" w:rsidR="00D32E98" w:rsidRDefault="009D09FD" w:rsidP="00FB4834">
      <w:pPr>
        <w:ind w:firstLine="0"/>
        <w:rPr>
          <w:sz w:val="24"/>
          <w:szCs w:val="24"/>
        </w:rPr>
      </w:pPr>
      <w:r>
        <w:rPr>
          <w:sz w:val="24"/>
          <w:szCs w:val="24"/>
        </w:rPr>
        <w:t>There are unwanted issues that can result from MV, t</w:t>
      </w:r>
      <w:r w:rsidR="008B622E">
        <w:rPr>
          <w:sz w:val="24"/>
          <w:szCs w:val="24"/>
        </w:rPr>
        <w:t>he main detrimental effects are-</w:t>
      </w:r>
    </w:p>
    <w:p w14:paraId="73C5906B" w14:textId="622C1DDB" w:rsidR="00F15BCE" w:rsidRDefault="00E33B8C" w:rsidP="00E33B8C">
      <w:pPr>
        <w:pStyle w:val="Heading3"/>
      </w:pPr>
      <w:bookmarkStart w:id="18" w:name="_Toc168480403"/>
      <w:r>
        <w:t>Ventilator associated pneumonia</w:t>
      </w:r>
      <w:bookmarkEnd w:id="18"/>
    </w:p>
    <w:p w14:paraId="09BA4231" w14:textId="12C8FFBB" w:rsidR="00E33B8C" w:rsidRDefault="00E33B8C" w:rsidP="00E33B8C">
      <w:pPr>
        <w:ind w:firstLine="0"/>
        <w:rPr>
          <w:sz w:val="24"/>
          <w:szCs w:val="24"/>
        </w:rPr>
      </w:pPr>
      <w:r w:rsidRPr="00E33B8C">
        <w:rPr>
          <w:sz w:val="24"/>
          <w:szCs w:val="24"/>
        </w:rPr>
        <w:t>By far the most common infection among the MV patient receiving positive pressure ventilation (PPV) is ventilator associated pneumonia (VAP)</w:t>
      </w:r>
      <w:r>
        <w:rPr>
          <w:sz w:val="24"/>
          <w:szCs w:val="24"/>
        </w:rPr>
        <w:t xml:space="preserve">. The mortality rate is between 20% to 50% </w:t>
      </w:r>
      <w:r>
        <w:rPr>
          <w:sz w:val="24"/>
          <w:szCs w:val="24"/>
        </w:rPr>
        <w:fldChar w:fldCharType="begin" w:fldLock="1"/>
      </w:r>
      <w:r w:rsidR="00EB2152">
        <w:rPr>
          <w:sz w:val="24"/>
          <w:szCs w:val="24"/>
        </w:rPr>
        <w:instrText>ADDIN CSL_CITATION {"citationItems":[{"id":"ITEM-1","itemData":{"DOI":"10.1097/00000446-200308000-00035","ISSN":"0002-936X","author":[{"dropping-particle":"","family":"Kunis","given":"Kathleen A.","non-dropping-particle":"","parse-names":false,"suffix":""},{"dropping-particle":"","family":"Puntillo","given":"Kathleen A.","non-dropping-particle":"","parse-names":false,"suffix":""}],"container-title":"AJN, American Journal of Nursing","id":"ITEM-1","issue":"8","issued":{"date-parts":[["2003"]]},"page":"64AA-64GG","title":"Ventilator-Associated Pneumonia in the ICU","type":"article-journal","volume":"103"},"uris":["http://www.mendeley.com/documents/?uuid=d1605bf6-09bd-433e-9f4b-0429cfea7bb3"]}],"mendeley":{"formattedCitation":"(Kunis and Puntillo, 2003)","plainTextFormattedCitation":"(Kunis and Puntillo, 2003)","previouslyFormattedCitation":"(Kunis and Puntillo, 2003)"},"properties":{"noteIndex":0},"schema":"https://github.com/citation-style-language/schema/raw/master/csl-citation.json"}</w:instrText>
      </w:r>
      <w:r>
        <w:rPr>
          <w:sz w:val="24"/>
          <w:szCs w:val="24"/>
        </w:rPr>
        <w:fldChar w:fldCharType="separate"/>
      </w:r>
      <w:r w:rsidRPr="00E33B8C">
        <w:rPr>
          <w:noProof/>
          <w:sz w:val="24"/>
          <w:szCs w:val="24"/>
        </w:rPr>
        <w:t>(Kunis and Puntillo, 2003)</w:t>
      </w:r>
      <w:r>
        <w:rPr>
          <w:sz w:val="24"/>
          <w:szCs w:val="24"/>
        </w:rPr>
        <w:fldChar w:fldCharType="end"/>
      </w:r>
      <w:r>
        <w:rPr>
          <w:sz w:val="24"/>
          <w:szCs w:val="24"/>
        </w:rPr>
        <w:t>. Although the ET tube is necessary for the implementation of IMV, it also acts as a conduit between the outside environment and the normally sterile lower respiratory tract</w:t>
      </w:r>
      <w:r w:rsidR="00E05175">
        <w:rPr>
          <w:sz w:val="24"/>
          <w:szCs w:val="24"/>
        </w:rPr>
        <w:t xml:space="preserve">. In the </w:t>
      </w:r>
      <w:r w:rsidR="00E364C9">
        <w:rPr>
          <w:sz w:val="24"/>
          <w:szCs w:val="24"/>
        </w:rPr>
        <w:t>immunologically</w:t>
      </w:r>
      <w:r w:rsidR="00E05175">
        <w:rPr>
          <w:sz w:val="24"/>
          <w:szCs w:val="24"/>
        </w:rPr>
        <w:t xml:space="preserve"> compromised patient that has a dysfunctional immune system, invading bacteria (via the ET tube) often colonise the lower respiratory tract of patients</w:t>
      </w:r>
      <w:r w:rsidR="00FD3960">
        <w:rPr>
          <w:sz w:val="24"/>
          <w:szCs w:val="24"/>
        </w:rPr>
        <w:t xml:space="preserve">. This can further complicate the medical management of </w:t>
      </w:r>
      <w:r w:rsidR="00E364C9">
        <w:rPr>
          <w:sz w:val="24"/>
          <w:szCs w:val="24"/>
        </w:rPr>
        <w:t>patients</w:t>
      </w:r>
      <w:r w:rsidR="00FD3960">
        <w:rPr>
          <w:sz w:val="24"/>
          <w:szCs w:val="24"/>
        </w:rPr>
        <w:t>.</w:t>
      </w:r>
    </w:p>
    <w:p w14:paraId="6623588E" w14:textId="77777777" w:rsidR="00FD3960" w:rsidRDefault="00FD3960" w:rsidP="009577C0">
      <w:pPr>
        <w:pStyle w:val="Heading3"/>
        <w:numPr>
          <w:ilvl w:val="0"/>
          <w:numId w:val="0"/>
        </w:numPr>
        <w:ind w:left="720" w:hanging="720"/>
      </w:pPr>
    </w:p>
    <w:p w14:paraId="1A2D0578" w14:textId="6C52DE18" w:rsidR="005160DE" w:rsidRPr="005160DE" w:rsidRDefault="00FD3960" w:rsidP="005160DE">
      <w:pPr>
        <w:pStyle w:val="Heading3"/>
      </w:pPr>
      <w:bookmarkStart w:id="19" w:name="_Toc168480404"/>
      <w:r>
        <w:t>Ventilator associated barotrauma</w:t>
      </w:r>
      <w:r w:rsidR="00AD1444">
        <w:t xml:space="preserve"> (VAB)</w:t>
      </w:r>
      <w:bookmarkEnd w:id="19"/>
    </w:p>
    <w:p w14:paraId="168C2A5A" w14:textId="21BAAB87" w:rsidR="00AD1444" w:rsidRDefault="00FD3960" w:rsidP="00FD3960">
      <w:pPr>
        <w:ind w:firstLine="0"/>
        <w:rPr>
          <w:sz w:val="24"/>
          <w:szCs w:val="24"/>
        </w:rPr>
      </w:pPr>
      <w:r>
        <w:rPr>
          <w:sz w:val="24"/>
          <w:szCs w:val="24"/>
        </w:rPr>
        <w:t xml:space="preserve">High pressures </w:t>
      </w:r>
      <w:r w:rsidR="00E766F9">
        <w:rPr>
          <w:sz w:val="24"/>
          <w:szCs w:val="24"/>
        </w:rPr>
        <w:t xml:space="preserve">and tidal volumes </w:t>
      </w:r>
      <w:r>
        <w:rPr>
          <w:sz w:val="24"/>
          <w:szCs w:val="24"/>
        </w:rPr>
        <w:t xml:space="preserve">entering the lungs from the ventilator can cause barotrauma resulting in alveolar damage. Damage to the alveolar epithelial lining occurs initially, on a microscopic level until it is severe enough to cause a pneumothorax, pneumomediastinum, and subcutaneous emphysema. All of these conditions are associated with high mortality rates </w:t>
      </w:r>
      <w:r w:rsidR="00EB2152">
        <w:rPr>
          <w:sz w:val="24"/>
          <w:szCs w:val="24"/>
        </w:rPr>
        <w:fldChar w:fldCharType="begin" w:fldLock="1"/>
      </w:r>
      <w:r w:rsidR="000312D1">
        <w:rPr>
          <w:sz w:val="24"/>
          <w:szCs w:val="24"/>
        </w:rPr>
        <w:instrText>ADDIN CSL_CITATION {"citationItems":[{"id":"ITEM-1","itemData":{"DOI":"10.1016/j.arbres.2017.02.008","ISSN":"15792129","PMID":"28325696","author":[{"dropping-particle":"","family":"Sánchez García","given":"Sandra","non-dropping-particle":"","parse-names":false,"suffix":""},{"dropping-particle":"","family":"Sanz Díaz","given":"Juan","non-dropping-particle":"","parse-names":false,"suffix":""},{"dropping-particle":"","family":"Rubio Solís","given":"Diego","non-dropping-particle":"","parse-names":false,"suffix":""}],"container-title":"Archivos de Bronconeumologia","id":"ITEM-1","issue":"10","issued":{"date-parts":[["2017"]]},"page":"588-589","publisher":"SEPAR","title":"Pneumoperitoneum as a complication of noninvasive mechanical ventilation","type":"article-journal","volume":"53"},"uris":["http://www.mendeley.com/documents/?uuid=c39330f8-a048-4c8a-bdb1-17e2fe6f6d9f"]}],"mendeley":{"formattedCitation":"(Sánchez García, Sanz Díaz and Rubio Solís, 2017)","plainTextFormattedCitation":"(Sánchez García, Sanz Díaz and Rubio Solís, 2017)","previouslyFormattedCitation":"(Sánchez García, Sanz Díaz and Rubio Solís, 2017)"},"properties":{"noteIndex":0},"schema":"https://github.com/citation-style-language/schema/raw/master/csl-citation.json"}</w:instrText>
      </w:r>
      <w:r w:rsidR="00EB2152">
        <w:rPr>
          <w:sz w:val="24"/>
          <w:szCs w:val="24"/>
        </w:rPr>
        <w:fldChar w:fldCharType="separate"/>
      </w:r>
      <w:r w:rsidR="00EB2152" w:rsidRPr="00EB2152">
        <w:rPr>
          <w:noProof/>
          <w:sz w:val="24"/>
          <w:szCs w:val="24"/>
        </w:rPr>
        <w:t>(Sánchez García, Sanz Díaz and Rubio Solís, 2017)</w:t>
      </w:r>
      <w:r w:rsidR="00EB2152">
        <w:rPr>
          <w:sz w:val="24"/>
          <w:szCs w:val="24"/>
        </w:rPr>
        <w:fldChar w:fldCharType="end"/>
      </w:r>
      <w:r w:rsidR="00EB2152">
        <w:rPr>
          <w:sz w:val="24"/>
          <w:szCs w:val="24"/>
        </w:rPr>
        <w:t xml:space="preserve">. </w:t>
      </w:r>
      <w:r w:rsidR="00EB2152" w:rsidRPr="00B6177D">
        <w:rPr>
          <w:sz w:val="24"/>
          <w:szCs w:val="24"/>
        </w:rPr>
        <w:t xml:space="preserve">In the already </w:t>
      </w:r>
      <w:r w:rsidR="00EB2152" w:rsidRPr="00B6177D">
        <w:rPr>
          <w:sz w:val="24"/>
          <w:szCs w:val="24"/>
        </w:rPr>
        <w:lastRenderedPageBreak/>
        <w:t xml:space="preserve">damaged lungs of </w:t>
      </w:r>
      <w:r w:rsidR="00B6177D" w:rsidRPr="00B6177D">
        <w:rPr>
          <w:sz w:val="24"/>
          <w:szCs w:val="24"/>
        </w:rPr>
        <w:t>patients with ARDS</w:t>
      </w:r>
      <w:r w:rsidR="00EB2152" w:rsidRPr="00B6177D">
        <w:rPr>
          <w:sz w:val="24"/>
          <w:szCs w:val="24"/>
        </w:rPr>
        <w:t xml:space="preserve">, greater and greater pressures and volumes of gas are required to fulfil the gas exchange needs </w:t>
      </w:r>
      <w:r w:rsidR="00AD1444" w:rsidRPr="00B6177D">
        <w:rPr>
          <w:sz w:val="24"/>
          <w:szCs w:val="24"/>
        </w:rPr>
        <w:t>of the body, this predisposes these patients to a greater risk of VAB.</w:t>
      </w:r>
    </w:p>
    <w:p w14:paraId="7EC302C1" w14:textId="77777777" w:rsidR="009D02A8" w:rsidRDefault="009D02A8" w:rsidP="00FD3960">
      <w:pPr>
        <w:ind w:firstLine="0"/>
        <w:rPr>
          <w:sz w:val="24"/>
          <w:szCs w:val="24"/>
        </w:rPr>
      </w:pPr>
    </w:p>
    <w:p w14:paraId="4089C2C6" w14:textId="1A4D9F5A" w:rsidR="009D02A8" w:rsidRDefault="009D02A8" w:rsidP="003111FB">
      <w:pPr>
        <w:pStyle w:val="Heading2"/>
      </w:pPr>
      <w:bookmarkStart w:id="20" w:name="_Toc168480405"/>
      <w:r>
        <w:t>Treatment of ARDS</w:t>
      </w:r>
      <w:bookmarkEnd w:id="20"/>
    </w:p>
    <w:p w14:paraId="1B997503" w14:textId="2147CC2E" w:rsidR="000E2948" w:rsidRDefault="00464944" w:rsidP="00464944">
      <w:pPr>
        <w:ind w:firstLine="0"/>
        <w:rPr>
          <w:sz w:val="24"/>
          <w:szCs w:val="24"/>
        </w:rPr>
      </w:pPr>
      <w:r>
        <w:rPr>
          <w:sz w:val="24"/>
          <w:szCs w:val="24"/>
        </w:rPr>
        <w:t xml:space="preserve">MV does not cure ARDS, however, it does allow time for the patient to recover from the pathologies that led to respiratory failure while providing adequate oxygenation and </w:t>
      </w:r>
      <w:r w:rsidRPr="00850C57">
        <w:rPr>
          <w:sz w:val="24"/>
          <w:szCs w:val="24"/>
        </w:rPr>
        <w:t>CO</w:t>
      </w:r>
      <w:r w:rsidR="00850C57">
        <w:rPr>
          <w:sz w:val="24"/>
          <w:szCs w:val="24"/>
          <w:vertAlign w:val="subscript"/>
        </w:rPr>
        <w:t>2</w:t>
      </w:r>
      <w:r>
        <w:rPr>
          <w:sz w:val="24"/>
          <w:szCs w:val="24"/>
        </w:rPr>
        <w:t xml:space="preserve"> removal. </w:t>
      </w:r>
      <w:r w:rsidR="000E2948">
        <w:rPr>
          <w:sz w:val="24"/>
          <w:szCs w:val="24"/>
        </w:rPr>
        <w:t>It is clear that ventilator</w:t>
      </w:r>
      <w:r w:rsidR="00850C57">
        <w:rPr>
          <w:sz w:val="24"/>
          <w:szCs w:val="24"/>
        </w:rPr>
        <w:t>-</w:t>
      </w:r>
      <w:r w:rsidR="000E2948">
        <w:rPr>
          <w:sz w:val="24"/>
          <w:szCs w:val="24"/>
        </w:rPr>
        <w:t>associated strategies were necessary in order to minimize ventilator</w:t>
      </w:r>
      <w:r w:rsidR="00850C57">
        <w:rPr>
          <w:sz w:val="24"/>
          <w:szCs w:val="24"/>
        </w:rPr>
        <w:t>-</w:t>
      </w:r>
      <w:r w:rsidR="000E2948">
        <w:rPr>
          <w:sz w:val="24"/>
          <w:szCs w:val="24"/>
        </w:rPr>
        <w:t>induced lung injury (VILI).</w:t>
      </w:r>
    </w:p>
    <w:p w14:paraId="122B7E7D" w14:textId="77777777" w:rsidR="003111FB" w:rsidRDefault="003111FB" w:rsidP="00464944">
      <w:pPr>
        <w:ind w:firstLine="0"/>
        <w:rPr>
          <w:sz w:val="24"/>
          <w:szCs w:val="24"/>
        </w:rPr>
      </w:pPr>
    </w:p>
    <w:p w14:paraId="7AA5CF69" w14:textId="14C62FFB" w:rsidR="000E2948" w:rsidRDefault="000E2948" w:rsidP="003111FB">
      <w:pPr>
        <w:pStyle w:val="Heading3"/>
      </w:pPr>
      <w:bookmarkStart w:id="21" w:name="_Toc168480406"/>
      <w:r>
        <w:t>Lung protective ventilation</w:t>
      </w:r>
      <w:bookmarkEnd w:id="21"/>
    </w:p>
    <w:p w14:paraId="030183CC" w14:textId="6ABB337F" w:rsidR="00464944" w:rsidRDefault="000E2948" w:rsidP="00464944">
      <w:pPr>
        <w:ind w:firstLine="0"/>
        <w:rPr>
          <w:sz w:val="24"/>
          <w:szCs w:val="24"/>
        </w:rPr>
      </w:pPr>
      <w:r>
        <w:rPr>
          <w:sz w:val="24"/>
          <w:szCs w:val="24"/>
        </w:rPr>
        <w:t xml:space="preserve">Gattinoni </w:t>
      </w:r>
      <w:r w:rsidRPr="00DB1664">
        <w:rPr>
          <w:i/>
          <w:iCs/>
          <w:sz w:val="24"/>
          <w:szCs w:val="24"/>
        </w:rPr>
        <w:t>et al</w:t>
      </w:r>
      <w:r w:rsidR="00DB1664">
        <w:rPr>
          <w:i/>
          <w:iCs/>
          <w:sz w:val="24"/>
          <w:szCs w:val="24"/>
        </w:rPr>
        <w:t>.</w:t>
      </w:r>
      <w:r>
        <w:rPr>
          <w:sz w:val="24"/>
          <w:szCs w:val="24"/>
        </w:rPr>
        <w:t xml:space="preserve"> </w:t>
      </w:r>
      <w:r w:rsidR="00DB1664">
        <w:rPr>
          <w:sz w:val="24"/>
          <w:szCs w:val="24"/>
        </w:rPr>
        <w:t>hypothesised</w:t>
      </w:r>
      <w:r>
        <w:rPr>
          <w:sz w:val="24"/>
          <w:szCs w:val="24"/>
        </w:rPr>
        <w:t xml:space="preserve"> that lung protective strategies and </w:t>
      </w:r>
      <w:r w:rsidR="00DB1664">
        <w:rPr>
          <w:sz w:val="24"/>
          <w:szCs w:val="24"/>
        </w:rPr>
        <w:t>permissive hypercapnoea could be more beneficial than the current high volume/high pressure MV methods</w:t>
      </w:r>
      <w:r w:rsidR="00EA7FAC">
        <w:rPr>
          <w:sz w:val="24"/>
          <w:szCs w:val="24"/>
        </w:rPr>
        <w:t xml:space="preserve"> </w:t>
      </w:r>
      <w:r w:rsidR="00EA7FAC">
        <w:rPr>
          <w:sz w:val="24"/>
          <w:szCs w:val="24"/>
        </w:rPr>
        <w:fldChar w:fldCharType="begin" w:fldLock="1"/>
      </w:r>
      <w:r w:rsidR="00316576">
        <w:rPr>
          <w:sz w:val="24"/>
          <w:szCs w:val="24"/>
        </w:rPr>
        <w:instrText>ADDIN CSL_CITATION {"citationItems":[{"id":"ITEM-1","itemData":{"DOI":"10.1016/s0140-6736(80)90237-8","ISBN":"0140-6736","author":[{"dropping-particle":"","family":"Gattinoni","given":"L","non-dropping-particle":"","parse-names":false,"suffix":""},{"dropping-particle":"","family":"Agostoni","given":"A","non-dropping-particle":"","parse-names":false,"suffix":""},{"dropping-particle":"","family":"Pesenti","given":"A","non-dropping-particle":"","parse-names":false,"suffix":""},{"dropping-particle":"","family":"Pelizzola","given":"A","non-dropping-particle":"","parse-names":false,"suffix":""},{"dropping-particle":"","family":"Rossi","given":"G P","non-dropping-particle":"","parse-names":false,"suffix":""},{"dropping-particle":"","family":"Langer","given":"M","non-dropping-particle":"","parse-names":false,"suffix":""},{"dropping-particle":"","family":"Vesconi","given":"S","non-dropping-particle":"","parse-names":false,"suffix":""},{"dropping-particle":"","family":"Uziel","given":"L","non-dropping-particle":"","parse-names":false,"suffix":""},{"dropping-particle":"","family":"Fox","given":"U","non-dropping-particle":"","parse-names":false,"suffix":""},{"dropping-particle":"","family":"Longoni","given":"F","non-dropping-particle":"","parse-names":false,"suffix":""},{"dropping-particle":"","family":"Kolobow","given":"T","non-dropping-particle":"","parse-names":false,"suffix":""},{"dropping-particle":"","family":"Damia","given":"G","non-dropping-particle":"","parse-names":false,"suffix":""}],"container-title":"The lancet.","id":"ITEM-1","issue":"8189","issued":{"date-parts":[["1980"]]},"page":"292-294","publisher":"Elsevier Science","publisher-place":"[London] ; [New York] :","title":"Treatment of acute respiratory failure with low-frequency positive-pressure ventilation and extracorporeal removal of CO2.","type":"article","volume":"2"},"uris":["http://www.mendeley.com/documents/?uuid=f0b9ef9b-07b1-419c-8f20-e7dfe80928b4"]}],"mendeley":{"formattedCitation":"(Gattinoni &lt;i&gt;et al.&lt;/i&gt;, 1980)","plainTextFormattedCitation":"(Gattinoni et al., 1980)","previouslyFormattedCitation":"(Gattinoni &lt;i&gt;et al.&lt;/i&gt;, 1980)"},"properties":{"noteIndex":0},"schema":"https://github.com/citation-style-language/schema/raw/master/csl-citation.json"}</w:instrText>
      </w:r>
      <w:r w:rsidR="00EA7FAC">
        <w:rPr>
          <w:sz w:val="24"/>
          <w:szCs w:val="24"/>
        </w:rPr>
        <w:fldChar w:fldCharType="separate"/>
      </w:r>
      <w:r w:rsidR="00EA7FAC" w:rsidRPr="00EA7FAC">
        <w:rPr>
          <w:noProof/>
          <w:sz w:val="24"/>
          <w:szCs w:val="24"/>
        </w:rPr>
        <w:t xml:space="preserve">(Gattinoni </w:t>
      </w:r>
      <w:r w:rsidR="00EA7FAC" w:rsidRPr="00EA7FAC">
        <w:rPr>
          <w:i/>
          <w:noProof/>
          <w:sz w:val="24"/>
          <w:szCs w:val="24"/>
        </w:rPr>
        <w:t>et al.</w:t>
      </w:r>
      <w:r w:rsidR="00EA7FAC" w:rsidRPr="00EA7FAC">
        <w:rPr>
          <w:noProof/>
          <w:sz w:val="24"/>
          <w:szCs w:val="24"/>
        </w:rPr>
        <w:t>, 1980)</w:t>
      </w:r>
      <w:r w:rsidR="00EA7FAC">
        <w:rPr>
          <w:sz w:val="24"/>
          <w:szCs w:val="24"/>
        </w:rPr>
        <w:fldChar w:fldCharType="end"/>
      </w:r>
      <w:r w:rsidR="00DB1664">
        <w:rPr>
          <w:sz w:val="24"/>
          <w:szCs w:val="24"/>
        </w:rPr>
        <w:t>. The ARMA trial in 2000</w:t>
      </w:r>
      <w:r w:rsidR="00EA7FAC">
        <w:rPr>
          <w:sz w:val="24"/>
          <w:szCs w:val="24"/>
        </w:rPr>
        <w:t xml:space="preserve"> </w:t>
      </w:r>
      <w:r w:rsidR="00DB1664">
        <w:rPr>
          <w:sz w:val="24"/>
          <w:szCs w:val="24"/>
        </w:rPr>
        <w:t>reported a survival advantage with reduced tidal volumes f</w:t>
      </w:r>
      <w:r w:rsidR="00EA7FAC">
        <w:rPr>
          <w:sz w:val="24"/>
          <w:szCs w:val="24"/>
        </w:rPr>
        <w:t>r</w:t>
      </w:r>
      <w:r w:rsidR="00DB1664">
        <w:rPr>
          <w:sz w:val="24"/>
          <w:szCs w:val="24"/>
        </w:rPr>
        <w:t xml:space="preserve">om </w:t>
      </w:r>
      <w:r w:rsidR="00EA7FAC">
        <w:rPr>
          <w:sz w:val="24"/>
          <w:szCs w:val="24"/>
        </w:rPr>
        <w:t>12</w:t>
      </w:r>
      <w:r w:rsidR="00DB1664">
        <w:rPr>
          <w:sz w:val="24"/>
          <w:szCs w:val="24"/>
        </w:rPr>
        <w:t>cc/</w:t>
      </w:r>
      <w:r w:rsidR="00EA7FAC">
        <w:rPr>
          <w:sz w:val="24"/>
          <w:szCs w:val="24"/>
        </w:rPr>
        <w:t>kg</w:t>
      </w:r>
      <w:r w:rsidR="00DB1664">
        <w:rPr>
          <w:sz w:val="24"/>
          <w:szCs w:val="24"/>
        </w:rPr>
        <w:t xml:space="preserve"> predicted body weight to </w:t>
      </w:r>
      <w:r w:rsidR="00EA7FAC">
        <w:rPr>
          <w:sz w:val="24"/>
          <w:szCs w:val="24"/>
        </w:rPr>
        <w:t xml:space="preserve">6 cc/kg thereby limiting the stretch of the lung and thus barotrauma. The findings of that study were that MV with lower tidal volumes than is traditionally used results in decreased mortality and an increase in the number of days without ventilator use </w:t>
      </w:r>
      <w:r w:rsidR="00EA7FAC">
        <w:rPr>
          <w:sz w:val="24"/>
          <w:szCs w:val="24"/>
        </w:rPr>
        <w:fldChar w:fldCharType="begin" w:fldLock="1"/>
      </w:r>
      <w:r w:rsidR="00EA7FAC">
        <w:rPr>
          <w:sz w:val="24"/>
          <w:szCs w:val="24"/>
        </w:rPr>
        <w:instrText>ADDIN CSL_CITATION {"citationItems":[{"id":"ITEM-1","itemData":{"DOI":"10.1097/00132586-200102000-00017","ISSN":"0039-6206","abstract":"Background Traditional approaches to mechanical ventilation use tidal volumes of 10 to 15 ml per kilo- gram of body weight and may cause stretch-induced lung injury in patients with acute lung injury and the acute respiratory distress syndrome. We therefore conducted a trial to determine whether ventilation with lower tidal volumes would improve the clinical outcomes in these patients. Methods Patients with acute lung injury and the acute respiratory distress syndrome were enrolled in a multicenter, randomized trial. The trial compared traditional ventilation treatment, which involved an initial tidal volume of 12 ml per kilogram of predicted body weight and an airway pressure measured after a 0.5-second pause at the end of inspiration (plateau pressure) of 50 cm of water or less, with ventilation with a lower tidal volume, which involved an initial tidal volume of 6 ml per kilogram of predicted body weight and a plateau pressure of 30 cm of water or less. The first primary outcome was death before a patient was discharged home and was breathing without assistance. The second primary outcome was the number of days without ventilator use from day 1 to day 28. Results The trial was stopped after the enrollment of 861 patients because mortality was lower in the group treated with lower tidal volumes than in the group treated with traditional tidal volumes (31.0 per- cent vs. 39.8 percent, P=0.007), and the number of days without ventilator use during the first 28 days after randomization was greater in this group (mean [±SD], 12±11 vs. 10±11; P=0.007). The mean tidal volumes on days 1 to 3 were 6.2±0.8 and 11.8±0.8 ml per kilogram of predicted body weight (P&lt;0.001), re- spectively, and the mean plateau pressures were 25±6 and 33±8 cm of water (P&lt;0.001), respectively. Conclusions In patients with acute lung injury and the acute respiratory distress syndrome, mechanical ventilation with a lower tidal volume than is tradition- ally used results in decreased mortality and increas- es the number of days without ventilator use.","author":[{"dropping-particle":"","family":"The acute respiratory distress syndrome network","given":"","non-dropping-particle":"","parse-names":false,"suffix":""}],"container-title":"Survey of Anesthesiology","id":"ITEM-1","issue":"1","issued":{"date-parts":[["2001"]]},"page":"19-20","title":"Ventilation with Lower Tidal Volumes as Compared with Traditional Tidal Volumes for Acute Lung Injury and the Acute Respiratory Distress Syndrome","type":"article-journal","volume":"45"},"uris":["http://www.mendeley.com/documents/?uuid=d36ab778-0059-46c4-9f3e-7ef68635e1d7"]}],"mendeley":{"formattedCitation":"(The acute respiratory distress syndrome network, 2001)","plainTextFormattedCitation":"(The acute respiratory distress syndrome network, 2001)","previouslyFormattedCitation":"(The acute respiratory distress syndrome network, 2001)"},"properties":{"noteIndex":0},"schema":"https://github.com/citation-style-language/schema/raw/master/csl-citation.json"}</w:instrText>
      </w:r>
      <w:r w:rsidR="00EA7FAC">
        <w:rPr>
          <w:sz w:val="24"/>
          <w:szCs w:val="24"/>
        </w:rPr>
        <w:fldChar w:fldCharType="separate"/>
      </w:r>
      <w:r w:rsidR="00EA7FAC" w:rsidRPr="00EA7FAC">
        <w:rPr>
          <w:noProof/>
          <w:sz w:val="24"/>
          <w:szCs w:val="24"/>
        </w:rPr>
        <w:t>(The acute respiratory distress syndrome network, 2001)</w:t>
      </w:r>
      <w:r w:rsidR="00EA7FAC">
        <w:rPr>
          <w:sz w:val="24"/>
          <w:szCs w:val="24"/>
        </w:rPr>
        <w:fldChar w:fldCharType="end"/>
      </w:r>
      <w:r w:rsidR="00EA7FAC">
        <w:rPr>
          <w:sz w:val="24"/>
          <w:szCs w:val="24"/>
        </w:rPr>
        <w:t xml:space="preserve">. This concept is now widely recognised as a lung protective strategy for patients with ARDS </w:t>
      </w:r>
      <w:r w:rsidR="00316576">
        <w:rPr>
          <w:sz w:val="24"/>
          <w:szCs w:val="24"/>
        </w:rPr>
        <w:fldChar w:fldCharType="begin" w:fldLock="1"/>
      </w:r>
      <w:r w:rsidR="00E32B0B">
        <w:rPr>
          <w:sz w:val="24"/>
          <w:szCs w:val="24"/>
        </w:rPr>
        <w:instrText>ADDIN CSL_CITATION {"citationItems":[{"id":"ITEM-1","itemData":{"DOI":"10.1001/jama.2016.0291","ISSN":"15383598","PMID":"26903337","abstract":"IMPORTANCE: Limited information exists about the epidemiology, recognition, management, and outcomes of patients with the acute respiratory distress syndrome (ARDS). OBJECTIVES: To evaluate intensive care unit (ICU) incidence and outcome of ARDS and to assess clinician recognition, ventilation management, and use of adjuncts-for example prone positioning-in routine clinical practice for patients fulfilling the ARDS Berlin Definition. DESIGN, SETTING, AND PARTICIPANTS: The Large Observational Study to Understand the Global Impact of Severe Acute Respiratory Failure (LUNG SAFE) was an international, multicenter, prospective cohort study of patients undergoing invasive or noninvasive ventilation, conducted during 4 consecutive weeks in the winter of 2014 in a convenience sample of 459 ICUs from 50 countries across 5 continents. EXPOSURES Acute respiratory distress syndrome. MAIN OUTCOMES AND MEASURES: The primary outcomewas ICU incidence of ARDS. Secondary outcomes included assessment of clinician recognition of ARDS, the application of ventilatory management, the use of adjunctive interventions in routine clinical practice, and clinical outcomes from ARDS. RESULTS: Of 29 144 patients admitted to participating ICUs, 3022 (10.4%) fulfilled ARDS criteria. Of these, 2377 patients developed ARDS in the first 48 hours and whose respiratory failure was managed with invasive mechanical ventilation. The period prevalence of mild ARDS was 30.0%(95%CI, 28.2%-31.9%); of moderate ARDS, 46.6%(95%CI, 44.5%-48.6%); and of severe ARDS, 23.4%(95%CI, 21.7%-25.2%). ARDS represented 0.42 cases per ICU bed over 4 weeks and represented 10.4%(95%CI, 10.0%-10.7%) of ICU admissions and 23.4%of patients requiring mechanical ventilation. Clinical recognition of ARDS ranged from 51.3% (95%CI, 47.5%-55.0%) in mild to 78.5%(95%CI, 74.8%-81.8%) in severe ARDS. Less than two-thirds of patients with ARDS received a tidal volume 8 of mL/kg or less of predicted body weight. Plateau pressure was measured in 40.1%(95%CI, 38.2-42.1), whereas 82.6%(95%CI, 81.0%-84.1%) received a positive end-expository pressure (PEEP) of less than 12 cm H2O. Prone positioning was used in 16.3%(95%CI, 13.7%-19.2%) of patients with severe ARDS. Clinician recognition of ARDS was associated with higher PEEP, greater use of neuromuscular blockade, and prone positioning. Hospital mortality was 34.9%(95%CI, 31.4%-38.5%) for those with mild, 40.3%(95%CI, 37.4%-43.3%) for those with moderate, and 46.1%(95%CI, 41.9%-50.4…","author":[{"dropping-particle":"","family":"Bellani","given":"Giacomo","non-dropping-particle":"","parse-names":false,"suffix":""},{"dropping-particle":"","family":"Laffey","given":"John G.","non-dropping-particle":"","parse-names":false,"suffix":""},{"dropping-particle":"","family":"Pham","given":"Tài","non-dropping-particle":"","parse-names":false,"suffix":""},{"dropping-particle":"","family":"Fan","given":"Eddy","non-dropping-particle":"","parse-names":false,"suffix":""},{"dropping-particle":"","family":"Brochard","given":"Laurent","non-dropping-particle":"","parse-names":false,"suffix":""},{"dropping-particle":"","family":"Esteban","given":"Andres","non-dropping-particle":"","parse-names":false,"suffix":""},{"dropping-particle":"","family":"Gattinoni","given":"Luciano","non-dropping-particle":"","parse-names":false,"suffix":""},{"dropping-particle":"","family":"Haren","given":"Frank M.P.","non-dropping-particle":"Van","parse-names":false,"suffix":""},{"dropping-particle":"","family":"Larsson","given":"Anders","non-dropping-particle":"","parse-names":false,"suffix":""},{"dropping-particle":"","family":"McAuley","given":"Daniel F.","non-dropping-particle":"","parse-names":false,"suffix":""},{"dropping-particle":"","family":"Ranieri","given":"Marco","non-dropping-particle":"","parse-names":false,"suffix":""},{"dropping-particle":"","family":"Rubenfeld","given":"Gordon","non-dropping-particle":"","parse-names":false,"suffix":""},{"dropping-particle":"","family":"Thompson","given":"B. Taylor","non-dropping-particle":"","parse-names":false,"suffix":""},{"dropping-particle":"","family":"Wrigge","given":"Hermann","non-dropping-particle":"","parse-names":false,"suffix":""},{"dropping-particle":"","family":"Slutsky","given":"Arthur S.","non-dropping-particle":"","parse-names":false,"suffix":""},{"dropping-particle":"","family":"Pesenti","given":"Antonio","non-dropping-particle":"","parse-names":false,"suffix":""}],"container-title":"JAMA - Journal of the American Medical Association","id":"ITEM-1","issue":"8","issued":{"date-parts":[["2016"]]},"page":"788-800","title":"Epidemiology, patterns of care, and mortality for patients with acute respiratory distress syndrome in intensive care units in 50 countries","type":"article-journal","volume":"315"},"uris":["http://www.mendeley.com/documents/?uuid=989a13a2-efda-4f95-b1b9-720ce504e537"]}],"mendeley":{"formattedCitation":"(Bellani &lt;i&gt;et al.&lt;/i&gt;, 2016)","plainTextFormattedCitation":"(Bellani et al., 2016)","previouslyFormattedCitation":"(Bellani &lt;i&gt;et al.&lt;/i&gt;, 2016)"},"properties":{"noteIndex":0},"schema":"https://github.com/citation-style-language/schema/raw/master/csl-citation.json"}</w:instrText>
      </w:r>
      <w:r w:rsidR="00316576">
        <w:rPr>
          <w:sz w:val="24"/>
          <w:szCs w:val="24"/>
        </w:rPr>
        <w:fldChar w:fldCharType="separate"/>
      </w:r>
      <w:r w:rsidR="00316576" w:rsidRPr="00316576">
        <w:rPr>
          <w:noProof/>
          <w:sz w:val="24"/>
          <w:szCs w:val="24"/>
        </w:rPr>
        <w:t xml:space="preserve">(Bellani </w:t>
      </w:r>
      <w:r w:rsidR="00316576" w:rsidRPr="00316576">
        <w:rPr>
          <w:i/>
          <w:noProof/>
          <w:sz w:val="24"/>
          <w:szCs w:val="24"/>
        </w:rPr>
        <w:t>et al.</w:t>
      </w:r>
      <w:r w:rsidR="00316576" w:rsidRPr="00316576">
        <w:rPr>
          <w:noProof/>
          <w:sz w:val="24"/>
          <w:szCs w:val="24"/>
        </w:rPr>
        <w:t>, 2016)</w:t>
      </w:r>
      <w:r w:rsidR="00316576">
        <w:rPr>
          <w:sz w:val="24"/>
          <w:szCs w:val="24"/>
        </w:rPr>
        <w:fldChar w:fldCharType="end"/>
      </w:r>
      <w:r w:rsidR="00316576">
        <w:rPr>
          <w:sz w:val="24"/>
          <w:szCs w:val="24"/>
        </w:rPr>
        <w:t>.</w:t>
      </w:r>
    </w:p>
    <w:p w14:paraId="1B925EE0" w14:textId="77777777" w:rsidR="00121835" w:rsidRDefault="00121835" w:rsidP="00464944">
      <w:pPr>
        <w:ind w:firstLine="0"/>
        <w:rPr>
          <w:sz w:val="24"/>
          <w:szCs w:val="24"/>
        </w:rPr>
      </w:pPr>
    </w:p>
    <w:p w14:paraId="4CCF4458" w14:textId="3D451A1E" w:rsidR="00FC744F" w:rsidRDefault="00FC744F" w:rsidP="003111FB">
      <w:pPr>
        <w:pStyle w:val="Heading3"/>
      </w:pPr>
      <w:bookmarkStart w:id="22" w:name="_Toc168480407"/>
      <w:r>
        <w:lastRenderedPageBreak/>
        <w:t>PEEP</w:t>
      </w:r>
      <w:bookmarkEnd w:id="22"/>
    </w:p>
    <w:p w14:paraId="2EE317BF" w14:textId="5A70C0D9" w:rsidR="0026610A" w:rsidRDefault="0026610A" w:rsidP="00464944">
      <w:pPr>
        <w:ind w:firstLine="0"/>
        <w:rPr>
          <w:sz w:val="24"/>
          <w:szCs w:val="24"/>
        </w:rPr>
      </w:pPr>
      <w:r>
        <w:rPr>
          <w:sz w:val="24"/>
          <w:szCs w:val="24"/>
        </w:rPr>
        <w:t>PEEP has been shown to provide a protective strategy in the hypoxic patient</w:t>
      </w:r>
      <w:r w:rsidR="00850C57">
        <w:rPr>
          <w:sz w:val="24"/>
          <w:szCs w:val="24"/>
        </w:rPr>
        <w:t>. S</w:t>
      </w:r>
      <w:r>
        <w:rPr>
          <w:sz w:val="24"/>
          <w:szCs w:val="24"/>
        </w:rPr>
        <w:t xml:space="preserve">ubsequent research showed that the combination of a large tidal volume with no PEEP induces haemorrhagic pulmonary oedema </w:t>
      </w:r>
      <w:r>
        <w:rPr>
          <w:sz w:val="24"/>
          <w:szCs w:val="24"/>
        </w:rPr>
        <w:fldChar w:fldCharType="begin" w:fldLock="1"/>
      </w:r>
      <w:r>
        <w:rPr>
          <w:sz w:val="24"/>
          <w:szCs w:val="24"/>
        </w:rPr>
        <w:instrText>ADDIN CSL_CITATION {"citationItems":[{"id":"ITEM-1","itemData":{"DOI":"10.1164/ajrccm/137.5.1159","ISBN":"0003-0805","author":[{"dropping-particle":"","family":"Dreyfuss","given":"D","non-dropping-particle":"","parse-names":false,"suffix":""},{"dropping-particle":"","family":"Soler","given":"P","non-dropping-particle":"","parse-names":false,"suffix":""},{"dropping-particle":"","family":"Basset","given":"G","non-dropping-particle":"","parse-names":false,"suffix":""},{"dropping-particle":"","family":"Saumon","given":"G","non-dropping-particle":"","parse-names":false,"suffix":""}],"container-title":"Am Rev Respir Dis","id":"ITEM-1","issue":"5","issued":{"date-parts":[["1988"]]},"page":"1159-1164","title":"High inflation pressure pulmonary edema. Respective effects of high airway pressure, high tidal volume, and positive end-expiratory pressure.","type":"article","volume":"137"},"uris":["http://www.mendeley.com/documents/?uuid=7a929e45-0c3d-43fc-beff-039ab1060617"]}],"mendeley":{"formattedCitation":"(Dreyfuss &lt;i&gt;et al.&lt;/i&gt;, 1988)","plainTextFormattedCitation":"(Dreyfuss et al., 1988)","previouslyFormattedCitation":"(Dreyfuss &lt;i&gt;et al.&lt;/i&gt;, 1988)"},"properties":{"noteIndex":0},"schema":"https://github.com/citation-style-language/schema/raw/master/csl-citation.json"}</w:instrText>
      </w:r>
      <w:r>
        <w:rPr>
          <w:sz w:val="24"/>
          <w:szCs w:val="24"/>
        </w:rPr>
        <w:fldChar w:fldCharType="separate"/>
      </w:r>
      <w:r w:rsidRPr="00004145">
        <w:rPr>
          <w:noProof/>
          <w:sz w:val="24"/>
          <w:szCs w:val="24"/>
        </w:rPr>
        <w:t xml:space="preserve">(Dreyfuss </w:t>
      </w:r>
      <w:r w:rsidRPr="00004145">
        <w:rPr>
          <w:i/>
          <w:noProof/>
          <w:sz w:val="24"/>
          <w:szCs w:val="24"/>
        </w:rPr>
        <w:t>et al.</w:t>
      </w:r>
      <w:r w:rsidRPr="00004145">
        <w:rPr>
          <w:noProof/>
          <w:sz w:val="24"/>
          <w:szCs w:val="24"/>
        </w:rPr>
        <w:t>, 1988)</w:t>
      </w:r>
      <w:r>
        <w:rPr>
          <w:sz w:val="24"/>
          <w:szCs w:val="24"/>
        </w:rPr>
        <w:fldChar w:fldCharType="end"/>
      </w:r>
      <w:r>
        <w:rPr>
          <w:sz w:val="24"/>
          <w:szCs w:val="24"/>
        </w:rPr>
        <w:t xml:space="preserve">. However, three large clinical trials tested the hypothesis that a higher PEEP MV strategy would improve survival  compared with the commonly used ARDS Clinical Network (ARDSNet) protocol. All three trials showed no significant difference in clinical outcomes indicating that an increased PEEP was not effective for all ARDS </w:t>
      </w:r>
      <w:r w:rsidR="00FC744F">
        <w:rPr>
          <w:sz w:val="24"/>
          <w:szCs w:val="24"/>
        </w:rPr>
        <w:t>patients</w:t>
      </w:r>
      <w:r>
        <w:rPr>
          <w:sz w:val="24"/>
          <w:szCs w:val="24"/>
        </w:rPr>
        <w:t xml:space="preserve"> </w:t>
      </w:r>
      <w:r w:rsidR="00E32B0B">
        <w:rPr>
          <w:sz w:val="24"/>
          <w:szCs w:val="24"/>
        </w:rPr>
        <w:fldChar w:fldCharType="begin" w:fldLock="1"/>
      </w:r>
      <w:r w:rsidR="00E32B0B">
        <w:rPr>
          <w:sz w:val="24"/>
          <w:szCs w:val="24"/>
        </w:rPr>
        <w:instrText>ADDIN CSL_CITATION {"citationItems":[{"id":"ITEM-1","itemData":{"DOI":"10.1097/01.sa.0000318641.66249.02","ISSN":"0039-6206","abstract":"CONTEXT: The need for lung protection is universally accepted, but the optimal level of positive end-expiratory pressure (PEEP) in patients with acute lung injury (ALI) or acute respiratory distress syndrome remains debated. OBJECTIVE: To compare the effect on outcome of a strategy for setting PEEP aimed at increasing alveolar recruitment while limiting hyperinflation to one aimed at minimizing alveolar distension in patients with ALI. DESIGN, SETTING, AND PATIENTS: A multicenter randomized controlled trial of 767 adults (mean [SD] age, 59.9 [15.4] years) with ALI conducted in 37 intensive care units in France from September 2002 to December 2005. INTERVENTION: Tidal volume was set at 6 mL/kg of predicted body weight in both strategies. Patients were randomly assigned to a moderate PEEP strategy (5-9 cm H(2)O) (minimal distension strategy; n = 382) or to a level of PEEP set to reach a plateau pressure of 28 to 30 cm H(2)O (increased recruitment strategy; n = 385). MAIN OUTCOME MEASURES: The primary end point was mortality at 28 days. Secondary end points were hospital mortality at 60 days, ventilator-free days, and organ failure-free days at 28 days. RESULTS: The 28-day mortality rate in the minimal distension group was 31.2% (n = 119) vs 27.8% (n = 107) in the increased recruitment group (relative risk, 1.12 [95% confidence interval, 0.90-1.40]; P = .31). The hospital mortality rate in the minimal distension group was 39.0% (n = 149) vs 35.4% (n = 136) in the increased recruitment group (relative risk, 1.10 [95% confidence interval, 0.92-1.32]; P = .30). The increased recruitment group compared with the minimal distension group had a higher median number of ventilator-free days (7 [interquartile range {IQR}, 0-19] vs 3 [IQR, 0-17]; P = .04) and organ failure-free days (6 [IQR, 0-18] vs 2 [IQR, 0-16]; P = .04). This strategy also was associated with higher compliance values, better oxygenation, less use of adjunctive therapies, and larger fluid requirements. CONCLUSIONS: A strategy for setting PEEP aimed at increasing alveolar recruitment while limiting hyperinflation did not significantly reduce mortality. However, it did improve lung function and reduced the duration of mechanical ventilation and the duration of organ failure. TRIAL REGISTRATION: clinicaltrials.gov Identifier: NCT00188058.","author":[{"dropping-particle":"","family":"Expiratory Pressure Study Group","given":"","non-dropping-particle":"","parse-names":false,"suffix":""}],"container-title":"Survey of Anesthesiology","id":"ITEM-1","issue":"6","issued":{"date-parts":[["2008"]]},"page":"272-273","title":"Positive End-Expiratory Pressure Setting in Adults With Acute Lung Injury and Acute Respiratory Distress Syndrome","type":"article-journal","volume":"52"},"uris":["http://www.mendeley.com/documents/?uuid=1fe51cb5-0999-48c7-b38a-82f0fc7b4046"]}],"mendeley":{"formattedCitation":"(Expiratory Pressure Study Group, 2008)","plainTextFormattedCitation":"(Expiratory Pressure Study Group, 2008)","previouslyFormattedCitation":"(Expiratory Pressure Study Group, 2008)"},"properties":{"noteIndex":0},"schema":"https://github.com/citation-style-language/schema/raw/master/csl-citation.json"}</w:instrText>
      </w:r>
      <w:r w:rsidR="00E32B0B">
        <w:rPr>
          <w:sz w:val="24"/>
          <w:szCs w:val="24"/>
        </w:rPr>
        <w:fldChar w:fldCharType="separate"/>
      </w:r>
      <w:r w:rsidR="00E32B0B" w:rsidRPr="00E32B0B">
        <w:rPr>
          <w:noProof/>
          <w:sz w:val="24"/>
          <w:szCs w:val="24"/>
        </w:rPr>
        <w:t>(Expiratory Pressure Study Group, 2008)</w:t>
      </w:r>
      <w:r w:rsidR="00E32B0B">
        <w:rPr>
          <w:sz w:val="24"/>
          <w:szCs w:val="24"/>
        </w:rPr>
        <w:fldChar w:fldCharType="end"/>
      </w:r>
      <w:r w:rsidR="00E32B0B">
        <w:rPr>
          <w:sz w:val="24"/>
          <w:szCs w:val="24"/>
        </w:rPr>
        <w:t xml:space="preserve">, </w:t>
      </w:r>
      <w:r w:rsidR="00E32B0B">
        <w:rPr>
          <w:sz w:val="24"/>
          <w:szCs w:val="24"/>
        </w:rPr>
        <w:fldChar w:fldCharType="begin" w:fldLock="1"/>
      </w:r>
      <w:r w:rsidR="00E32B0B">
        <w:rPr>
          <w:sz w:val="24"/>
          <w:szCs w:val="24"/>
        </w:rPr>
        <w:instrText>ADDIN CSL_CITATION {"citationItems":[{"id":"ITEM-1","itemData":{"DOI":"10.1001/jama.299.6.637","ISBN":"1538-3598","author":[{"dropping-particle":"","family":"Meade","given":"Maureen O","non-dropping-particle":"","parse-names":false,"suffix":""},{"dropping-particle":"","family":"Cook","given":"Deborah J","non-dropping-particle":"","parse-names":false,"suffix":""},{"dropping-particle":"","family":"Guyatt","given":"Gordon H","non-dropping-particle":"","parse-names":false,"suffix":""},{"dropping-particle":"","family":"Slutsky","given":"Arthur S","non-dropping-particle":"","parse-names":false,"suffix":""},{"dropping-particle":"","family":"Arabi","given":"Yaseen M","non-dropping-particle":"","parse-names":false,"suffix":""},{"dropping-particle":"","family":"Cooper","given":"D James","non-dropping-particle":"","parse-names":false,"suffix":""},{"dropping-particle":"","family":"Davies","given":"Andrew R","non-dropping-particle":"","parse-names":false,"suffix":""},{"dropping-particle":"","family":"Hand","given":"Lori E","non-dropping-particle":"","parse-names":false,"suffix":""},{"dropping-particle":"","family":"Zhou","given":"Qi","non-dropping-particle":"","parse-names":false,"suffix":""},{"dropping-particle":"","family":"Thabane","given":"Lehana","non-dropping-particle":"","parse-names":false,"suffix":""},{"dropping-particle":"","family":"Austin","given":"Peggy","non-dropping-particle":"","parse-names":false,"suffix":""},{"dropping-particle":"","family":"Lapinsky","given":"Stephen","non-dropping-particle":"","parse-names":false,"suffix":""},{"dropping-particle":"","family":"Baxter","given":"Alan","non-dropping-particle":"","parse-names":false,"suffix":""},{"dropping-particle":"","family":"Russell","given":"James","non-dropping-particle":"","parse-names":false,"suffix":""},{"dropping-particle":"","family":"Skrobik","given":"Yoanna","non-dropping-particle":"","parse-names":false,"suffix":""},{"dropping-particle":"","family":"Ronco","given":"Juan J","non-dropping-particle":"","parse-names":false,"suffix":""},{"dropping-particle":"","family":"Stewart","given":"Thomas E","non-dropping-particle":"","parse-names":false,"suffix":""}],"container-title":"JAMA","id":"ITEM-1","issue":"6","issued":{"date-parts":[["2008"]]},"page":"637-645","title":"Ventilation strategy using low tidal volumes, recruitment maneuvers, and high positive end-expiratory pressure for acute lung injury and acute respiratory distress syndrome: a randomized controlled trial.","type":"article","volume":"299"},"uris":["http://www.mendeley.com/documents/?uuid=296182e2-7045-4c3a-b7f3-acab5cd4fc97"]}],"mendeley":{"formattedCitation":"(Meade &lt;i&gt;et al.&lt;/i&gt;, 2008)","plainTextFormattedCitation":"(Meade et al., 2008)","previouslyFormattedCitation":"(Meade &lt;i&gt;et al.&lt;/i&gt;, 2008)"},"properties":{"noteIndex":0},"schema":"https://github.com/citation-style-language/schema/raw/master/csl-citation.json"}</w:instrText>
      </w:r>
      <w:r w:rsidR="00E32B0B">
        <w:rPr>
          <w:sz w:val="24"/>
          <w:szCs w:val="24"/>
        </w:rPr>
        <w:fldChar w:fldCharType="separate"/>
      </w:r>
      <w:r w:rsidR="00E32B0B" w:rsidRPr="00E32B0B">
        <w:rPr>
          <w:noProof/>
          <w:sz w:val="24"/>
          <w:szCs w:val="24"/>
        </w:rPr>
        <w:t xml:space="preserve">(Meade </w:t>
      </w:r>
      <w:r w:rsidR="00E32B0B" w:rsidRPr="00E32B0B">
        <w:rPr>
          <w:i/>
          <w:noProof/>
          <w:sz w:val="24"/>
          <w:szCs w:val="24"/>
        </w:rPr>
        <w:t>et al.</w:t>
      </w:r>
      <w:r w:rsidR="00E32B0B" w:rsidRPr="00E32B0B">
        <w:rPr>
          <w:noProof/>
          <w:sz w:val="24"/>
          <w:szCs w:val="24"/>
        </w:rPr>
        <w:t>, 2008)</w:t>
      </w:r>
      <w:r w:rsidR="00E32B0B">
        <w:rPr>
          <w:sz w:val="24"/>
          <w:szCs w:val="24"/>
        </w:rPr>
        <w:fldChar w:fldCharType="end"/>
      </w:r>
      <w:r w:rsidR="00E32B0B">
        <w:rPr>
          <w:sz w:val="24"/>
          <w:szCs w:val="24"/>
        </w:rPr>
        <w:t xml:space="preserve">, </w:t>
      </w:r>
      <w:r w:rsidR="00E32B0B">
        <w:rPr>
          <w:sz w:val="24"/>
          <w:szCs w:val="24"/>
        </w:rPr>
        <w:fldChar w:fldCharType="begin" w:fldLock="1"/>
      </w:r>
      <w:r w:rsidR="00FC744F">
        <w:rPr>
          <w:sz w:val="24"/>
          <w:szCs w:val="24"/>
        </w:rPr>
        <w:instrText>ADDIN CSL_CITATION {"citationItems":[{"id":"ITEM-1","itemData":{"DOI":"10.1056/NEJMoa032193","ISBN":"0028-4793","author":[{"dropping-particle":"","family":"Brower","given":"Roy G","non-dropping-particle":"","parse-names":false,"suffix":""},{"dropping-particle":"","family":"Lanken","given":"Paul N","non-dropping-particle":"","parse-names":false,"suffix":""},{"dropping-particle":"","family":"MacIntyre","given":"Neil","non-dropping-particle":"","parse-names":false,"suffix":""},{"dropping-particle":"","family":"Matthay","given":"Michael A","non-dropping-particle":"","parse-names":false,"suffix":""},{"dropping-particle":"","family":"Morris","given":"Alan","non-dropping-particle":"","parse-names":false,"suffix":""},{"dropping-particle":"","family":"Ancukiewicz","given":"Marek","non-dropping-particle":"","parse-names":false,"suffix":""},{"dropping-particle":"","family":"Schoenfeld","given":"David","non-dropping-particle":"","parse-names":false,"suffix":""},{"dropping-particle":"","family":"Thompson","given":"B Taylor","non-dropping-particle":"","parse-names":false,"suffix":""}],"container-title":"The New England journal of medicine.","id":"ITEM-1","issue":"4","issued":{"date-parts":[["2004"]]},"page":"327-336","publisher":"Massachusetts Medical Society","publisher-place":"Boston, MA :","title":"Higher versus lower positive end-expiratory pressures in patients with the acute respiratory distress syndrome.","type":"article","volume":"351"},"uris":["http://www.mendeley.com/documents/?uuid=e9caebdd-2166-455e-950c-e59fb9e9ac74"]}],"mendeley":{"formattedCitation":"(Brower &lt;i&gt;et al.&lt;/i&gt;, 2004)","plainTextFormattedCitation":"(Brower et al., 2004)","previouslyFormattedCitation":"(Brower &lt;i&gt;et al.&lt;/i&gt;, 2004)"},"properties":{"noteIndex":0},"schema":"https://github.com/citation-style-language/schema/raw/master/csl-citation.json"}</w:instrText>
      </w:r>
      <w:r w:rsidR="00E32B0B">
        <w:rPr>
          <w:sz w:val="24"/>
          <w:szCs w:val="24"/>
        </w:rPr>
        <w:fldChar w:fldCharType="separate"/>
      </w:r>
      <w:r w:rsidR="00E32B0B" w:rsidRPr="00E32B0B">
        <w:rPr>
          <w:noProof/>
          <w:sz w:val="24"/>
          <w:szCs w:val="24"/>
        </w:rPr>
        <w:t xml:space="preserve">(Brower </w:t>
      </w:r>
      <w:r w:rsidR="00E32B0B" w:rsidRPr="00E32B0B">
        <w:rPr>
          <w:i/>
          <w:noProof/>
          <w:sz w:val="24"/>
          <w:szCs w:val="24"/>
        </w:rPr>
        <w:t>et al.</w:t>
      </w:r>
      <w:r w:rsidR="00E32B0B" w:rsidRPr="00E32B0B">
        <w:rPr>
          <w:noProof/>
          <w:sz w:val="24"/>
          <w:szCs w:val="24"/>
        </w:rPr>
        <w:t>, 2004)</w:t>
      </w:r>
      <w:r w:rsidR="00E32B0B">
        <w:rPr>
          <w:sz w:val="24"/>
          <w:szCs w:val="24"/>
        </w:rPr>
        <w:fldChar w:fldCharType="end"/>
      </w:r>
      <w:r w:rsidR="00E32B0B">
        <w:rPr>
          <w:sz w:val="24"/>
          <w:szCs w:val="24"/>
        </w:rPr>
        <w:t>.</w:t>
      </w:r>
    </w:p>
    <w:p w14:paraId="40E184B2" w14:textId="77777777" w:rsidR="003111FB" w:rsidRDefault="003111FB" w:rsidP="00464944">
      <w:pPr>
        <w:ind w:firstLine="0"/>
        <w:rPr>
          <w:sz w:val="24"/>
          <w:szCs w:val="24"/>
        </w:rPr>
      </w:pPr>
    </w:p>
    <w:p w14:paraId="4AFCD300" w14:textId="0440B161" w:rsidR="00FC744F" w:rsidRDefault="00FC744F" w:rsidP="003111FB">
      <w:pPr>
        <w:pStyle w:val="Heading3"/>
      </w:pPr>
      <w:bookmarkStart w:id="23" w:name="_Toc168480408"/>
      <w:r>
        <w:t>Prone positioning</w:t>
      </w:r>
      <w:bookmarkEnd w:id="23"/>
    </w:p>
    <w:p w14:paraId="7B79D769" w14:textId="7077EC80" w:rsidR="00316576" w:rsidRDefault="00FC744F" w:rsidP="00464944">
      <w:pPr>
        <w:ind w:firstLine="0"/>
        <w:rPr>
          <w:sz w:val="24"/>
          <w:szCs w:val="24"/>
        </w:rPr>
      </w:pPr>
      <w:r>
        <w:rPr>
          <w:sz w:val="24"/>
          <w:szCs w:val="24"/>
        </w:rPr>
        <w:t xml:space="preserve">Since the observation that oxygenation improved when patients were placed in the prone position </w:t>
      </w:r>
      <w:r>
        <w:rPr>
          <w:sz w:val="24"/>
          <w:szCs w:val="24"/>
        </w:rPr>
        <w:fldChar w:fldCharType="begin" w:fldLock="1"/>
      </w:r>
      <w:r w:rsidR="00E95ECA">
        <w:rPr>
          <w:sz w:val="24"/>
          <w:szCs w:val="24"/>
        </w:rPr>
        <w:instrText>ADDIN CSL_CITATION {"citationItems":[{"id":"ITEM-1","itemData":{"DOI":"10.1097/00003246-197601000-00003","ISBN":"0090-3493","author":[{"dropping-particle":"","family":"Piehl","given":"M A","non-dropping-particle":"","parse-names":false,"suffix":""},{"dropping-particle":"","family":"Brown","given":"R S","non-dropping-particle":"","parse-names":false,"suffix":""}],"container-title":"Crit Care Med","id":"ITEM-1","issue":"1","issued":{"date-parts":[["1976"]]},"page":"13-14","title":"Use of extreme position changes in acute respiratory failure.","type":"article","volume":"4"},"uris":["http://www.mendeley.com/documents/?uuid=81b6e20d-cf36-48d4-919e-2878114c474e"]}],"mendeley":{"formattedCitation":"(Piehl and Brown, 1976)","plainTextFormattedCitation":"(Piehl and Brown, 1976)","previouslyFormattedCitation":"(Piehl and Brown, 1976)"},"properties":{"noteIndex":0},"schema":"https://github.com/citation-style-language/schema/raw/master/csl-citation.json"}</w:instrText>
      </w:r>
      <w:r>
        <w:rPr>
          <w:sz w:val="24"/>
          <w:szCs w:val="24"/>
        </w:rPr>
        <w:fldChar w:fldCharType="separate"/>
      </w:r>
      <w:r w:rsidRPr="00FC744F">
        <w:rPr>
          <w:noProof/>
          <w:sz w:val="24"/>
          <w:szCs w:val="24"/>
        </w:rPr>
        <w:t>(Piehl and Brown, 1976)</w:t>
      </w:r>
      <w:r>
        <w:rPr>
          <w:sz w:val="24"/>
          <w:szCs w:val="24"/>
        </w:rPr>
        <w:fldChar w:fldCharType="end"/>
      </w:r>
      <w:r>
        <w:rPr>
          <w:sz w:val="24"/>
          <w:szCs w:val="24"/>
        </w:rPr>
        <w:t xml:space="preserve">, studies have identified several mechanisms as the cause of this improvement. The improvement of </w:t>
      </w:r>
      <w:r w:rsidR="00E95ECA">
        <w:rPr>
          <w:sz w:val="24"/>
          <w:szCs w:val="24"/>
        </w:rPr>
        <w:t xml:space="preserve">ventilation </w:t>
      </w:r>
      <w:r>
        <w:rPr>
          <w:sz w:val="24"/>
          <w:szCs w:val="24"/>
        </w:rPr>
        <w:t xml:space="preserve">distribution between anterior and posterior aspects of lung anatomy is a commonly cited mechanism for the </w:t>
      </w:r>
      <w:r w:rsidR="00E95ECA">
        <w:rPr>
          <w:sz w:val="24"/>
          <w:szCs w:val="24"/>
        </w:rPr>
        <w:t>justification</w:t>
      </w:r>
      <w:r>
        <w:rPr>
          <w:sz w:val="24"/>
          <w:szCs w:val="24"/>
        </w:rPr>
        <w:t xml:space="preserve"> of this technique</w:t>
      </w:r>
      <w:r w:rsidR="00E95ECA">
        <w:rPr>
          <w:sz w:val="24"/>
          <w:szCs w:val="24"/>
        </w:rPr>
        <w:t xml:space="preserve">, however, a series of randomised trials followed this vogue of proning for ARDS, all failed to show  a survival benefit </w:t>
      </w:r>
      <w:r w:rsidR="00E95ECA">
        <w:rPr>
          <w:sz w:val="24"/>
          <w:szCs w:val="24"/>
        </w:rPr>
        <w:fldChar w:fldCharType="begin" w:fldLock="1"/>
      </w:r>
      <w:r w:rsidR="00E95ECA">
        <w:rPr>
          <w:sz w:val="24"/>
          <w:szCs w:val="24"/>
        </w:rPr>
        <w:instrText>ADDIN CSL_CITATION {"citationItems":[{"id":"ITEM-1","itemData":{"DOI":"10.1155/2022/2693500","ISSN":"17542103","abstract":"Recruitment maneuver (RM) has become a routine supplementary maneuver for clinical rescue of severe ARDS with low tidal volume/pressure-limited mechanical ventilation. Recruitment of patients with ARDS mechanical ventilation can improve the lung compliance, promote the opening of collapsed alveoli, improve the ratio of ventilation to blood flow, reduce dead space, reduce shunt flow, and improve oxygenation function. In this paper, the patients were divided into lung recruitment group and conventional treatment group by the random number permutation table method. When the patient's percutaneous oxygen saturation is less than or equal to 88%, the partial pressure of oxygen in the arterial blood gas is less than or equal to 55 mmHg, or the ventilator tube is disconnected during sputum suction or other accidents, a CPAP×60-second lung recruitment maneuver is required. Then adjust the ventilator parameters in the same way. In the process of lung recruitment, the changes in invasive continuous arterial blood pressure will also be observed. If the blood pressure dropped to ≤90/60 mmHg, one recruitment maneuver was terminated in advance. And both groups of patients used the Dräger- or PB840-imported multifunctional ventilator. The treatment of primary disease and predisposing factors, fluid management strategies, antibiotics and glucocorticoids, nutrition, and metabolic support in the two groups of patients in the study were the same. The PaO2/FiO2 value improved by 51% 10 minutes after recruitment, and the median increased from 111 (IQR, 73-265) before recruitment to 170 (IQR, 102-340) (P&lt;0.01), the improvement of PaO2/FiO2 at 4 hours after recruitment and 12 hours after recruitment was 78% (P&lt;0.05) and 39% (P&lt;0.01), respectively, and the median PaO2/FiO2 at 4 hours after recruitment was 198 (IQR, 116-256). The median PaO2/FiO2 became 155 (IQR, 127-235) 12 hours after recruitment. Recruitment can reduce the accumulation of neutrophils in lung tissue, reduce the release of inflammatory factors, reduce pulmonary edema, and reduce pathological damage.","author":[{"dropping-particle":"","family":"Guo","given":"Lin","non-dropping-particle":"","parse-names":false,"suffix":""},{"dropping-particle":"","family":"Zeng","given":"Jinxiu","non-dropping-particle":"","parse-names":false,"suffix":""},{"dropping-particle":"","family":"Liu","given":"Ziyou","non-dropping-particle":"","parse-names":false,"suffix":""},{"dropping-particle":"","family":"Wei","given":"Zijie","non-dropping-particle":"","parse-names":false,"suffix":""},{"dropping-particle":"","family":"Wen","given":"Caiyun","non-dropping-particle":"","parse-names":false,"suffix":""},{"dropping-particle":"","family":"Zhang","given":"Yue","non-dropping-particle":"","parse-names":false,"suffix":""},{"dropping-particle":"","family":"Chen","given":"Xu","non-dropping-particle":"","parse-names":false,"suffix":""},{"dropping-particle":"","family":"Xie","given":"Heping","non-dropping-particle":"","parse-names":false,"suffix":""}],"container-title":"Applied Bionics and Biomechanics","id":"ITEM-1","issued":{"date-parts":[["2022"]]},"title":"Observation of Curative Effect of Lung Recruitment in Patients with Acute Respiratory Distress Syndrome after Cardiopulmonary Bypass Surgery","type":"article-journal","volume":"2022"},"uris":["http://www.mendeley.com/documents/?uuid=20456abc-e7f6-4d71-a810-afdea924a553"]}],"mendeley":{"formattedCitation":"(Guo &lt;i&gt;et al.&lt;/i&gt;, 2022)","plainTextFormattedCitation":"(Guo et al., 2022)","previouslyFormattedCitation":"(Guo &lt;i&gt;et al.&lt;/i&gt;, 2022)"},"properties":{"noteIndex":0},"schema":"https://github.com/citation-style-language/schema/raw/master/csl-citation.json"}</w:instrText>
      </w:r>
      <w:r w:rsidR="00E95ECA">
        <w:rPr>
          <w:sz w:val="24"/>
          <w:szCs w:val="24"/>
        </w:rPr>
        <w:fldChar w:fldCharType="separate"/>
      </w:r>
      <w:r w:rsidR="00E95ECA" w:rsidRPr="00E95ECA">
        <w:rPr>
          <w:noProof/>
          <w:sz w:val="24"/>
          <w:szCs w:val="24"/>
        </w:rPr>
        <w:t xml:space="preserve">(Guo </w:t>
      </w:r>
      <w:r w:rsidR="00E95ECA" w:rsidRPr="00E95ECA">
        <w:rPr>
          <w:i/>
          <w:noProof/>
          <w:sz w:val="24"/>
          <w:szCs w:val="24"/>
        </w:rPr>
        <w:t>et al.</w:t>
      </w:r>
      <w:r w:rsidR="00E95ECA" w:rsidRPr="00E95ECA">
        <w:rPr>
          <w:noProof/>
          <w:sz w:val="24"/>
          <w:szCs w:val="24"/>
        </w:rPr>
        <w:t>, 2022)</w:t>
      </w:r>
      <w:r w:rsidR="00E95ECA">
        <w:rPr>
          <w:sz w:val="24"/>
          <w:szCs w:val="24"/>
        </w:rPr>
        <w:fldChar w:fldCharType="end"/>
      </w:r>
      <w:r w:rsidR="00E95ECA">
        <w:rPr>
          <w:sz w:val="24"/>
          <w:szCs w:val="24"/>
        </w:rPr>
        <w:t xml:space="preserve">(Retracted), </w:t>
      </w:r>
      <w:r w:rsidR="00E95ECA">
        <w:rPr>
          <w:sz w:val="24"/>
          <w:szCs w:val="24"/>
        </w:rPr>
        <w:fldChar w:fldCharType="begin" w:fldLock="1"/>
      </w:r>
      <w:r w:rsidR="00E95ECA">
        <w:rPr>
          <w:sz w:val="24"/>
          <w:szCs w:val="24"/>
        </w:rPr>
        <w:instrText>ADDIN CSL_CITATION {"citationItems":[{"id":"ITEM-1","itemData":{"DOI":"10.1001/jama.2009.1614","ISBN":"1538-3598","author":[{"dropping-particle":"","family":"Taccone","given":"Paolo","non-dropping-particle":"","parse-names":false,"suffix":""},{"dropping-particle":"","family":"Pesenti","given":"Antonio","non-dropping-particle":"","parse-names":false,"suffix":""},{"dropping-particle":"","family":"Latini","given":"Roberto","non-dropping-particle":"","parse-names":false,"suffix":""},{"dropping-particle":"","family":"Polli","given":"Federico","non-dropping-particle":"","parse-names":false,"suffix":""},{"dropping-particle":"","family":"Vagginelli","given":"Federica","non-dropping-particle":"","parse-names":false,"suffix":""},{"dropping-particle":"","family":"Mietto","given":"Cristina","non-dropping-particle":"","parse-names":false,"suffix":""},{"dropping-particle":"","family":"Caspani","given":"Luisa","non-dropping-particle":"","parse-names":false,"suffix":""},{"dropping-particle":"","family":"Raimondi","given":"Ferdinando","non-dropping-particle":"","parse-names":false,"suffix":""},{"dropping-particle":"","family":"Bordone","given":"Giovanni","non-dropping-particle":"","parse-names":false,"suffix":""},{"dropping-particle":"","family":"Iapichino","given":"Gaetano","non-dropping-particle":"","parse-names":false,"suffix":""},{"dropping-particle":"","family":"Mancebo","given":"Jordi","non-dropping-particle":"","parse-names":false,"suffix":""},{"dropping-particle":"","family":"Guérin","given":"Claude","non-dropping-particle":"","parse-names":false,"suffix":""},{"dropping-particle":"","family":"Ayzac","given":"Louis","non-dropping-particle":"","parse-names":false,"suffix":""},{"dropping-particle":"","family":"Blanch","given":"Lluis","non-dropping-particle":"","parse-names":false,"suffix":""},{"dropping-particle":"","family":"Fumagalli","given":"Roberto","non-dropping-particle":"","parse-names":false,"suffix":""},{"dropping-particle":"","family":"Tognoni","given":"Gianni","non-dropping-particle":"","parse-names":false,"suffix":""},{"dropping-particle":"","family":"Gattinoni","given":"Luciano","non-dropping-particle":"","parse-names":false,"suffix":""}],"container-title":"JAMA","id":"ITEM-1","issue":"18","issued":{"date-parts":[["2009"]]},"page":"1977-1984","title":"Prone positioning in patients with moderate and severe acute respiratory distress syndrome: a randomized controlled trial.","type":"article","volume":"302"},"uris":["http://www.mendeley.com/documents/?uuid=7e2dae0f-a9b2-45b9-a46a-7ed8024f8ee6"]}],"mendeley":{"formattedCitation":"(Taccone &lt;i&gt;et al.&lt;/i&gt;, 2009)","plainTextFormattedCitation":"(Taccone et al., 2009)","previouslyFormattedCitation":"(Taccone &lt;i&gt;et al.&lt;/i&gt;, 2009)"},"properties":{"noteIndex":0},"schema":"https://github.com/citation-style-language/schema/raw/master/csl-citation.json"}</w:instrText>
      </w:r>
      <w:r w:rsidR="00E95ECA">
        <w:rPr>
          <w:sz w:val="24"/>
          <w:szCs w:val="24"/>
        </w:rPr>
        <w:fldChar w:fldCharType="separate"/>
      </w:r>
      <w:r w:rsidR="00E95ECA" w:rsidRPr="00E95ECA">
        <w:rPr>
          <w:noProof/>
          <w:sz w:val="24"/>
          <w:szCs w:val="24"/>
        </w:rPr>
        <w:t xml:space="preserve">(Taccone </w:t>
      </w:r>
      <w:r w:rsidR="00E95ECA" w:rsidRPr="00E95ECA">
        <w:rPr>
          <w:i/>
          <w:noProof/>
          <w:sz w:val="24"/>
          <w:szCs w:val="24"/>
        </w:rPr>
        <w:t>et al.</w:t>
      </w:r>
      <w:r w:rsidR="00E95ECA" w:rsidRPr="00E95ECA">
        <w:rPr>
          <w:noProof/>
          <w:sz w:val="24"/>
          <w:szCs w:val="24"/>
        </w:rPr>
        <w:t>, 2009)</w:t>
      </w:r>
      <w:r w:rsidR="00E95ECA">
        <w:rPr>
          <w:sz w:val="24"/>
          <w:szCs w:val="24"/>
        </w:rPr>
        <w:fldChar w:fldCharType="end"/>
      </w:r>
      <w:r w:rsidR="00E95ECA">
        <w:rPr>
          <w:sz w:val="24"/>
          <w:szCs w:val="24"/>
        </w:rPr>
        <w:t xml:space="preserve">, </w:t>
      </w:r>
      <w:r w:rsidR="00E95ECA">
        <w:rPr>
          <w:sz w:val="24"/>
          <w:szCs w:val="24"/>
        </w:rPr>
        <w:fldChar w:fldCharType="begin" w:fldLock="1"/>
      </w:r>
      <w:r w:rsidR="00311944">
        <w:rPr>
          <w:sz w:val="24"/>
          <w:szCs w:val="24"/>
        </w:rPr>
        <w:instrText>ADDIN CSL_CITATION {"citationItems":[{"id":"ITEM-1","itemData":{"DOI":"10.1001/jama.292.19.2379","ISBN":"1538-3598","author":[{"dropping-particle":"","family":"Guerin","given":"Claude","non-dropping-particle":"","parse-names":false,"suffix":""},{"dropping-particle":"","family":"Gaillard","given":"Sandrine","non-dropping-particle":"","parse-names":false,"suffix":""},{"dropping-particle":"","family":"Lemasson","given":"Stephane","non-dropping-particle":"","parse-names":false,"suffix":""},{"dropping-particle":"","family":"Ayzac","given":"Louis","non-dropping-particle":"","parse-names":false,"suffix":""},{"dropping-particle":"","family":"Girard","given":"Raphaele","non-dropping-particle":"","parse-names":false,"suffix":""},{"dropping-particle":"","family":"Beuret","given":"Pascal","non-dropping-particle":"","parse-names":false,"suffix":""},{"dropping-particle":"","family":"Palmier","given":"Bruno","non-dropping-particle":"","parse-names":false,"suffix":""},{"dropping-particle":"","family":"Le","given":"Quoc Viet","non-dropping-particle":"","parse-names":false,"suffix":""},{"dropping-particle":"","family":"Sirodot","given":"Michel","non-dropping-particle":"","parse-names":false,"suffix":""},{"dropping-particle":"","family":"Rosselli","given":"Sylvaine","non-dropping-particle":"","parse-names":false,"suffix":""},{"dropping-particle":"","family":"Cadiergue","given":"Vincent","non-dropping-particle":"","parse-names":false,"suffix":""},{"dropping-particle":"","family":"Sainty","given":"Jean-Marie","non-dropping-particle":"","parse-names":false,"suffix":""},{"dropping-particle":"","family":"Barbe","given":"Philippe","non-dropping-particle":"","parse-names":false,"suffix":""},{"dropping-particle":"","family":"Combourieu","given":"Emmanuel","non-dropping-particle":"","parse-names":false,"suffix":""},{"dropping-particle":"","family":"Debatty","given":"Daniel","non-dropping-particle":"","parse-names":false,"suffix":""},{"dropping-particle":"","family":"Rouffineau","given":"Jean","non-dropping-particle":"","parse-names":false,"suffix":""},{"dropping-particle":"","family":"Ezingeard","given":"Eric","non-dropping-particle":"","parse-names":false,"suffix":""},{"dropping-particle":"","family":"Millet","given":"Olivier","non-dropping-particle":"","parse-names":false,"suffix":""},{"dropping-particle":"","family":"Guelon","given":"Dominique","non-dropping-particle":"","parse-names":false,"suffix":""},{"dropping-particle":"","family":"Rodriguez","given":"Luc","non-dropping-particle":"","parse-names":false,"suffix":""},{"dropping-particle":"","family":"Martin","given":"Olivier","non-dropping-particle":"","parse-names":false,"suffix":""}],"container-title":"JAMA","id":"ITEM-1","issue":"19","issued":{"date-parts":[["2004"]]},"page":"2379-2387","title":"Effects of systematic prone positioning in hypoxemic acute respiratory failure: a randomized controlled trial.","type":"article","volume":"292"},"uris":["http://www.mendeley.com/documents/?uuid=6780f88f-7146-438a-ad3d-b0188fc4c107"]}],"mendeley":{"formattedCitation":"(Guerin &lt;i&gt;et al.&lt;/i&gt;, 2004)","plainTextFormattedCitation":"(Guerin et al., 2004)","previouslyFormattedCitation":"(Guerin &lt;i&gt;et al.&lt;/i&gt;, 2004)"},"properties":{"noteIndex":0},"schema":"https://github.com/citation-style-language/schema/raw/master/csl-citation.json"}</w:instrText>
      </w:r>
      <w:r w:rsidR="00E95ECA">
        <w:rPr>
          <w:sz w:val="24"/>
          <w:szCs w:val="24"/>
        </w:rPr>
        <w:fldChar w:fldCharType="separate"/>
      </w:r>
      <w:r w:rsidR="00E95ECA" w:rsidRPr="00E95ECA">
        <w:rPr>
          <w:noProof/>
          <w:sz w:val="24"/>
          <w:szCs w:val="24"/>
        </w:rPr>
        <w:t xml:space="preserve">(Guerin </w:t>
      </w:r>
      <w:r w:rsidR="00E95ECA" w:rsidRPr="00E95ECA">
        <w:rPr>
          <w:i/>
          <w:noProof/>
          <w:sz w:val="24"/>
          <w:szCs w:val="24"/>
        </w:rPr>
        <w:t>et al.</w:t>
      </w:r>
      <w:r w:rsidR="00E95ECA" w:rsidRPr="00E95ECA">
        <w:rPr>
          <w:noProof/>
          <w:sz w:val="24"/>
          <w:szCs w:val="24"/>
        </w:rPr>
        <w:t>, 2004)</w:t>
      </w:r>
      <w:r w:rsidR="00E95ECA">
        <w:rPr>
          <w:sz w:val="24"/>
          <w:szCs w:val="24"/>
        </w:rPr>
        <w:fldChar w:fldCharType="end"/>
      </w:r>
      <w:r w:rsidR="00E95ECA">
        <w:rPr>
          <w:sz w:val="24"/>
          <w:szCs w:val="24"/>
        </w:rPr>
        <w:t>.</w:t>
      </w:r>
      <w:r w:rsidR="00311944">
        <w:rPr>
          <w:sz w:val="24"/>
          <w:szCs w:val="24"/>
        </w:rPr>
        <w:t xml:space="preserve"> Post hoc, It was suggested that potential benefits of proning may be seen in severely hypoxic patients proned for longer periods ( &gt;16 hours) and thus a prospective study examined prone MV for 17 hours per day for patients with moderate to severe ARDS and showed a statistically significant survival benefit </w:t>
      </w:r>
      <w:r w:rsidR="00311944">
        <w:rPr>
          <w:sz w:val="24"/>
          <w:szCs w:val="24"/>
        </w:rPr>
        <w:fldChar w:fldCharType="begin" w:fldLock="1"/>
      </w:r>
      <w:r w:rsidR="00332136">
        <w:rPr>
          <w:sz w:val="24"/>
          <w:szCs w:val="24"/>
        </w:rPr>
        <w:instrText>ADDIN CSL_CITATION {"citationItems":[{"id":"ITEM-1","itemData":{"DOI":"10.1056/NEJMoa1214103","ISBN":"0028-4793","author":[{"dropping-particle":"","family":"Guérin","given":"Claude","non-dropping-particle":"","parse-names":false,"suffix":""},{"dropping-particle":"","family":"Reignier","given":"Jean","non-dropping-particle":"","parse-names":false,"suffix":""},{"dropping-particle":"","family":"Richard","given":"Jean-Christophe","non-dropping-particle":"","parse-names":false,"suffix":""},{"dropping-particle":"","family":"Beuret","given":"Pascal","non-dropping-particle":"","parse-names":false,"suffix":""},{"dropping-particle":"","family":"Gacouin","given":"Arnaud","non-dropping-particle":"","parse-names":false,"suffix":""},{"dropping-particle":"","family":"Boulain","given":"Thierry","non-dropping-particle":"","parse-names":false,"suffix":""},{"dropping-particle":"","family":"Mercier","given":"Emmanuelle","non-dropping-particle":"","parse-names":false,"suffix":""},{"dropping-particle":"","family":"Badet","given":"Michel","non-dropping-particle":"","parse-names":false,"suffix":""},{"dropping-particle":"","family":"Mercat","given":"Alain","non-dropping-particle":"","parse-names":false,"suffix":""},{"dropping-particle":"","family":"Baudin","given":"Olivier","non-dropping-particle":"","parse-names":false,"suffix":""},{"dropping-particle":"","family":"Clavel","given":"Marc","non-dropping-particle":"","parse-names":false,"suffix":""},{"dropping-particle":"","family":"Chatellier","given":"Delphine","non-dropping-particle":"","parse-names":false,"suffix":""},{"dropping-particle":"","family":"Jaber","given":"Samir","non-dropping-particle":"","parse-names":false,"suffix":""},{"dropping-particle":"","family":"Rosselli","given":"Sylvène","non-dropping-particle":"","parse-names":false,"suffix":""},{"dropping-particle":"","family":"Mancebo","given":"Jordi","non-dropping-particle":"","parse-names":false,"suffix":""},{"dropping-particle":"","family":"Sirodot","given":"Michel","non-dropping-particle":"","parse-names":false,"suffix":""},{"dropping-particle":"","family":"Hilbert","given":"Gilles","non-dropping-particle":"","parse-names":false,"suffix":""},{"dropping-particle":"","family":"Bengler","given":"Christian","non-dropping-particle":"","parse-names":false,"suffix":""},{"dropping-particle":"","family":"Richecoeur","given":"Jack","non-dropping-particle":"","parse-names":false,"suffix":""},{"dropping-particle":"","family":"Gainnier","given":"Marc","non-dropping-particle":"","parse-names":false,"suffix":""},{"dropping-particle":"","family":"Bayle","given":"Frédérique","non-dropping-particle":"","parse-names":false,"suffix":""}],"container-title":"The New England journal of medicine.","id":"ITEM-1","issue":"23","issued":{"date-parts":[["2013"]]},"page":"2159-2168","publisher":"Massachusetts Medical Society","publisher-place":"Boston, MA :","title":"Prone positioning in severe acute respiratory distress syndrome.","type":"article","volume":"368"},"uris":["http://www.mendeley.com/documents/?uuid=14c18fc1-fd74-4603-b9c6-c4929f339daa"]}],"mendeley":{"formattedCitation":"(Guérin &lt;i&gt;et al.&lt;/i&gt;, 2013)","plainTextFormattedCitation":"(Guérin et al., 2013)","previouslyFormattedCitation":"(Guérin &lt;i&gt;et al.&lt;/i&gt;, 2013)"},"properties":{"noteIndex":0},"schema":"https://github.com/citation-style-language/schema/raw/master/csl-citation.json"}</w:instrText>
      </w:r>
      <w:r w:rsidR="00311944">
        <w:rPr>
          <w:sz w:val="24"/>
          <w:szCs w:val="24"/>
        </w:rPr>
        <w:fldChar w:fldCharType="separate"/>
      </w:r>
      <w:r w:rsidR="00311944" w:rsidRPr="00311944">
        <w:rPr>
          <w:noProof/>
          <w:sz w:val="24"/>
          <w:szCs w:val="24"/>
        </w:rPr>
        <w:t xml:space="preserve">(Guérin </w:t>
      </w:r>
      <w:r w:rsidR="00311944" w:rsidRPr="00311944">
        <w:rPr>
          <w:i/>
          <w:noProof/>
          <w:sz w:val="24"/>
          <w:szCs w:val="24"/>
        </w:rPr>
        <w:t>et al.</w:t>
      </w:r>
      <w:r w:rsidR="00311944" w:rsidRPr="00311944">
        <w:rPr>
          <w:noProof/>
          <w:sz w:val="24"/>
          <w:szCs w:val="24"/>
        </w:rPr>
        <w:t>, 2013)</w:t>
      </w:r>
      <w:r w:rsidR="00311944">
        <w:rPr>
          <w:sz w:val="24"/>
          <w:szCs w:val="24"/>
        </w:rPr>
        <w:fldChar w:fldCharType="end"/>
      </w:r>
      <w:r w:rsidR="00311944">
        <w:rPr>
          <w:sz w:val="24"/>
          <w:szCs w:val="24"/>
        </w:rPr>
        <w:t>.</w:t>
      </w:r>
    </w:p>
    <w:p w14:paraId="3EEB2639" w14:textId="77777777" w:rsidR="00121835" w:rsidRDefault="00121835" w:rsidP="00464944">
      <w:pPr>
        <w:ind w:firstLine="0"/>
        <w:rPr>
          <w:sz w:val="24"/>
          <w:szCs w:val="24"/>
        </w:rPr>
      </w:pPr>
    </w:p>
    <w:p w14:paraId="1E5376CE" w14:textId="0D012B60" w:rsidR="00464944" w:rsidRDefault="00332136" w:rsidP="003111FB">
      <w:pPr>
        <w:pStyle w:val="Heading3"/>
      </w:pPr>
      <w:bookmarkStart w:id="24" w:name="_Toc168480409"/>
      <w:r>
        <w:lastRenderedPageBreak/>
        <w:t>Neuromuscular blockade</w:t>
      </w:r>
      <w:bookmarkEnd w:id="24"/>
    </w:p>
    <w:p w14:paraId="22351FFB" w14:textId="32A33141" w:rsidR="00332136" w:rsidRDefault="00332136" w:rsidP="00FD3960">
      <w:pPr>
        <w:ind w:firstLine="0"/>
        <w:rPr>
          <w:sz w:val="24"/>
          <w:szCs w:val="24"/>
        </w:rPr>
      </w:pPr>
      <w:r>
        <w:rPr>
          <w:sz w:val="24"/>
          <w:szCs w:val="24"/>
        </w:rPr>
        <w:t>When the oxygen consumption and carbon dioxide production increases, the patients ventilation must increase to meet these demands in order to maintain a constant  arterial PaCO</w:t>
      </w:r>
      <w:r w:rsidR="009D09FD">
        <w:rPr>
          <w:sz w:val="24"/>
          <w:szCs w:val="24"/>
          <w:vertAlign w:val="subscript"/>
        </w:rPr>
        <w:t>2</w:t>
      </w:r>
      <w:r>
        <w:rPr>
          <w:sz w:val="24"/>
          <w:szCs w:val="24"/>
        </w:rPr>
        <w:t xml:space="preserve"> and </w:t>
      </w:r>
      <w:r w:rsidR="001E3528">
        <w:rPr>
          <w:sz w:val="24"/>
          <w:szCs w:val="24"/>
        </w:rPr>
        <w:t>pH</w:t>
      </w:r>
      <w:r>
        <w:rPr>
          <w:sz w:val="24"/>
          <w:szCs w:val="24"/>
        </w:rPr>
        <w:t xml:space="preserve">. Therefore controlling the oxygen consumption may have a beneficial application in the management of ARDS </w:t>
      </w:r>
      <w:r>
        <w:rPr>
          <w:sz w:val="24"/>
          <w:szCs w:val="24"/>
        </w:rPr>
        <w:fldChar w:fldCharType="begin" w:fldLock="1"/>
      </w:r>
      <w:r w:rsidR="00613D0E">
        <w:rPr>
          <w:sz w:val="24"/>
          <w:szCs w:val="24"/>
        </w:rPr>
        <w:instrText>ADDIN CSL_CITATION {"citationItems":[{"id":"ITEM-1","itemData":{"DOI":"10.1097/01.CCM.0000098857.14923.44","ISBN":"0090-3493","author":[{"dropping-particle":"","family":"Suzuki","given":"So","non-dropping-particle":"","parse-names":false,"suffix":""},{"dropping-particle":"","family":"Hotchkiss","given":"John R","non-dropping-particle":"","parse-names":false,"suffix":""},{"dropping-particle":"","family":"Takahashi","given":"Toshimichi","non-dropping-particle":"","parse-names":false,"suffix":""},{"dropping-particle":"","family":"Olson","given":"Doug","non-dropping-particle":"","parse-names":false,"suffix":""},{"dropping-particle":"","family":"Adams","given":"Alexander B","non-dropping-particle":"","parse-names":false,"suffix":""},{"dropping-particle":"","family":"Marini","given":"John J","non-dropping-particle":"","parse-names":false,"suffix":""}],"container-title":"Crit Care Med","id":"ITEM-1","issue":"1","issued":{"date-parts":[["2004"]]},"page":"144-149","title":"Effect of core body temperature on ventilator-induced lung injury.","type":"article","volume":"32"},"uris":["http://www.mendeley.com/documents/?uuid=bb6b005d-b245-4e2b-931d-17e6387f44c3"]}],"mendeley":{"formattedCitation":"(Suzuki &lt;i&gt;et al.&lt;/i&gt;, 2004)","plainTextFormattedCitation":"(Suzuki et al., 2004)","previouslyFormattedCitation":"(Suzuki &lt;i&gt;et al.&lt;/i&gt;, 2004)"},"properties":{"noteIndex":0},"schema":"https://github.com/citation-style-language/schema/raw/master/csl-citation.json"}</w:instrText>
      </w:r>
      <w:r>
        <w:rPr>
          <w:sz w:val="24"/>
          <w:szCs w:val="24"/>
        </w:rPr>
        <w:fldChar w:fldCharType="separate"/>
      </w:r>
      <w:r w:rsidRPr="00332136">
        <w:rPr>
          <w:noProof/>
          <w:sz w:val="24"/>
          <w:szCs w:val="24"/>
        </w:rPr>
        <w:t xml:space="preserve">(Suzuki </w:t>
      </w:r>
      <w:r w:rsidRPr="00332136">
        <w:rPr>
          <w:i/>
          <w:noProof/>
          <w:sz w:val="24"/>
          <w:szCs w:val="24"/>
        </w:rPr>
        <w:t>et al.</w:t>
      </w:r>
      <w:r w:rsidRPr="00332136">
        <w:rPr>
          <w:noProof/>
          <w:sz w:val="24"/>
          <w:szCs w:val="24"/>
        </w:rPr>
        <w:t>, 2004)</w:t>
      </w:r>
      <w:r>
        <w:rPr>
          <w:sz w:val="24"/>
          <w:szCs w:val="24"/>
        </w:rPr>
        <w:fldChar w:fldCharType="end"/>
      </w:r>
      <w:r>
        <w:rPr>
          <w:sz w:val="24"/>
          <w:szCs w:val="24"/>
        </w:rPr>
        <w:t>.</w:t>
      </w:r>
      <w:r w:rsidR="00613D0E">
        <w:rPr>
          <w:sz w:val="24"/>
          <w:szCs w:val="24"/>
        </w:rPr>
        <w:t xml:space="preserve"> Several approaches such as sedation </w:t>
      </w:r>
      <w:r w:rsidR="00613D0E">
        <w:rPr>
          <w:sz w:val="24"/>
          <w:szCs w:val="24"/>
        </w:rPr>
        <w:fldChar w:fldCharType="begin" w:fldLock="1"/>
      </w:r>
      <w:r w:rsidR="00613D0E">
        <w:rPr>
          <w:sz w:val="24"/>
          <w:szCs w:val="24"/>
        </w:rPr>
        <w:instrText>ADDIN CSL_CITATION {"citationItems":[{"id":"ITEM-1","itemData":{"DOI":"10.1164/ajrccm.153.3.8630539","ISBN":"1073-449X","author":[{"dropping-particle":"","family":"Kress","given":"J P","non-dropping-particle":"","parse-names":false,"suffix":""},{"dropping-particle":"","family":"O'Connor","given":"M F","non-dropping-particle":"","parse-names":false,"suffix":""},{"dropping-particle":"","family":"Pohlman","given":"A S","non-dropping-particle":"","parse-names":false,"suffix":""},{"dropping-particle":"","family":"Olson","given":"D","non-dropping-particle":"","parse-names":false,"suffix":""},{"dropping-particle":"","family":"Lavoie","given":"A","non-dropping-particle":"","parse-names":false,"suffix":""},{"dropping-particle":"","family":"Toledano","given":"A","non-dropping-particle":"","parse-names":false,"suffix":""},{"dropping-particle":"","family":"Hall","given":"J B","non-dropping-particle":"","parse-names":false,"suffix":""}],"container-title":"American journal of respiratory and critical care medicine.","id":"ITEM-1","issue":"3","issued":{"date-parts":[["1996"]]},"page":"1012-1018","publisher":"American Lung Association,","publisher-place":"[New York, NY] :","title":"Sedation of critically ill patients during mechanical ventilation. A comparison of propofol and midazolam.","type":"article","volume":"153"},"uris":["http://www.mendeley.com/documents/?uuid=dbf08c3f-ee48-4b1e-a570-a31a635aed5e"]}],"mendeley":{"formattedCitation":"(Kress &lt;i&gt;et al.&lt;/i&gt;, 1996)","plainTextFormattedCitation":"(Kress et al., 1996)","previouslyFormattedCitation":"(Kress &lt;i&gt;et al.&lt;/i&gt;, 1996)"},"properties":{"noteIndex":0},"schema":"https://github.com/citation-style-language/schema/raw/master/csl-citation.json"}</w:instrText>
      </w:r>
      <w:r w:rsidR="00613D0E">
        <w:rPr>
          <w:sz w:val="24"/>
          <w:szCs w:val="24"/>
        </w:rPr>
        <w:fldChar w:fldCharType="separate"/>
      </w:r>
      <w:r w:rsidR="00613D0E" w:rsidRPr="00613D0E">
        <w:rPr>
          <w:noProof/>
          <w:sz w:val="24"/>
          <w:szCs w:val="24"/>
        </w:rPr>
        <w:t xml:space="preserve">(Kress </w:t>
      </w:r>
      <w:r w:rsidR="00613D0E" w:rsidRPr="00613D0E">
        <w:rPr>
          <w:i/>
          <w:noProof/>
          <w:sz w:val="24"/>
          <w:szCs w:val="24"/>
        </w:rPr>
        <w:t>et al.</w:t>
      </w:r>
      <w:r w:rsidR="00613D0E" w:rsidRPr="00613D0E">
        <w:rPr>
          <w:noProof/>
          <w:sz w:val="24"/>
          <w:szCs w:val="24"/>
        </w:rPr>
        <w:t>, 1996)</w:t>
      </w:r>
      <w:r w:rsidR="00613D0E">
        <w:rPr>
          <w:sz w:val="24"/>
          <w:szCs w:val="24"/>
        </w:rPr>
        <w:fldChar w:fldCharType="end"/>
      </w:r>
      <w:r w:rsidR="00613D0E">
        <w:rPr>
          <w:sz w:val="24"/>
          <w:szCs w:val="24"/>
        </w:rPr>
        <w:t xml:space="preserve">, a reduction in body temperature </w:t>
      </w:r>
      <w:r w:rsidR="00613D0E">
        <w:rPr>
          <w:sz w:val="24"/>
          <w:szCs w:val="24"/>
        </w:rPr>
        <w:fldChar w:fldCharType="begin" w:fldLock="1"/>
      </w:r>
      <w:r w:rsidR="00B713BE">
        <w:rPr>
          <w:sz w:val="24"/>
          <w:szCs w:val="24"/>
        </w:rPr>
        <w:instrText>ADDIN CSL_CITATION {"citationItems":[{"id":"ITEM-1","itemData":{"DOI":"10.1164/ajrccm.151.1.7812538","ISBN":"1073-449X","author":[{"dropping-particle":"","family":"Manthous","given":"C A","non-dropping-particle":"","parse-names":false,"suffix":""},{"dropping-particle":"","family":"Hall","given":"J B","non-dropping-particle":"","parse-names":false,"suffix":""},{"dropping-particle":"","family":"Olson","given":"D","non-dropping-particle":"","parse-names":false,"suffix":""},{"dropping-particle":"","family":"Singh","given":"M","non-dropping-particle":"","parse-names":false,"suffix":""},{"dropping-particle":"","family":"Chatila","given":"W","non-dropping-particle":"","parse-names":false,"suffix":""},{"dropping-particle":"","family":"Pohlman","given":"A","non-dropping-particle":"","parse-names":false,"suffix":""},{"dropping-particle":"","family":"Kushner","given":"R","non-dropping-particle":"","parse-names":false,"suffix":""},{"dropping-particle":"","family":"Schmidt","given":"G A","non-dropping-particle":"","parse-names":false,"suffix":""},{"dropping-particle":"","family":"Wood","given":"L D","non-dropping-particle":"","parse-names":false,"suffix":""}],"container-title":"American journal of respiratory and critical care medicine.","id":"ITEM-1","issue":"1","issued":{"date-parts":[["1995"]]},"page":"10-14","publisher":"American Lung Association,","publisher-place":"[New York, NY] :","title":"Effect of cooling on oxygen consumption in febrile critically ill patients.","type":"article","volume":"151"},"uris":["http://www.mendeley.com/documents/?uuid=c3e41c28-6e59-44d0-8476-5d3e99040025"]}],"mendeley":{"formattedCitation":"(Manthous &lt;i&gt;et al.&lt;/i&gt;, 1995)","plainTextFormattedCitation":"(Manthous et al., 1995)","previouslyFormattedCitation":"(Manthous &lt;i&gt;et al.&lt;/i&gt;, 1995)"},"properties":{"noteIndex":0},"schema":"https://github.com/citation-style-language/schema/raw/master/csl-citation.json"}</w:instrText>
      </w:r>
      <w:r w:rsidR="00613D0E">
        <w:rPr>
          <w:sz w:val="24"/>
          <w:szCs w:val="24"/>
        </w:rPr>
        <w:fldChar w:fldCharType="separate"/>
      </w:r>
      <w:r w:rsidR="00613D0E" w:rsidRPr="00613D0E">
        <w:rPr>
          <w:noProof/>
          <w:sz w:val="24"/>
          <w:szCs w:val="24"/>
        </w:rPr>
        <w:t xml:space="preserve">(Manthous </w:t>
      </w:r>
      <w:r w:rsidR="00613D0E" w:rsidRPr="00613D0E">
        <w:rPr>
          <w:i/>
          <w:noProof/>
          <w:sz w:val="24"/>
          <w:szCs w:val="24"/>
        </w:rPr>
        <w:t>et al.</w:t>
      </w:r>
      <w:r w:rsidR="00613D0E" w:rsidRPr="00613D0E">
        <w:rPr>
          <w:noProof/>
          <w:sz w:val="24"/>
          <w:szCs w:val="24"/>
        </w:rPr>
        <w:t>, 1995)</w:t>
      </w:r>
      <w:r w:rsidR="00613D0E">
        <w:rPr>
          <w:sz w:val="24"/>
          <w:szCs w:val="24"/>
        </w:rPr>
        <w:fldChar w:fldCharType="end"/>
      </w:r>
      <w:r w:rsidR="00613D0E">
        <w:rPr>
          <w:sz w:val="24"/>
          <w:szCs w:val="24"/>
        </w:rPr>
        <w:t xml:space="preserve"> and neuromuscular </w:t>
      </w:r>
      <w:r w:rsidR="00B713BE">
        <w:rPr>
          <w:sz w:val="24"/>
          <w:szCs w:val="24"/>
        </w:rPr>
        <w:t>paralysis</w:t>
      </w:r>
      <w:r w:rsidR="00613D0E">
        <w:rPr>
          <w:sz w:val="24"/>
          <w:szCs w:val="24"/>
        </w:rPr>
        <w:t xml:space="preserve"> </w:t>
      </w:r>
      <w:r w:rsidR="00B713BE">
        <w:rPr>
          <w:sz w:val="24"/>
          <w:szCs w:val="24"/>
        </w:rPr>
        <w:fldChar w:fldCharType="begin" w:fldLock="1"/>
      </w:r>
      <w:r w:rsidR="00907EB2">
        <w:rPr>
          <w:sz w:val="24"/>
          <w:szCs w:val="24"/>
        </w:rPr>
        <w:instrText>ADDIN CSL_CITATION {"citationItems":[{"id":"ITEM-1","itemData":{"DOI":"10.1378/chest.109.4.1038","ISBN":"0012-3692","author":[{"dropping-particle":"","family":"Marik","given":"P E","non-dropping-particle":"","parse-names":false,"suffix":""},{"dropping-particle":"","family":"Kaufman","given":"D","non-dropping-particle":"","parse-names":false,"suffix":""}],"container-title":"Chest.","id":"ITEM-1","issue":"4","issued":{"date-parts":[["1996"]]},"page":"1038-1042","publisher":"American College of Chest Physicians,","publisher-place":"Chicago, Ill. :","title":"The effects of neuromuscular paralysis on systemic and splanchnic oxygen utilization in mechanically ventilated patients.","type":"article","volume":"109"},"uris":["http://www.mendeley.com/documents/?uuid=d6f3f0e3-21fd-497b-a3f2-1341a07ef633"]}],"mendeley":{"formattedCitation":"(Marik and Kaufman, 1996)","plainTextFormattedCitation":"(Marik and Kaufman, 1996)","previouslyFormattedCitation":"(Marik and Kaufman, 1996)"},"properties":{"noteIndex":0},"schema":"https://github.com/citation-style-language/schema/raw/master/csl-citation.json"}</w:instrText>
      </w:r>
      <w:r w:rsidR="00B713BE">
        <w:rPr>
          <w:sz w:val="24"/>
          <w:szCs w:val="24"/>
        </w:rPr>
        <w:fldChar w:fldCharType="separate"/>
      </w:r>
      <w:r w:rsidR="00B713BE" w:rsidRPr="00B713BE">
        <w:rPr>
          <w:noProof/>
          <w:sz w:val="24"/>
          <w:szCs w:val="24"/>
        </w:rPr>
        <w:t>(Marik and Kaufman, 1996)</w:t>
      </w:r>
      <w:r w:rsidR="00B713BE">
        <w:rPr>
          <w:sz w:val="24"/>
          <w:szCs w:val="24"/>
        </w:rPr>
        <w:fldChar w:fldCharType="end"/>
      </w:r>
      <w:r w:rsidR="009D09FD">
        <w:rPr>
          <w:sz w:val="24"/>
          <w:szCs w:val="24"/>
        </w:rPr>
        <w:t xml:space="preserve"> have been tried</w:t>
      </w:r>
      <w:r w:rsidR="00B713BE">
        <w:rPr>
          <w:sz w:val="24"/>
          <w:szCs w:val="24"/>
        </w:rPr>
        <w:t xml:space="preserve">. Neuromuscular blockade (paralysis) has an added benefit of reducing MV dyssynchrony, seen when patients try to fight against the ventilator, this can lead to high tidal volumes which as previously stated can lead to barotrauma. A large randomised controlled trial in 2010 showed an adjusted mortality </w:t>
      </w:r>
      <w:r w:rsidR="00907EB2">
        <w:rPr>
          <w:sz w:val="24"/>
          <w:szCs w:val="24"/>
        </w:rPr>
        <w:t>advantage</w:t>
      </w:r>
      <w:r w:rsidR="00B713BE">
        <w:rPr>
          <w:sz w:val="24"/>
          <w:szCs w:val="24"/>
        </w:rPr>
        <w:t xml:space="preserve"> when using neuromuscular blockade in comparison to a placebo in </w:t>
      </w:r>
      <w:r w:rsidR="00907EB2">
        <w:rPr>
          <w:sz w:val="24"/>
          <w:szCs w:val="24"/>
        </w:rPr>
        <w:t xml:space="preserve">patients with moderate to severe ARDS </w:t>
      </w:r>
      <w:r w:rsidR="00907EB2">
        <w:rPr>
          <w:sz w:val="24"/>
          <w:szCs w:val="24"/>
        </w:rPr>
        <w:fldChar w:fldCharType="begin" w:fldLock="1"/>
      </w:r>
      <w:r w:rsidR="00465AF0">
        <w:rPr>
          <w:sz w:val="24"/>
          <w:szCs w:val="24"/>
        </w:rPr>
        <w:instrText>ADDIN CSL_CITATION {"citationItems":[{"id":"ITEM-1","itemData":{"DOI":"10.1097/MAT.0000000000001325","ISSN":"1538-943X","abstract":"No study has compared patients with COVID-19-related refractory ARDS requiring veno-venous extracorporeal membrane oxygenation (V-V ECMO) to a relevant and homogenous control population. We aimed to compare the outcomes, the clinical characteristics, and the adverse effects of COVID-19 patients to a retrospective cohort of influenza patients. This retrospective case-control study was conducted in the ICUs of Lille and Rouen University Hospitals between January 2014 and May 2020. Two independent cohorts of patients with ARDS requiring V-V ECMO infected with either COVID-19 (n = 30) or influenza (n = 22) were compared. A 3-month follow-up was completed for all patients. Median age of COVID-19 and influenza patients was similar (57 vs. 55 years; p = 0.62). The 28-day mortality rate did not significantly differ between COVID-19 (43.3%) and influenza patients (50%, p = 0.63). There was no significant difference considering the cumulative incidence of ECMO weaning, hospital discharge, and 3-month survival. COVID-19 patients had a lower SAPS II score (58 [37-64] vs. 68 [52-83]; p = 0.039), a higher body mass index (33 [29-38] vs. 30 [26-34] kg/m2; p = 0.05), and were cannulated later (median delay between mechanical support and V-V ECMO 6 vs. 3 days, p = 0.004) compared with influenza patients. No difference in overall adverse events was observed between COVID-19 and influenza patients (70% vs. 95.5% respectively; p = 0.23). Despite differences in clinical presentation before V-V ECMO implantation, 28-day and 3-month mortality rate did not differ between COVID-19 and influenza patients. Considering the lack of specific treatment for COVID-19, V-V ECMO should be considered as a relevant rescue organ support. (Copyright © ASAIO 2020.)","author":[{"dropping-particle":"","family":"Cousin","given":"Nicolas","non-dropping-particle":"","parse-names":false,"suffix":""},{"dropping-particle":"","family":"Bourel","given":"Claire","non-dropping-particle":"","parse-names":false,"suffix":""},{"dropping-particle":"","family":"Carpentier","given":"Dorothee","non-dropping-particle":"","parse-names":false,"suffix":""},{"dropping-particle":"","family":"Goutay","given":"Julien","non-dropping-particle":"","parse-names":false,"suffix":""},{"dropping-particle":"","family":"Mugnier","given":"Agnes","non-dropping-particle":"","parse-names":false,"suffix":""},{"dropping-particle":"","family":"Labreuche","given":"Julien","non-dropping-particle":"","parse-names":false,"suffix":""},{"dropping-particle":"","family":"Godeau","given":"Elise","non-dropping-particle":"","parse-names":false,"suffix":""},{"dropping-particle":"","family":"Clavier","given":"Thomas","non-dropping-particle":"","parse-names":false,"suffix":""},{"dropping-particle":"","family":"Grange","given":"Steven","non-dropping-particle":"","parse-names":false,"suffix":""},{"dropping-particle":"","family":"Tamion","given":"Fabienne","non-dropping-particle":"","parse-names":false,"suffix":""},{"dropping-particle":"","family":"Durand","given":"Arthur","non-dropping-particle":"","parse-names":false,"suffix":""},{"dropping-particle":"","family":"Moussa","given":"Mouhamed D","non-dropping-particle":"","parse-names":false,"suffix":""},{"dropping-particle":"","family":"Duburcq","given":"Thibault","non-dropping-particle":"","parse-names":false,"suffix":""}],"container-title":"ASAIO journal (American Society for Artificial Internal Organs : 1992)","id":"ITEM-1","issue":"2","issued":{"date-parts":[["2021","2","1"]]},"note":"Accession Number: 33060407. Corporate Author: Lille Intensive Care COVID-19 Group. Language: English. Date Revised: 20210506. Date Created: 20201016. Date Completed: 20210204. Update Code: 20210506. Publication Type: Journal Article. Journal ID: 9204109. Publication Model: Print. Cited Medium: Internet. NLM ISO Abbr: ASAIO J. PubMed Central ID: PMC7846248. Linked References: European Center for Disease Control. COVID-19 Pandemic, Situation Update. 2020; Available at: https://www.ecdc.europa.eu/en/covid-19-pandemic. Accessed August 31, 2020.; Wang D, Hu B, Hu C, et al. Clinical characteristics of 138 hospitalized patients with 2019 novel coronavirus-infected pneumonia in Wuhan, China. JAMA. 2020; 323:1061–1069.; Grasselli G, Zangrillo A, Zanella A, et al. Baseline characteristics and outcomes of 1591 patients infected with SARS-CoV-2 admitted to ICUs of the lombardy region, Italy. JAMA. 2020; 323:1574–1581.; The Extracorporeal Life Support Organization (ELSO). Guidelines For Adult Respiratory Failure, Version 1.4. Ann Arbor, MI, 2017. Available at: https://www.elso.org/Portals/0/ELSO%20Guidelines%20For%20Adult%20Respiratory%20Failure%201_4.pdf.; Henry BM, Lippi G. Poor survival with extracorporeal membrane oxygenation in acute respiratory distress syndrome (ARDS) due to coronavirus disease 2019 (COVID-19): Pooled analysis of early reports. J Crit Care. 2020; 58:27–28.; Falcoz PE, Monnier A, Puyraveau M, et al. Extracorporeal membrane oxygenation for critically ill patients with COVID-19-related acute respiratory distress syndrome: Worth the effort? Am J Respir Crit Care Med. 2020; 202:460–463.; Melhuish TM, Vlok R, Thang C, et al. Outcomes of extracorporeal membrane oxygenation support for patients with COVID-19: A pooled analysis of 331 cases. Am J Emerg Med. 2020; 29:S0735-6757(20)30387-9.; Schmidt M, Hajage D, Lebreton G, et al. Extracorporeal membrane oxygenation for severe acute respiratory distress syndrome associated with COVID-19: A retrospective cohort study. Lancet Respir Med. 2020.; Beyls C, Huette P, Abou-Arab O, Berna P, Mahjoub Y. Extracorporeal membrane oxygenation for COVID-19-associated severe acute respiratory distress syndrome and risk of thrombosis. Br J Anaesth. 2020; 125:e260–e262.; Ferguson ND, Fan E, Camporota L, et al. The Berlin definition of ARDS: An expanded rationale, justification, and supplementary material. Intensive Care Med. 2012; 38:1573–1582.; Combes A, Hajage D, Capellier G, et al.; EOLIA Trial Group, REVA, and ECMONet. Extracorporeal membrane oxygenation for severe acute respiratory distress syndrome. N Engl J Med. 2018; 378:1965–1975.; Poissy J, Goutay J, Caplan M, et al.; Lille ICU Haemostasis COVID-19 Group. Pulmonary embolism in patients with COVID-19: Awareness of an increased prevalence. Circulation. 2020; 142:184–186.; Helms J, Tacquard C, Severac F, et al.; CRICS TRIGGERSEP Group (Clinical Research in Intensive Care and Sepsis Trial Group for Global Evaluation and Research in Sepsis). High risk of thrombosis in patients with severe SARS-CoV-2 infection: A multicenter prospective cohort study. Intensive Care Med. 2020; 46:1089–1098.; Schmidt M, Pham T, Arcadipane A, et al. Mechanical ventilation management during extracorporeal membrane oxygenation for acute respiratory distress syndrome. An international multicenter prospective cohort. Am J Respir Crit Care Med. 2019; 200:1002–1012.; The Extracorporeal Life support organization (ELSO). Extracorporeal Life Support Organization (ELSO) anticoagulation guidelines. Ann Arbor, MI, 2014. Available at: https://www.elso.org/Portals/0/Files/elsoanticoagulationguideline8-2014-table-contents.pdf.; The Kidney Disease Improving Gloval Outcomes (KDIGO) Working Group. KDIGO clinical practice guideline for acute kidney injury. Kidney Int Suppl. 2012; 2:1–138.; Schmidt M, Zogheib E, Rozé H, et al. The PRESERVE mortality risk score and analysis of long-term outcomes after extracorporeal membrane oxygenation for severe acute respiratory distress syndrome. Intensive Care Med. 2013; 39:1704–1713.; Zangrillo A, Biondi-Zoccai G, Landoni G, et al. Extracorporeal membrane oxygenation (ECMO) in patients with H1N1 influenza infection: A systematic review and meta-analysis including 8 studies and 266 patients receiving ECMO. Crit Care. 2013; 17:R30.; Pappalardo F, Pieri M, Greco T, et al.; Italian ECMOnet. Predicting mortality risk in patients undergoing venovenous ECMO for ARDS due to influenza A (H1N1) pneumonia: The ECMOnet score. Intensive Care Med. 2013; 39:275–281.; Davies A, Jones D, Bailey M, et al.: Australia and New Zealand Extracorporeal Membrane Oxygenation (ANZ ECMO) Influenza Investigators. Extracorporeal membrane oxygenation for 2009 influenza A(H1N1) acute respiratory distress syndrome. JAMA. 2009; 302:1888–1895.; Noah MA, Peek GJ, Finney SJ, et al. Referral to an extracorporeal membrane oxygenation center and mortality among patients with severe 2009 influenza A(H1N1). JAMA. 2011; 306:1659–1668.; Pham T, Combes A, Rozé H, et al.; REVA Research Network. Extracorporeal membrane oxygenation for pandemic influenza A(H1N1)-induced acute respiratory distress syndrome: A cohort study and propensity-matched analysis. Am J Respir Crit Care Med. 2013; 187:276–285.; The Extracorporeal Life support organization (ELSO). COVID-19 Cases on ECMO in the ELSO Registry. 2020; Available at: https://www.elso.org/Registry/FullCOVID19RegistryDashboard.aspx. Accessed August 31, 2020.; Czernichow S, Beeker N, Rives-Lange C, et al. Obesity doubles mortality in patients hospitalized for SARS-CoV-2 in Paris hospitals, France: A cohort study on 5795 patients. Obesity. 2020; 20:10.1002/oby.23014.; Kowalewski M, Fina D, Słomka A, et al. COVID-19 and ECMO: The interplay between coagulation and inflammation-a narrative review. Crit Care. 2020; 24:205.; Papazian L, Aubron C, Brochard L, et al. Management of early Acute Respiratory Distress Syndrome in adults. Ann Intensive Care. 2020; 9:69.; Guérin C, Reignier J, Richard JC, et al.; PROSEVA Study Group. Prone positioning in severe acute respiratory distress syndrome. N Engl J Med. 2013; 368:2159–2168.; Papazian L, Forel JM, Gacouin A, et al.; ACURASYS Study Investigators. Neuromuscular blockers in early acute respiratory distress syndrome. N Engl J Med. 2010; 363:1107–1116.. Linking ISSN: 10582916. Subset: MEDLINE; Date of Electronic Publication: 20210201. Current Imprints: Publication: Hagerstown, MD : Lippincott Williams &amp;amp; Wilkins; Original Imprints: Publication: Philadelphia, PA : Published for the Society by J.B. Lippincott Co., c1992-\n\nFrom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c1994-","page":"125-131","publisher":"Lippincott Williams &amp; Wilkins","publisher-place":"From the Medical Intensive Care Unit, CHU Lille, Lille, France.","title":"SARS-CoV-2 Versus Influenza-associated Acute Respiratory Distress Syndrome Requiring Veno-venous Extracorporeal Membrane Oxygenation Support.","type":"article-journal","volume":"67"},"uris":["http://www.mendeley.com/documents/?uuid=8a477511-0034-4c59-bebf-2db8b7f9b031"]}],"mendeley":{"formattedCitation":"(Cousin &lt;i&gt;et al.&lt;/i&gt;, 2021)","plainTextFormattedCitation":"(Cousin et al., 2021)","previouslyFormattedCitation":"(Cousin &lt;i&gt;et al.&lt;/i&gt;, 2021)"},"properties":{"noteIndex":0},"schema":"https://github.com/citation-style-language/schema/raw/master/csl-citation.json"}</w:instrText>
      </w:r>
      <w:r w:rsidR="00907EB2">
        <w:rPr>
          <w:sz w:val="24"/>
          <w:szCs w:val="24"/>
        </w:rPr>
        <w:fldChar w:fldCharType="separate"/>
      </w:r>
      <w:r w:rsidR="00907EB2" w:rsidRPr="00907EB2">
        <w:rPr>
          <w:noProof/>
          <w:sz w:val="24"/>
          <w:szCs w:val="24"/>
        </w:rPr>
        <w:t xml:space="preserve">(Cousin </w:t>
      </w:r>
      <w:r w:rsidR="00907EB2" w:rsidRPr="00907EB2">
        <w:rPr>
          <w:i/>
          <w:noProof/>
          <w:sz w:val="24"/>
          <w:szCs w:val="24"/>
        </w:rPr>
        <w:t>et al.</w:t>
      </w:r>
      <w:r w:rsidR="00907EB2" w:rsidRPr="00907EB2">
        <w:rPr>
          <w:noProof/>
          <w:sz w:val="24"/>
          <w:szCs w:val="24"/>
        </w:rPr>
        <w:t>, 2021)</w:t>
      </w:r>
      <w:r w:rsidR="00907EB2">
        <w:rPr>
          <w:sz w:val="24"/>
          <w:szCs w:val="24"/>
        </w:rPr>
        <w:fldChar w:fldCharType="end"/>
      </w:r>
      <w:r w:rsidR="00907EB2">
        <w:rPr>
          <w:sz w:val="24"/>
          <w:szCs w:val="24"/>
        </w:rPr>
        <w:t>. Neuromuscular blockade should be considered in difficult to ventilate patients with ARDS.</w:t>
      </w:r>
    </w:p>
    <w:p w14:paraId="4E7B70FC" w14:textId="77777777" w:rsidR="000D67BB" w:rsidRDefault="000D67BB" w:rsidP="009577C0">
      <w:pPr>
        <w:pStyle w:val="Heading3"/>
        <w:numPr>
          <w:ilvl w:val="0"/>
          <w:numId w:val="0"/>
        </w:numPr>
        <w:ind w:left="720" w:hanging="720"/>
      </w:pPr>
    </w:p>
    <w:p w14:paraId="6184F7F7" w14:textId="147E5B26" w:rsidR="00465AF0" w:rsidRDefault="00465AF0" w:rsidP="003111FB">
      <w:pPr>
        <w:pStyle w:val="Heading3"/>
      </w:pPr>
      <w:bookmarkStart w:id="25" w:name="_Toc168480410"/>
      <w:r>
        <w:t>Pharmacological treatment</w:t>
      </w:r>
      <w:bookmarkEnd w:id="25"/>
    </w:p>
    <w:p w14:paraId="1FE0644E" w14:textId="39A55E16" w:rsidR="000114BF" w:rsidRDefault="00465AF0" w:rsidP="00FD3960">
      <w:pPr>
        <w:ind w:firstLine="0"/>
        <w:rPr>
          <w:sz w:val="24"/>
          <w:szCs w:val="24"/>
        </w:rPr>
      </w:pPr>
      <w:r>
        <w:rPr>
          <w:sz w:val="24"/>
          <w:szCs w:val="24"/>
        </w:rPr>
        <w:t>Decades of clinical trials pertaining to the treatment of ARDS with a pharmacological adjunct to MV have proven inefficacious. Most of the physiological pathways involved in ARDS have been targeted in large clinical trials (</w:t>
      </w:r>
      <w:r w:rsidR="00850C57">
        <w:rPr>
          <w:i/>
          <w:iCs/>
          <w:sz w:val="24"/>
          <w:szCs w:val="24"/>
        </w:rPr>
        <w:t>T</w:t>
      </w:r>
      <w:r w:rsidRPr="00353CF5">
        <w:rPr>
          <w:i/>
          <w:iCs/>
          <w:sz w:val="24"/>
          <w:szCs w:val="24"/>
        </w:rPr>
        <w:t>able 1)</w:t>
      </w:r>
      <w:r>
        <w:rPr>
          <w:sz w:val="24"/>
          <w:szCs w:val="24"/>
        </w:rPr>
        <w:t xml:space="preserve"> including epithelial injury, dysfunctional coagulation and inflammation</w:t>
      </w:r>
      <w:r w:rsidR="000F547D">
        <w:rPr>
          <w:sz w:val="24"/>
          <w:szCs w:val="24"/>
        </w:rPr>
        <w:t xml:space="preserve"> </w:t>
      </w:r>
      <w:r>
        <w:rPr>
          <w:sz w:val="24"/>
          <w:szCs w:val="24"/>
        </w:rPr>
        <w:fldChar w:fldCharType="begin" w:fldLock="1"/>
      </w:r>
      <w:r w:rsidR="00C12031">
        <w:rPr>
          <w:sz w:val="24"/>
          <w:szCs w:val="24"/>
        </w:rPr>
        <w:instrText>ADDIN CSL_CITATION {"citationItems":[{"id":"ITEM-1","itemData":{"DOI":"10.1002/14651858.CD004477.pub3","ISBN":"1361-6137","author":[{"dropping-particle":"","family":"Lewis","given":"Sharon R","non-dropping-particle":"","parse-names":false,"suffix":""},{"dropping-particle":"","family":"Pritchard","given":"Michael W","non-dropping-particle":"","parse-names":false,"suffix":""},{"dropping-particle":"","family":"Thomas","given":"Carmel M","non-dropping-particle":"","parse-names":false,"suffix":""},{"dropping-particle":"","family":"Smith","given":"Andrew F","non-dropping-particle":"","parse-names":false,"suffix":""}],"container-title":"The Cochrane database of systematic reviews.","id":"ITEM-1","issue":"7","issued":{"date-parts":[["2019"]]},"page":"CD004477","publisher":"Update Software","publisher-place":"Oxford, U.K. ; Vista, CA :","title":"Pharmacological agents for adults with acute respiratory distress syndrome.","type":"article","volume":"7"},"uris":["http://www.mendeley.com/documents/?uuid=b47b406a-01da-4fbd-bbbc-ef4072e04717"]}],"mendeley":{"formattedCitation":"(Lewis &lt;i&gt;et al.&lt;/i&gt;, 2019)","plainTextFormattedCitation":"(Lewis et al., 2019)","previouslyFormattedCitation":"(Lewis &lt;i&gt;et al.&lt;/i&gt;, 2019)"},"properties":{"noteIndex":0},"schema":"https://github.com/citation-style-language/schema/raw/master/csl-citation.json"}</w:instrText>
      </w:r>
      <w:r>
        <w:rPr>
          <w:sz w:val="24"/>
          <w:szCs w:val="24"/>
        </w:rPr>
        <w:fldChar w:fldCharType="separate"/>
      </w:r>
      <w:r w:rsidRPr="00465AF0">
        <w:rPr>
          <w:noProof/>
          <w:sz w:val="24"/>
          <w:szCs w:val="24"/>
        </w:rPr>
        <w:t xml:space="preserve">(Lewis </w:t>
      </w:r>
      <w:r w:rsidRPr="00465AF0">
        <w:rPr>
          <w:i/>
          <w:noProof/>
          <w:sz w:val="24"/>
          <w:szCs w:val="24"/>
        </w:rPr>
        <w:t>et al.</w:t>
      </w:r>
      <w:r w:rsidRPr="00465AF0">
        <w:rPr>
          <w:noProof/>
          <w:sz w:val="24"/>
          <w:szCs w:val="24"/>
        </w:rPr>
        <w:t>, 2019)</w:t>
      </w:r>
      <w:r>
        <w:rPr>
          <w:sz w:val="24"/>
          <w:szCs w:val="24"/>
        </w:rPr>
        <w:fldChar w:fldCharType="end"/>
      </w:r>
      <w:r>
        <w:rPr>
          <w:sz w:val="24"/>
          <w:szCs w:val="24"/>
        </w:rPr>
        <w:t>.</w:t>
      </w:r>
    </w:p>
    <w:p w14:paraId="1CEA2009" w14:textId="77777777" w:rsidR="000114BF" w:rsidRDefault="000114BF" w:rsidP="00FD3960">
      <w:pPr>
        <w:ind w:firstLine="0"/>
        <w:rPr>
          <w:sz w:val="24"/>
          <w:szCs w:val="24"/>
        </w:rPr>
      </w:pPr>
    </w:p>
    <w:p w14:paraId="75420D3E" w14:textId="77777777" w:rsidR="000114BF" w:rsidRDefault="000114BF" w:rsidP="00FD3960">
      <w:pPr>
        <w:ind w:firstLine="0"/>
        <w:rPr>
          <w:sz w:val="24"/>
          <w:szCs w:val="24"/>
        </w:rPr>
      </w:pPr>
    </w:p>
    <w:p w14:paraId="0389D41F" w14:textId="77777777" w:rsidR="000114BF" w:rsidRDefault="000114BF" w:rsidP="00FD3960">
      <w:pPr>
        <w:ind w:firstLine="0"/>
        <w:rPr>
          <w:sz w:val="24"/>
          <w:szCs w:val="24"/>
        </w:rPr>
      </w:pPr>
    </w:p>
    <w:p w14:paraId="6A2C0C1E" w14:textId="77777777" w:rsidR="000114BF" w:rsidRDefault="000114BF" w:rsidP="00FD3960">
      <w:pPr>
        <w:ind w:firstLine="0"/>
        <w:rPr>
          <w:sz w:val="24"/>
          <w:szCs w:val="24"/>
        </w:rPr>
      </w:pPr>
    </w:p>
    <w:p w14:paraId="4C0DBD6B" w14:textId="1F43D338" w:rsidR="0044405F" w:rsidRDefault="0044405F" w:rsidP="0044405F">
      <w:pPr>
        <w:pStyle w:val="Caption"/>
        <w:keepNext/>
      </w:pPr>
      <w:bookmarkStart w:id="26" w:name="_Toc154681554"/>
      <w:r w:rsidRPr="0044405F">
        <w:rPr>
          <w:sz w:val="24"/>
          <w:szCs w:val="24"/>
        </w:rPr>
        <w:t xml:space="preserve">Table </w:t>
      </w:r>
      <w:r w:rsidRPr="0044405F">
        <w:rPr>
          <w:sz w:val="24"/>
          <w:szCs w:val="24"/>
        </w:rPr>
        <w:fldChar w:fldCharType="begin"/>
      </w:r>
      <w:r w:rsidRPr="0044405F">
        <w:rPr>
          <w:sz w:val="24"/>
          <w:szCs w:val="24"/>
        </w:rPr>
        <w:instrText xml:space="preserve"> SEQ Table \* ARABIC </w:instrText>
      </w:r>
      <w:r w:rsidRPr="0044405F">
        <w:rPr>
          <w:sz w:val="24"/>
          <w:szCs w:val="24"/>
        </w:rPr>
        <w:fldChar w:fldCharType="separate"/>
      </w:r>
      <w:r w:rsidR="00937E53">
        <w:rPr>
          <w:noProof/>
          <w:sz w:val="24"/>
          <w:szCs w:val="24"/>
        </w:rPr>
        <w:t>1</w:t>
      </w:r>
      <w:r w:rsidRPr="0044405F">
        <w:rPr>
          <w:sz w:val="24"/>
          <w:szCs w:val="24"/>
        </w:rPr>
        <w:fldChar w:fldCharType="end"/>
      </w:r>
      <w:r w:rsidRPr="0044405F">
        <w:rPr>
          <w:sz w:val="24"/>
          <w:szCs w:val="24"/>
        </w:rPr>
        <w:t>:</w:t>
      </w:r>
      <w:r>
        <w:t xml:space="preserve"> </w:t>
      </w:r>
      <w:r>
        <w:rPr>
          <w:sz w:val="24"/>
          <w:szCs w:val="24"/>
        </w:rPr>
        <w:t>Ineffective pharmacotherapies for the treatment of ARDS</w:t>
      </w:r>
      <w:bookmarkEnd w:id="26"/>
    </w:p>
    <w:p w14:paraId="08C575DB" w14:textId="223AD7F1" w:rsidR="00CD117F" w:rsidRDefault="00CD117F" w:rsidP="00FD3960">
      <w:pPr>
        <w:ind w:firstLine="0"/>
        <w:rPr>
          <w:sz w:val="24"/>
          <w:szCs w:val="24"/>
        </w:rPr>
      </w:pPr>
    </w:p>
    <w:tbl>
      <w:tblPr>
        <w:tblStyle w:val="TableGrid"/>
        <w:tblW w:w="0" w:type="auto"/>
        <w:tblLook w:val="04A0" w:firstRow="1" w:lastRow="0" w:firstColumn="1" w:lastColumn="0" w:noHBand="0" w:noVBand="1"/>
      </w:tblPr>
      <w:tblGrid>
        <w:gridCol w:w="4505"/>
        <w:gridCol w:w="4505"/>
      </w:tblGrid>
      <w:tr w:rsidR="009D02A8" w14:paraId="695686A8" w14:textId="77777777" w:rsidTr="009D02A8">
        <w:tc>
          <w:tcPr>
            <w:tcW w:w="4505" w:type="dxa"/>
          </w:tcPr>
          <w:p w14:paraId="0AAC320C" w14:textId="1D243696" w:rsidR="009D02A8" w:rsidRPr="00E364C9" w:rsidRDefault="009D02A8" w:rsidP="00FD3960">
            <w:pPr>
              <w:ind w:firstLine="0"/>
              <w:rPr>
                <w:b/>
                <w:bCs/>
                <w:sz w:val="24"/>
                <w:szCs w:val="24"/>
              </w:rPr>
            </w:pPr>
            <w:r w:rsidRPr="00E364C9">
              <w:rPr>
                <w:b/>
                <w:bCs/>
                <w:sz w:val="24"/>
                <w:szCs w:val="24"/>
              </w:rPr>
              <w:t>Drug</w:t>
            </w:r>
          </w:p>
        </w:tc>
        <w:tc>
          <w:tcPr>
            <w:tcW w:w="4505" w:type="dxa"/>
          </w:tcPr>
          <w:p w14:paraId="0B08BD65" w14:textId="4931EC30" w:rsidR="009D02A8" w:rsidRPr="00E364C9" w:rsidRDefault="009D02A8" w:rsidP="00FD3960">
            <w:pPr>
              <w:ind w:firstLine="0"/>
              <w:rPr>
                <w:b/>
                <w:bCs/>
                <w:sz w:val="24"/>
                <w:szCs w:val="24"/>
              </w:rPr>
            </w:pPr>
            <w:r w:rsidRPr="00E364C9">
              <w:rPr>
                <w:b/>
                <w:bCs/>
                <w:sz w:val="24"/>
                <w:szCs w:val="24"/>
              </w:rPr>
              <w:t xml:space="preserve">Potential </w:t>
            </w:r>
            <w:r w:rsidR="00CD117F" w:rsidRPr="00E364C9">
              <w:rPr>
                <w:b/>
                <w:bCs/>
                <w:sz w:val="24"/>
                <w:szCs w:val="24"/>
              </w:rPr>
              <w:t>M</w:t>
            </w:r>
            <w:r w:rsidRPr="00E364C9">
              <w:rPr>
                <w:b/>
                <w:bCs/>
                <w:sz w:val="24"/>
                <w:szCs w:val="24"/>
              </w:rPr>
              <w:t>echanism</w:t>
            </w:r>
          </w:p>
        </w:tc>
      </w:tr>
      <w:tr w:rsidR="009D02A8" w14:paraId="1677A3B8" w14:textId="77777777" w:rsidTr="009D02A8">
        <w:tc>
          <w:tcPr>
            <w:tcW w:w="4505" w:type="dxa"/>
          </w:tcPr>
          <w:p w14:paraId="3778D95C" w14:textId="62857936" w:rsidR="009D02A8" w:rsidRDefault="009D02A8" w:rsidP="00FD3960">
            <w:pPr>
              <w:ind w:firstLine="0"/>
              <w:rPr>
                <w:sz w:val="24"/>
                <w:szCs w:val="24"/>
              </w:rPr>
            </w:pPr>
            <w:r>
              <w:rPr>
                <w:sz w:val="24"/>
                <w:szCs w:val="24"/>
              </w:rPr>
              <w:t>Activated protein C</w:t>
            </w:r>
          </w:p>
        </w:tc>
        <w:tc>
          <w:tcPr>
            <w:tcW w:w="4505" w:type="dxa"/>
          </w:tcPr>
          <w:p w14:paraId="323781B4" w14:textId="0853F082" w:rsidR="009D02A8" w:rsidRDefault="00CD117F" w:rsidP="00FD3960">
            <w:pPr>
              <w:ind w:firstLine="0"/>
              <w:rPr>
                <w:sz w:val="24"/>
                <w:szCs w:val="24"/>
              </w:rPr>
            </w:pPr>
            <w:r>
              <w:rPr>
                <w:sz w:val="24"/>
                <w:szCs w:val="24"/>
              </w:rPr>
              <w:t>Anticoagulant, antiinflammatory</w:t>
            </w:r>
          </w:p>
        </w:tc>
      </w:tr>
      <w:tr w:rsidR="009D02A8" w14:paraId="260A72E4" w14:textId="77777777" w:rsidTr="009D02A8">
        <w:tc>
          <w:tcPr>
            <w:tcW w:w="4505" w:type="dxa"/>
          </w:tcPr>
          <w:p w14:paraId="06D08EB5" w14:textId="31FECE6A" w:rsidR="009D02A8" w:rsidRDefault="00CD117F" w:rsidP="00FD3960">
            <w:pPr>
              <w:ind w:firstLine="0"/>
              <w:rPr>
                <w:sz w:val="24"/>
                <w:szCs w:val="24"/>
              </w:rPr>
            </w:pPr>
            <w:r>
              <w:rPr>
                <w:sz w:val="24"/>
                <w:szCs w:val="24"/>
              </w:rPr>
              <w:t>Anti-endotoxin antibodies</w:t>
            </w:r>
          </w:p>
        </w:tc>
        <w:tc>
          <w:tcPr>
            <w:tcW w:w="4505" w:type="dxa"/>
          </w:tcPr>
          <w:p w14:paraId="09FF6676" w14:textId="1C1610AD" w:rsidR="009D02A8" w:rsidRDefault="00CD117F" w:rsidP="00FD3960">
            <w:pPr>
              <w:ind w:firstLine="0"/>
              <w:rPr>
                <w:sz w:val="24"/>
                <w:szCs w:val="24"/>
              </w:rPr>
            </w:pPr>
            <w:r>
              <w:rPr>
                <w:sz w:val="24"/>
                <w:szCs w:val="24"/>
              </w:rPr>
              <w:t>Reduction in inflammation by binding endotoxin</w:t>
            </w:r>
          </w:p>
        </w:tc>
      </w:tr>
      <w:tr w:rsidR="009D02A8" w14:paraId="64D0D449" w14:textId="77777777" w:rsidTr="009D02A8">
        <w:tc>
          <w:tcPr>
            <w:tcW w:w="4505" w:type="dxa"/>
          </w:tcPr>
          <w:p w14:paraId="79E66D3E" w14:textId="5D902164" w:rsidR="009D02A8" w:rsidRDefault="00CD117F" w:rsidP="00FD3960">
            <w:pPr>
              <w:ind w:firstLine="0"/>
              <w:rPr>
                <w:sz w:val="24"/>
                <w:szCs w:val="24"/>
              </w:rPr>
            </w:pPr>
            <w:r>
              <w:rPr>
                <w:sz w:val="24"/>
                <w:szCs w:val="24"/>
              </w:rPr>
              <w:t>Aspirin</w:t>
            </w:r>
          </w:p>
        </w:tc>
        <w:tc>
          <w:tcPr>
            <w:tcW w:w="4505" w:type="dxa"/>
          </w:tcPr>
          <w:p w14:paraId="17F9CA41" w14:textId="2A25ACDB" w:rsidR="009D02A8" w:rsidRDefault="00CD117F" w:rsidP="00FD3960">
            <w:pPr>
              <w:ind w:firstLine="0"/>
              <w:rPr>
                <w:sz w:val="24"/>
                <w:szCs w:val="24"/>
              </w:rPr>
            </w:pPr>
            <w:r>
              <w:rPr>
                <w:sz w:val="24"/>
                <w:szCs w:val="24"/>
              </w:rPr>
              <w:t>Anti-inflammatory through anti-platelet effect</w:t>
            </w:r>
          </w:p>
        </w:tc>
      </w:tr>
      <w:tr w:rsidR="009D02A8" w14:paraId="37E5564B" w14:textId="77777777" w:rsidTr="009D02A8">
        <w:tc>
          <w:tcPr>
            <w:tcW w:w="4505" w:type="dxa"/>
          </w:tcPr>
          <w:p w14:paraId="3A6CE8F5" w14:textId="664C7009" w:rsidR="009D02A8" w:rsidRDefault="00CD117F" w:rsidP="00FD3960">
            <w:pPr>
              <w:ind w:firstLine="0"/>
              <w:rPr>
                <w:sz w:val="24"/>
                <w:szCs w:val="24"/>
              </w:rPr>
            </w:pPr>
            <w:r>
              <w:rPr>
                <w:sz w:val="24"/>
                <w:szCs w:val="24"/>
              </w:rPr>
              <w:t>Beta agonists</w:t>
            </w:r>
          </w:p>
        </w:tc>
        <w:tc>
          <w:tcPr>
            <w:tcW w:w="4505" w:type="dxa"/>
          </w:tcPr>
          <w:p w14:paraId="7F31E32E" w14:textId="3C334C3C" w:rsidR="009D02A8" w:rsidRDefault="00CD117F" w:rsidP="00FD3960">
            <w:pPr>
              <w:ind w:firstLine="0"/>
              <w:rPr>
                <w:sz w:val="24"/>
                <w:szCs w:val="24"/>
              </w:rPr>
            </w:pPr>
            <w:r>
              <w:rPr>
                <w:sz w:val="24"/>
                <w:szCs w:val="24"/>
              </w:rPr>
              <w:t>Improved alveolar fluid clearance</w:t>
            </w:r>
          </w:p>
        </w:tc>
      </w:tr>
      <w:tr w:rsidR="009D02A8" w14:paraId="5FF9581C" w14:textId="77777777" w:rsidTr="009D02A8">
        <w:tc>
          <w:tcPr>
            <w:tcW w:w="4505" w:type="dxa"/>
          </w:tcPr>
          <w:p w14:paraId="742C5B60" w14:textId="37F40431" w:rsidR="009D02A8" w:rsidRDefault="00CD117F" w:rsidP="00FD3960">
            <w:pPr>
              <w:ind w:firstLine="0"/>
              <w:rPr>
                <w:sz w:val="24"/>
                <w:szCs w:val="24"/>
              </w:rPr>
            </w:pPr>
            <w:r>
              <w:rPr>
                <w:sz w:val="24"/>
                <w:szCs w:val="24"/>
              </w:rPr>
              <w:t>Ibuprofen</w:t>
            </w:r>
          </w:p>
        </w:tc>
        <w:tc>
          <w:tcPr>
            <w:tcW w:w="4505" w:type="dxa"/>
          </w:tcPr>
          <w:p w14:paraId="64BA73CC" w14:textId="1A63DC8E" w:rsidR="009D02A8" w:rsidRDefault="00CD117F" w:rsidP="00FD3960">
            <w:pPr>
              <w:ind w:firstLine="0"/>
              <w:rPr>
                <w:sz w:val="24"/>
                <w:szCs w:val="24"/>
              </w:rPr>
            </w:pPr>
            <w:r>
              <w:rPr>
                <w:sz w:val="24"/>
                <w:szCs w:val="24"/>
              </w:rPr>
              <w:t>Anti-inflammatory by inhibition of cyclooxygenase</w:t>
            </w:r>
          </w:p>
        </w:tc>
      </w:tr>
      <w:tr w:rsidR="009D02A8" w14:paraId="2BFD76FF" w14:textId="77777777" w:rsidTr="009D02A8">
        <w:tc>
          <w:tcPr>
            <w:tcW w:w="4505" w:type="dxa"/>
          </w:tcPr>
          <w:p w14:paraId="7BB625CD" w14:textId="10FA3863" w:rsidR="009D02A8" w:rsidRDefault="00CD117F" w:rsidP="00FD3960">
            <w:pPr>
              <w:ind w:firstLine="0"/>
              <w:rPr>
                <w:sz w:val="24"/>
                <w:szCs w:val="24"/>
              </w:rPr>
            </w:pPr>
            <w:r>
              <w:rPr>
                <w:sz w:val="24"/>
                <w:szCs w:val="24"/>
              </w:rPr>
              <w:t>Interferon Beta-1a</w:t>
            </w:r>
          </w:p>
        </w:tc>
        <w:tc>
          <w:tcPr>
            <w:tcW w:w="4505" w:type="dxa"/>
          </w:tcPr>
          <w:p w14:paraId="15D51E70" w14:textId="10A52ABF" w:rsidR="009D02A8" w:rsidRDefault="00CD117F" w:rsidP="00FD3960">
            <w:pPr>
              <w:ind w:firstLine="0"/>
              <w:rPr>
                <w:sz w:val="24"/>
                <w:szCs w:val="24"/>
              </w:rPr>
            </w:pPr>
            <w:r>
              <w:rPr>
                <w:sz w:val="24"/>
                <w:szCs w:val="24"/>
              </w:rPr>
              <w:t>Improved pulmonary endothelial barrier</w:t>
            </w:r>
          </w:p>
        </w:tc>
      </w:tr>
      <w:tr w:rsidR="009D02A8" w14:paraId="1C4E0ECB" w14:textId="77777777" w:rsidTr="009D02A8">
        <w:tc>
          <w:tcPr>
            <w:tcW w:w="4505" w:type="dxa"/>
          </w:tcPr>
          <w:p w14:paraId="35CAD2FA" w14:textId="2B0062E6" w:rsidR="009D02A8" w:rsidRDefault="00CD117F" w:rsidP="00FD3960">
            <w:pPr>
              <w:ind w:firstLine="0"/>
              <w:rPr>
                <w:sz w:val="24"/>
                <w:szCs w:val="24"/>
              </w:rPr>
            </w:pPr>
            <w:r>
              <w:rPr>
                <w:sz w:val="24"/>
                <w:szCs w:val="24"/>
              </w:rPr>
              <w:t>Keratinocyte growth factor</w:t>
            </w:r>
          </w:p>
        </w:tc>
        <w:tc>
          <w:tcPr>
            <w:tcW w:w="4505" w:type="dxa"/>
          </w:tcPr>
          <w:p w14:paraId="410C9F74" w14:textId="67FEBC99" w:rsidR="009D02A8" w:rsidRDefault="00CD117F" w:rsidP="00FD3960">
            <w:pPr>
              <w:ind w:firstLine="0"/>
              <w:rPr>
                <w:sz w:val="24"/>
                <w:szCs w:val="24"/>
              </w:rPr>
            </w:pPr>
            <w:r>
              <w:rPr>
                <w:sz w:val="24"/>
                <w:szCs w:val="24"/>
              </w:rPr>
              <w:t>Promote epithelial repair</w:t>
            </w:r>
          </w:p>
        </w:tc>
      </w:tr>
      <w:tr w:rsidR="009D02A8" w14:paraId="0EB47CCA" w14:textId="77777777" w:rsidTr="009D02A8">
        <w:tc>
          <w:tcPr>
            <w:tcW w:w="4505" w:type="dxa"/>
          </w:tcPr>
          <w:p w14:paraId="77AE6948" w14:textId="53B33A7C" w:rsidR="009D02A8" w:rsidRDefault="00CD117F" w:rsidP="00FD3960">
            <w:pPr>
              <w:ind w:firstLine="0"/>
              <w:rPr>
                <w:sz w:val="24"/>
                <w:szCs w:val="24"/>
              </w:rPr>
            </w:pPr>
            <w:r>
              <w:rPr>
                <w:sz w:val="24"/>
                <w:szCs w:val="24"/>
              </w:rPr>
              <w:t>Lisofylline</w:t>
            </w:r>
          </w:p>
        </w:tc>
        <w:tc>
          <w:tcPr>
            <w:tcW w:w="4505" w:type="dxa"/>
          </w:tcPr>
          <w:p w14:paraId="7909F979" w14:textId="5AD5A825" w:rsidR="009D02A8" w:rsidRDefault="00CD117F" w:rsidP="00FD3960">
            <w:pPr>
              <w:ind w:firstLine="0"/>
              <w:rPr>
                <w:sz w:val="24"/>
                <w:szCs w:val="24"/>
              </w:rPr>
            </w:pPr>
            <w:r>
              <w:rPr>
                <w:sz w:val="24"/>
                <w:szCs w:val="24"/>
              </w:rPr>
              <w:t>Anti-inflammatory</w:t>
            </w:r>
          </w:p>
        </w:tc>
      </w:tr>
      <w:tr w:rsidR="009D02A8" w14:paraId="3A70DA44" w14:textId="77777777" w:rsidTr="009D02A8">
        <w:tc>
          <w:tcPr>
            <w:tcW w:w="4505" w:type="dxa"/>
          </w:tcPr>
          <w:p w14:paraId="1DEF59EC" w14:textId="0A5886B0" w:rsidR="009D02A8" w:rsidRDefault="00CD117F" w:rsidP="00FD3960">
            <w:pPr>
              <w:ind w:firstLine="0"/>
              <w:rPr>
                <w:sz w:val="24"/>
                <w:szCs w:val="24"/>
              </w:rPr>
            </w:pPr>
            <w:r>
              <w:rPr>
                <w:sz w:val="24"/>
                <w:szCs w:val="24"/>
              </w:rPr>
              <w:t>Neutrophil elastase inhibitor</w:t>
            </w:r>
          </w:p>
        </w:tc>
        <w:tc>
          <w:tcPr>
            <w:tcW w:w="4505" w:type="dxa"/>
          </w:tcPr>
          <w:p w14:paraId="0259647E" w14:textId="73F7F40E" w:rsidR="009D02A8" w:rsidRDefault="00CD117F" w:rsidP="00FD3960">
            <w:pPr>
              <w:ind w:firstLine="0"/>
              <w:rPr>
                <w:sz w:val="24"/>
                <w:szCs w:val="24"/>
              </w:rPr>
            </w:pPr>
            <w:r>
              <w:rPr>
                <w:sz w:val="24"/>
                <w:szCs w:val="24"/>
              </w:rPr>
              <w:t>Anti-inflammatory</w:t>
            </w:r>
          </w:p>
        </w:tc>
      </w:tr>
      <w:tr w:rsidR="00CD117F" w14:paraId="526DFCF6" w14:textId="77777777" w:rsidTr="009D02A8">
        <w:tc>
          <w:tcPr>
            <w:tcW w:w="4505" w:type="dxa"/>
          </w:tcPr>
          <w:p w14:paraId="6795CE0F" w14:textId="33429C68" w:rsidR="00CD117F" w:rsidRDefault="00CD117F" w:rsidP="00FD3960">
            <w:pPr>
              <w:ind w:firstLine="0"/>
              <w:rPr>
                <w:sz w:val="24"/>
                <w:szCs w:val="24"/>
              </w:rPr>
            </w:pPr>
            <w:r>
              <w:rPr>
                <w:sz w:val="24"/>
                <w:szCs w:val="24"/>
              </w:rPr>
              <w:t>Inhaled nitric oxide</w:t>
            </w:r>
          </w:p>
        </w:tc>
        <w:tc>
          <w:tcPr>
            <w:tcW w:w="4505" w:type="dxa"/>
          </w:tcPr>
          <w:p w14:paraId="790F138D" w14:textId="71369BB2" w:rsidR="00CD117F" w:rsidRDefault="00CD117F" w:rsidP="00FD3960">
            <w:pPr>
              <w:ind w:firstLine="0"/>
              <w:rPr>
                <w:sz w:val="24"/>
                <w:szCs w:val="24"/>
              </w:rPr>
            </w:pPr>
            <w:r>
              <w:rPr>
                <w:sz w:val="24"/>
                <w:szCs w:val="24"/>
              </w:rPr>
              <w:t>Pulmonary vasodilation</w:t>
            </w:r>
          </w:p>
        </w:tc>
      </w:tr>
      <w:tr w:rsidR="00CD117F" w14:paraId="2AA37FF8" w14:textId="77777777" w:rsidTr="009D02A8">
        <w:tc>
          <w:tcPr>
            <w:tcW w:w="4505" w:type="dxa"/>
          </w:tcPr>
          <w:p w14:paraId="5AB0727C" w14:textId="181732CF" w:rsidR="00CD117F" w:rsidRDefault="00CD117F" w:rsidP="00FD3960">
            <w:pPr>
              <w:ind w:firstLine="0"/>
              <w:rPr>
                <w:sz w:val="24"/>
                <w:szCs w:val="24"/>
              </w:rPr>
            </w:pPr>
            <w:r>
              <w:rPr>
                <w:sz w:val="24"/>
                <w:szCs w:val="24"/>
              </w:rPr>
              <w:t>Omega-3 fatty acids</w:t>
            </w:r>
          </w:p>
        </w:tc>
        <w:tc>
          <w:tcPr>
            <w:tcW w:w="4505" w:type="dxa"/>
          </w:tcPr>
          <w:p w14:paraId="3E24F3A3" w14:textId="21745BDA" w:rsidR="00CD117F" w:rsidRDefault="00CD117F" w:rsidP="00FD3960">
            <w:pPr>
              <w:ind w:firstLine="0"/>
              <w:rPr>
                <w:sz w:val="24"/>
                <w:szCs w:val="24"/>
              </w:rPr>
            </w:pPr>
            <w:r>
              <w:rPr>
                <w:sz w:val="24"/>
                <w:szCs w:val="24"/>
              </w:rPr>
              <w:t>Anti-inflammatory</w:t>
            </w:r>
          </w:p>
        </w:tc>
      </w:tr>
      <w:tr w:rsidR="00CD117F" w14:paraId="63839D8E" w14:textId="77777777" w:rsidTr="009D02A8">
        <w:tc>
          <w:tcPr>
            <w:tcW w:w="4505" w:type="dxa"/>
          </w:tcPr>
          <w:p w14:paraId="43D90BC1" w14:textId="05EE8B8E" w:rsidR="00CD117F" w:rsidRDefault="00CD117F" w:rsidP="00FD3960">
            <w:pPr>
              <w:ind w:firstLine="0"/>
              <w:rPr>
                <w:sz w:val="24"/>
                <w:szCs w:val="24"/>
              </w:rPr>
            </w:pPr>
            <w:r>
              <w:rPr>
                <w:sz w:val="24"/>
                <w:szCs w:val="24"/>
              </w:rPr>
              <w:t>Procysteine and N-acetylcysteine</w:t>
            </w:r>
          </w:p>
        </w:tc>
        <w:tc>
          <w:tcPr>
            <w:tcW w:w="4505" w:type="dxa"/>
          </w:tcPr>
          <w:p w14:paraId="78A4C0C1" w14:textId="6B5A7A95" w:rsidR="00CD117F" w:rsidRDefault="00CD117F" w:rsidP="00FD3960">
            <w:pPr>
              <w:ind w:firstLine="0"/>
              <w:rPr>
                <w:sz w:val="24"/>
                <w:szCs w:val="24"/>
              </w:rPr>
            </w:pPr>
            <w:r>
              <w:rPr>
                <w:sz w:val="24"/>
                <w:szCs w:val="24"/>
              </w:rPr>
              <w:t>Reduction in oxidant injury</w:t>
            </w:r>
          </w:p>
        </w:tc>
      </w:tr>
      <w:tr w:rsidR="00CD117F" w14:paraId="4A119440" w14:textId="77777777" w:rsidTr="009D02A8">
        <w:tc>
          <w:tcPr>
            <w:tcW w:w="4505" w:type="dxa"/>
          </w:tcPr>
          <w:p w14:paraId="6B2DAF42" w14:textId="5A153FEE" w:rsidR="00CD117F" w:rsidRDefault="00CD117F" w:rsidP="00FD3960">
            <w:pPr>
              <w:ind w:firstLine="0"/>
              <w:rPr>
                <w:sz w:val="24"/>
                <w:szCs w:val="24"/>
              </w:rPr>
            </w:pPr>
            <w:r>
              <w:rPr>
                <w:sz w:val="24"/>
                <w:szCs w:val="24"/>
              </w:rPr>
              <w:t>Prostaglandin E1</w:t>
            </w:r>
          </w:p>
        </w:tc>
        <w:tc>
          <w:tcPr>
            <w:tcW w:w="4505" w:type="dxa"/>
          </w:tcPr>
          <w:p w14:paraId="52A9759B" w14:textId="0C8EF4C4" w:rsidR="00CD117F" w:rsidRDefault="00CD117F" w:rsidP="00FD3960">
            <w:pPr>
              <w:ind w:firstLine="0"/>
              <w:rPr>
                <w:sz w:val="24"/>
                <w:szCs w:val="24"/>
              </w:rPr>
            </w:pPr>
            <w:r>
              <w:rPr>
                <w:sz w:val="24"/>
                <w:szCs w:val="24"/>
              </w:rPr>
              <w:t>Anti-inflammatory</w:t>
            </w:r>
          </w:p>
        </w:tc>
      </w:tr>
      <w:tr w:rsidR="00CD117F" w14:paraId="7A33CE4E" w14:textId="77777777" w:rsidTr="009D02A8">
        <w:tc>
          <w:tcPr>
            <w:tcW w:w="4505" w:type="dxa"/>
          </w:tcPr>
          <w:p w14:paraId="13C912EA" w14:textId="42184A9C" w:rsidR="00CD117F" w:rsidRDefault="00CD117F" w:rsidP="00FD3960">
            <w:pPr>
              <w:ind w:firstLine="0"/>
              <w:rPr>
                <w:sz w:val="24"/>
                <w:szCs w:val="24"/>
              </w:rPr>
            </w:pPr>
            <w:r>
              <w:rPr>
                <w:sz w:val="24"/>
                <w:szCs w:val="24"/>
              </w:rPr>
              <w:t>Statins</w:t>
            </w:r>
          </w:p>
        </w:tc>
        <w:tc>
          <w:tcPr>
            <w:tcW w:w="4505" w:type="dxa"/>
          </w:tcPr>
          <w:p w14:paraId="23E7444C" w14:textId="1750AFF2" w:rsidR="00CD117F" w:rsidRDefault="00CD117F" w:rsidP="00FD3960">
            <w:pPr>
              <w:ind w:firstLine="0"/>
              <w:rPr>
                <w:sz w:val="24"/>
                <w:szCs w:val="24"/>
              </w:rPr>
            </w:pPr>
            <w:r>
              <w:rPr>
                <w:sz w:val="24"/>
                <w:szCs w:val="24"/>
              </w:rPr>
              <w:t>Anti-inflammatory</w:t>
            </w:r>
          </w:p>
        </w:tc>
      </w:tr>
      <w:tr w:rsidR="00CD117F" w14:paraId="53E0AD8D" w14:textId="77777777" w:rsidTr="009D02A8">
        <w:tc>
          <w:tcPr>
            <w:tcW w:w="4505" w:type="dxa"/>
          </w:tcPr>
          <w:p w14:paraId="28CFBB9F" w14:textId="1241536C" w:rsidR="00CD117F" w:rsidRDefault="00CD117F" w:rsidP="00FD3960">
            <w:pPr>
              <w:ind w:firstLine="0"/>
              <w:rPr>
                <w:sz w:val="24"/>
                <w:szCs w:val="24"/>
              </w:rPr>
            </w:pPr>
            <w:r>
              <w:rPr>
                <w:sz w:val="24"/>
                <w:szCs w:val="24"/>
              </w:rPr>
              <w:t>Surfactant</w:t>
            </w:r>
          </w:p>
        </w:tc>
        <w:tc>
          <w:tcPr>
            <w:tcW w:w="4505" w:type="dxa"/>
          </w:tcPr>
          <w:p w14:paraId="445D8C6B" w14:textId="039D5D69" w:rsidR="00CD117F" w:rsidRDefault="00CD117F" w:rsidP="00FD3960">
            <w:pPr>
              <w:ind w:firstLine="0"/>
              <w:rPr>
                <w:sz w:val="24"/>
                <w:szCs w:val="24"/>
              </w:rPr>
            </w:pPr>
            <w:r>
              <w:rPr>
                <w:sz w:val="24"/>
                <w:szCs w:val="24"/>
              </w:rPr>
              <w:t>Promote epithelial repair, reduce atelectrauma</w:t>
            </w:r>
          </w:p>
        </w:tc>
      </w:tr>
    </w:tbl>
    <w:p w14:paraId="0E37741C" w14:textId="00D5B71A" w:rsidR="009D02A8" w:rsidRDefault="00C12031" w:rsidP="00FD3960">
      <w:pPr>
        <w:ind w:firstLine="0"/>
        <w:rPr>
          <w:sz w:val="24"/>
          <w:szCs w:val="24"/>
        </w:rPr>
      </w:pPr>
      <w:r>
        <w:rPr>
          <w:sz w:val="24"/>
          <w:szCs w:val="24"/>
        </w:rPr>
        <w:t>Modified from Meyer, Gattinoni and Calfee, 2021.</w:t>
      </w:r>
    </w:p>
    <w:p w14:paraId="173E80F4" w14:textId="2800F721" w:rsidR="001474F9" w:rsidRDefault="001474F9" w:rsidP="003111FB">
      <w:pPr>
        <w:pStyle w:val="Heading3"/>
      </w:pPr>
      <w:bookmarkStart w:id="27" w:name="_Toc168480411"/>
      <w:r>
        <w:t>Advanced therapies</w:t>
      </w:r>
      <w:bookmarkEnd w:id="27"/>
    </w:p>
    <w:p w14:paraId="78CDDB40" w14:textId="4D04E73F" w:rsidR="00353CF5" w:rsidRDefault="001474F9" w:rsidP="00FD3960">
      <w:pPr>
        <w:ind w:firstLine="0"/>
        <w:rPr>
          <w:sz w:val="24"/>
          <w:szCs w:val="24"/>
        </w:rPr>
      </w:pPr>
      <w:r>
        <w:rPr>
          <w:sz w:val="24"/>
          <w:szCs w:val="24"/>
        </w:rPr>
        <w:t xml:space="preserve">Despite treatment with the aforementioned supportive therapies, some patients with ARDS will continue to deteriorate with the development of hypercapnoea and/or acidosis and severe refractory hypoxaemia. Clinicians </w:t>
      </w:r>
      <w:r w:rsidR="00353CF5">
        <w:rPr>
          <w:sz w:val="24"/>
          <w:szCs w:val="24"/>
        </w:rPr>
        <w:t>can consider using advanced rescue therapies, that is to say adjunctive therapies that have not been conclusively proven effective for all patients but may be beneficial in individual with individual circumstances (</w:t>
      </w:r>
      <w:r w:rsidR="00850C57">
        <w:rPr>
          <w:i/>
          <w:iCs/>
          <w:sz w:val="24"/>
          <w:szCs w:val="24"/>
        </w:rPr>
        <w:t>T</w:t>
      </w:r>
      <w:r w:rsidR="00353CF5" w:rsidRPr="00353CF5">
        <w:rPr>
          <w:i/>
          <w:iCs/>
          <w:sz w:val="24"/>
          <w:szCs w:val="24"/>
        </w:rPr>
        <w:t>able 2</w:t>
      </w:r>
      <w:r w:rsidR="00353CF5">
        <w:rPr>
          <w:sz w:val="24"/>
          <w:szCs w:val="24"/>
        </w:rPr>
        <w:t>). These therapies should be considered for patients with an advanced stage of severe, refractory ARDS and not for the management in typical cases.</w:t>
      </w:r>
    </w:p>
    <w:p w14:paraId="6ACCD5AB" w14:textId="77777777" w:rsidR="00E364C9" w:rsidRDefault="00E364C9" w:rsidP="00FD3960">
      <w:pPr>
        <w:ind w:firstLine="0"/>
        <w:rPr>
          <w:sz w:val="24"/>
          <w:szCs w:val="24"/>
        </w:rPr>
      </w:pPr>
    </w:p>
    <w:p w14:paraId="06F8B749" w14:textId="12479F90" w:rsidR="00353CF5" w:rsidRDefault="0044405F" w:rsidP="0044405F">
      <w:pPr>
        <w:pStyle w:val="Caption"/>
        <w:rPr>
          <w:sz w:val="24"/>
          <w:szCs w:val="24"/>
        </w:rPr>
      </w:pPr>
      <w:bookmarkStart w:id="28" w:name="_Toc154681555"/>
      <w:r w:rsidRPr="0044405F">
        <w:rPr>
          <w:sz w:val="24"/>
          <w:szCs w:val="24"/>
        </w:rPr>
        <w:t xml:space="preserve">Table </w:t>
      </w:r>
      <w:r w:rsidRPr="0044405F">
        <w:rPr>
          <w:sz w:val="24"/>
          <w:szCs w:val="24"/>
        </w:rPr>
        <w:fldChar w:fldCharType="begin"/>
      </w:r>
      <w:r w:rsidRPr="0044405F">
        <w:rPr>
          <w:sz w:val="24"/>
          <w:szCs w:val="24"/>
        </w:rPr>
        <w:instrText xml:space="preserve"> SEQ Table \* ARABIC </w:instrText>
      </w:r>
      <w:r w:rsidRPr="0044405F">
        <w:rPr>
          <w:sz w:val="24"/>
          <w:szCs w:val="24"/>
        </w:rPr>
        <w:fldChar w:fldCharType="separate"/>
      </w:r>
      <w:r w:rsidR="00937E53">
        <w:rPr>
          <w:noProof/>
          <w:sz w:val="24"/>
          <w:szCs w:val="24"/>
        </w:rPr>
        <w:t>2</w:t>
      </w:r>
      <w:r w:rsidRPr="0044405F">
        <w:rPr>
          <w:sz w:val="24"/>
          <w:szCs w:val="24"/>
        </w:rPr>
        <w:fldChar w:fldCharType="end"/>
      </w:r>
      <w:r w:rsidR="000D2AD9">
        <w:rPr>
          <w:sz w:val="24"/>
          <w:szCs w:val="24"/>
        </w:rPr>
        <w:t>: Advanced therapies for the treatment of ARDS</w:t>
      </w:r>
      <w:bookmarkEnd w:id="28"/>
    </w:p>
    <w:tbl>
      <w:tblPr>
        <w:tblStyle w:val="TableGrid"/>
        <w:tblW w:w="9209" w:type="dxa"/>
        <w:tblLook w:val="04A0" w:firstRow="1" w:lastRow="0" w:firstColumn="1" w:lastColumn="0" w:noHBand="0" w:noVBand="1"/>
      </w:tblPr>
      <w:tblGrid>
        <w:gridCol w:w="2251"/>
        <w:gridCol w:w="2253"/>
        <w:gridCol w:w="2253"/>
        <w:gridCol w:w="2452"/>
      </w:tblGrid>
      <w:tr w:rsidR="00353CF5" w14:paraId="0970E54A" w14:textId="77777777" w:rsidTr="00AD78A8">
        <w:tc>
          <w:tcPr>
            <w:tcW w:w="2251" w:type="dxa"/>
          </w:tcPr>
          <w:p w14:paraId="6FDDD925" w14:textId="455BAC1A" w:rsidR="00353CF5" w:rsidRPr="00E364C9" w:rsidRDefault="00353CF5" w:rsidP="00FD3960">
            <w:pPr>
              <w:ind w:firstLine="0"/>
              <w:rPr>
                <w:b/>
                <w:bCs/>
                <w:sz w:val="24"/>
                <w:szCs w:val="24"/>
              </w:rPr>
            </w:pPr>
            <w:r w:rsidRPr="00E364C9">
              <w:rPr>
                <w:b/>
                <w:bCs/>
                <w:sz w:val="24"/>
                <w:szCs w:val="24"/>
              </w:rPr>
              <w:t>Treatment</w:t>
            </w:r>
          </w:p>
        </w:tc>
        <w:tc>
          <w:tcPr>
            <w:tcW w:w="2253" w:type="dxa"/>
          </w:tcPr>
          <w:p w14:paraId="2CE044C6" w14:textId="7AA70A8F" w:rsidR="00353CF5" w:rsidRPr="00E364C9" w:rsidRDefault="00353CF5" w:rsidP="00FD3960">
            <w:pPr>
              <w:ind w:firstLine="0"/>
              <w:rPr>
                <w:b/>
                <w:bCs/>
                <w:sz w:val="24"/>
                <w:szCs w:val="24"/>
              </w:rPr>
            </w:pPr>
            <w:r w:rsidRPr="00E364C9">
              <w:rPr>
                <w:b/>
                <w:bCs/>
                <w:sz w:val="24"/>
                <w:szCs w:val="24"/>
              </w:rPr>
              <w:t>Mechanism</w:t>
            </w:r>
          </w:p>
        </w:tc>
        <w:tc>
          <w:tcPr>
            <w:tcW w:w="2253" w:type="dxa"/>
          </w:tcPr>
          <w:p w14:paraId="32BB1BCC" w14:textId="7FEE0FDE" w:rsidR="00353CF5" w:rsidRPr="00E364C9" w:rsidRDefault="00353CF5" w:rsidP="00FD3960">
            <w:pPr>
              <w:ind w:firstLine="0"/>
              <w:rPr>
                <w:b/>
                <w:bCs/>
                <w:sz w:val="24"/>
                <w:szCs w:val="24"/>
              </w:rPr>
            </w:pPr>
            <w:r w:rsidRPr="00E364C9">
              <w:rPr>
                <w:b/>
                <w:bCs/>
                <w:sz w:val="24"/>
                <w:szCs w:val="24"/>
              </w:rPr>
              <w:t>Clinical setting for use</w:t>
            </w:r>
          </w:p>
        </w:tc>
        <w:tc>
          <w:tcPr>
            <w:tcW w:w="2452" w:type="dxa"/>
          </w:tcPr>
          <w:p w14:paraId="4F263FF8" w14:textId="1BF6DA64" w:rsidR="00353CF5" w:rsidRPr="00E364C9" w:rsidRDefault="00353CF5" w:rsidP="00FD3960">
            <w:pPr>
              <w:ind w:firstLine="0"/>
              <w:rPr>
                <w:b/>
                <w:bCs/>
                <w:sz w:val="24"/>
                <w:szCs w:val="24"/>
              </w:rPr>
            </w:pPr>
            <w:r w:rsidRPr="00E364C9">
              <w:rPr>
                <w:b/>
                <w:bCs/>
                <w:sz w:val="24"/>
                <w:szCs w:val="24"/>
              </w:rPr>
              <w:t>Potential risks</w:t>
            </w:r>
          </w:p>
        </w:tc>
      </w:tr>
      <w:tr w:rsidR="00353CF5" w14:paraId="71218466" w14:textId="77777777" w:rsidTr="00AD78A8">
        <w:tc>
          <w:tcPr>
            <w:tcW w:w="2251" w:type="dxa"/>
          </w:tcPr>
          <w:p w14:paraId="4B18F357" w14:textId="1086F6A3" w:rsidR="00353CF5" w:rsidRDefault="00353CF5" w:rsidP="00FD3960">
            <w:pPr>
              <w:ind w:firstLine="0"/>
              <w:rPr>
                <w:sz w:val="24"/>
                <w:szCs w:val="24"/>
              </w:rPr>
            </w:pPr>
            <w:r>
              <w:rPr>
                <w:sz w:val="24"/>
                <w:szCs w:val="24"/>
              </w:rPr>
              <w:t>ECMO</w:t>
            </w:r>
          </w:p>
        </w:tc>
        <w:tc>
          <w:tcPr>
            <w:tcW w:w="2253" w:type="dxa"/>
          </w:tcPr>
          <w:p w14:paraId="173C37EF" w14:textId="03E79DF9" w:rsidR="00353CF5" w:rsidRDefault="00353CF5" w:rsidP="00FD3960">
            <w:pPr>
              <w:ind w:firstLine="0"/>
              <w:rPr>
                <w:sz w:val="24"/>
                <w:szCs w:val="24"/>
              </w:rPr>
            </w:pPr>
            <w:r>
              <w:rPr>
                <w:sz w:val="24"/>
                <w:szCs w:val="24"/>
              </w:rPr>
              <w:t xml:space="preserve">Effective gas exchange, </w:t>
            </w:r>
            <w:r w:rsidR="00AD78A8">
              <w:rPr>
                <w:sz w:val="24"/>
                <w:szCs w:val="24"/>
              </w:rPr>
              <w:t>protective MV</w:t>
            </w:r>
          </w:p>
        </w:tc>
        <w:tc>
          <w:tcPr>
            <w:tcW w:w="2253" w:type="dxa"/>
          </w:tcPr>
          <w:p w14:paraId="7C3A91CE" w14:textId="47A714B3" w:rsidR="00353CF5" w:rsidRDefault="00AD78A8" w:rsidP="00FD3960">
            <w:pPr>
              <w:ind w:firstLine="0"/>
              <w:rPr>
                <w:sz w:val="24"/>
                <w:szCs w:val="24"/>
              </w:rPr>
            </w:pPr>
            <w:r>
              <w:rPr>
                <w:sz w:val="24"/>
                <w:szCs w:val="24"/>
              </w:rPr>
              <w:t>Hypoxia, acidosis, first 7 days of MV with reversable cause</w:t>
            </w:r>
          </w:p>
        </w:tc>
        <w:tc>
          <w:tcPr>
            <w:tcW w:w="2452" w:type="dxa"/>
          </w:tcPr>
          <w:p w14:paraId="6DF87EB3" w14:textId="503BC1D1" w:rsidR="00353CF5" w:rsidRDefault="00AD78A8" w:rsidP="00FD3960">
            <w:pPr>
              <w:ind w:firstLine="0"/>
              <w:rPr>
                <w:sz w:val="24"/>
                <w:szCs w:val="24"/>
              </w:rPr>
            </w:pPr>
            <w:r>
              <w:rPr>
                <w:sz w:val="24"/>
                <w:szCs w:val="24"/>
              </w:rPr>
              <w:t>Bleeding, vascular access complications, thrombocytopaenia, stroke, only available at specialist centres.</w:t>
            </w:r>
          </w:p>
        </w:tc>
      </w:tr>
      <w:tr w:rsidR="00353CF5" w14:paraId="51F8A435" w14:textId="77777777" w:rsidTr="00AD78A8">
        <w:tc>
          <w:tcPr>
            <w:tcW w:w="2251" w:type="dxa"/>
          </w:tcPr>
          <w:p w14:paraId="2DE12222" w14:textId="69C2D73A" w:rsidR="00353CF5" w:rsidRDefault="00AD78A8" w:rsidP="00FD3960">
            <w:pPr>
              <w:ind w:firstLine="0"/>
              <w:rPr>
                <w:sz w:val="24"/>
                <w:szCs w:val="24"/>
              </w:rPr>
            </w:pPr>
            <w:r>
              <w:rPr>
                <w:sz w:val="24"/>
                <w:szCs w:val="24"/>
              </w:rPr>
              <w:t>High PEEP strategies</w:t>
            </w:r>
          </w:p>
        </w:tc>
        <w:tc>
          <w:tcPr>
            <w:tcW w:w="2253" w:type="dxa"/>
          </w:tcPr>
          <w:p w14:paraId="30E74D8A" w14:textId="3DFFDA39" w:rsidR="00353CF5" w:rsidRDefault="00AD78A8" w:rsidP="00FD3960">
            <w:pPr>
              <w:ind w:firstLine="0"/>
              <w:rPr>
                <w:sz w:val="24"/>
                <w:szCs w:val="24"/>
              </w:rPr>
            </w:pPr>
            <w:r>
              <w:rPr>
                <w:sz w:val="24"/>
                <w:szCs w:val="24"/>
              </w:rPr>
              <w:t>Recruitment of collapsed alveoli</w:t>
            </w:r>
          </w:p>
        </w:tc>
        <w:tc>
          <w:tcPr>
            <w:tcW w:w="2253" w:type="dxa"/>
          </w:tcPr>
          <w:p w14:paraId="34968325" w14:textId="25F22E36" w:rsidR="00353CF5" w:rsidRDefault="00AD78A8" w:rsidP="00FD3960">
            <w:pPr>
              <w:ind w:firstLine="0"/>
              <w:rPr>
                <w:sz w:val="24"/>
                <w:szCs w:val="24"/>
              </w:rPr>
            </w:pPr>
            <w:r>
              <w:rPr>
                <w:sz w:val="24"/>
                <w:szCs w:val="24"/>
              </w:rPr>
              <w:t>Refractory hypoxaemia</w:t>
            </w:r>
          </w:p>
        </w:tc>
        <w:tc>
          <w:tcPr>
            <w:tcW w:w="2452" w:type="dxa"/>
          </w:tcPr>
          <w:p w14:paraId="0D31FE62" w14:textId="4E567CD9" w:rsidR="00353CF5" w:rsidRDefault="00AD78A8" w:rsidP="00FD3960">
            <w:pPr>
              <w:ind w:firstLine="0"/>
              <w:rPr>
                <w:sz w:val="24"/>
                <w:szCs w:val="24"/>
              </w:rPr>
            </w:pPr>
            <w:r>
              <w:rPr>
                <w:sz w:val="24"/>
                <w:szCs w:val="24"/>
              </w:rPr>
              <w:t>Hypotension, barotrauma</w:t>
            </w:r>
          </w:p>
        </w:tc>
      </w:tr>
      <w:tr w:rsidR="00353CF5" w14:paraId="7A5C2F99" w14:textId="77777777" w:rsidTr="00AD78A8">
        <w:tc>
          <w:tcPr>
            <w:tcW w:w="2251" w:type="dxa"/>
          </w:tcPr>
          <w:p w14:paraId="4AC05E58" w14:textId="1D9D554C" w:rsidR="00353CF5" w:rsidRDefault="00AD78A8" w:rsidP="00FD3960">
            <w:pPr>
              <w:ind w:firstLine="0"/>
              <w:rPr>
                <w:sz w:val="24"/>
                <w:szCs w:val="24"/>
              </w:rPr>
            </w:pPr>
            <w:r>
              <w:rPr>
                <w:sz w:val="24"/>
                <w:szCs w:val="24"/>
              </w:rPr>
              <w:t>Inhaled pulmonary vasodilators</w:t>
            </w:r>
          </w:p>
        </w:tc>
        <w:tc>
          <w:tcPr>
            <w:tcW w:w="2253" w:type="dxa"/>
          </w:tcPr>
          <w:p w14:paraId="50F02EAF" w14:textId="79AC5E9A" w:rsidR="00353CF5" w:rsidRDefault="00AD78A8" w:rsidP="00FD3960">
            <w:pPr>
              <w:ind w:firstLine="0"/>
              <w:rPr>
                <w:sz w:val="24"/>
                <w:szCs w:val="24"/>
              </w:rPr>
            </w:pPr>
            <w:r>
              <w:rPr>
                <w:sz w:val="24"/>
                <w:szCs w:val="24"/>
              </w:rPr>
              <w:t>Improve V/Q mismatching, reduce pulmonary pressures</w:t>
            </w:r>
          </w:p>
        </w:tc>
        <w:tc>
          <w:tcPr>
            <w:tcW w:w="2253" w:type="dxa"/>
          </w:tcPr>
          <w:p w14:paraId="293BCBD0" w14:textId="75837B71" w:rsidR="00353CF5" w:rsidRDefault="00AD78A8" w:rsidP="00FD3960">
            <w:pPr>
              <w:ind w:firstLine="0"/>
              <w:rPr>
                <w:sz w:val="24"/>
                <w:szCs w:val="24"/>
              </w:rPr>
            </w:pPr>
            <w:r>
              <w:rPr>
                <w:sz w:val="24"/>
                <w:szCs w:val="24"/>
              </w:rPr>
              <w:t>Refractory hypoxaemia</w:t>
            </w:r>
          </w:p>
        </w:tc>
        <w:tc>
          <w:tcPr>
            <w:tcW w:w="2452" w:type="dxa"/>
          </w:tcPr>
          <w:p w14:paraId="7606B50A" w14:textId="43DFACCF" w:rsidR="00353CF5" w:rsidRDefault="00AD78A8" w:rsidP="00FD3960">
            <w:pPr>
              <w:ind w:firstLine="0"/>
              <w:rPr>
                <w:sz w:val="24"/>
                <w:szCs w:val="24"/>
              </w:rPr>
            </w:pPr>
            <w:r>
              <w:rPr>
                <w:sz w:val="24"/>
                <w:szCs w:val="24"/>
              </w:rPr>
              <w:t>Associated with AKI, development of tachyphylaxis</w:t>
            </w:r>
          </w:p>
        </w:tc>
      </w:tr>
      <w:tr w:rsidR="00353CF5" w14:paraId="49E22E36" w14:textId="77777777" w:rsidTr="00AD78A8">
        <w:tc>
          <w:tcPr>
            <w:tcW w:w="2251" w:type="dxa"/>
          </w:tcPr>
          <w:p w14:paraId="3D9B013C" w14:textId="1F984941" w:rsidR="00353CF5" w:rsidRDefault="00AD78A8" w:rsidP="00FD3960">
            <w:pPr>
              <w:ind w:firstLine="0"/>
              <w:rPr>
                <w:sz w:val="24"/>
                <w:szCs w:val="24"/>
              </w:rPr>
            </w:pPr>
            <w:r>
              <w:rPr>
                <w:sz w:val="24"/>
                <w:szCs w:val="24"/>
              </w:rPr>
              <w:t>Corticosteroids</w:t>
            </w:r>
          </w:p>
        </w:tc>
        <w:tc>
          <w:tcPr>
            <w:tcW w:w="2253" w:type="dxa"/>
          </w:tcPr>
          <w:p w14:paraId="7E8B2FFD" w14:textId="2ABAA878" w:rsidR="00353CF5" w:rsidRDefault="00AD78A8" w:rsidP="00FD3960">
            <w:pPr>
              <w:ind w:firstLine="0"/>
              <w:rPr>
                <w:sz w:val="24"/>
                <w:szCs w:val="24"/>
              </w:rPr>
            </w:pPr>
            <w:r>
              <w:rPr>
                <w:sz w:val="24"/>
                <w:szCs w:val="24"/>
              </w:rPr>
              <w:t>Decrease inflammation</w:t>
            </w:r>
          </w:p>
        </w:tc>
        <w:tc>
          <w:tcPr>
            <w:tcW w:w="2253" w:type="dxa"/>
          </w:tcPr>
          <w:p w14:paraId="3CBCEAE8" w14:textId="5CA2B947" w:rsidR="00353CF5" w:rsidRDefault="00AD78A8" w:rsidP="00FD3960">
            <w:pPr>
              <w:ind w:firstLine="0"/>
              <w:rPr>
                <w:sz w:val="24"/>
                <w:szCs w:val="24"/>
              </w:rPr>
            </w:pPr>
            <w:r>
              <w:rPr>
                <w:sz w:val="24"/>
                <w:szCs w:val="24"/>
              </w:rPr>
              <w:t>Refractory hypoxaemia</w:t>
            </w:r>
          </w:p>
        </w:tc>
        <w:tc>
          <w:tcPr>
            <w:tcW w:w="2452" w:type="dxa"/>
          </w:tcPr>
          <w:p w14:paraId="368C92A2" w14:textId="108D9591" w:rsidR="00353CF5" w:rsidRDefault="00AD78A8" w:rsidP="00FD3960">
            <w:pPr>
              <w:ind w:firstLine="0"/>
              <w:rPr>
                <w:sz w:val="24"/>
                <w:szCs w:val="24"/>
              </w:rPr>
            </w:pPr>
            <w:r>
              <w:rPr>
                <w:sz w:val="24"/>
                <w:szCs w:val="24"/>
              </w:rPr>
              <w:t>Immunosuppression, myopathy, neuropathy, increased duration of viral shedding in influenza and SARS-CoV-1.</w:t>
            </w:r>
          </w:p>
        </w:tc>
      </w:tr>
      <w:tr w:rsidR="00353CF5" w14:paraId="1B2BBF79" w14:textId="77777777" w:rsidTr="00AD78A8">
        <w:tc>
          <w:tcPr>
            <w:tcW w:w="2251" w:type="dxa"/>
          </w:tcPr>
          <w:p w14:paraId="0513B3E6" w14:textId="53073D85" w:rsidR="00353CF5" w:rsidRDefault="00AD78A8" w:rsidP="00FD3960">
            <w:pPr>
              <w:ind w:firstLine="0"/>
              <w:rPr>
                <w:sz w:val="24"/>
                <w:szCs w:val="24"/>
              </w:rPr>
            </w:pPr>
            <w:r>
              <w:rPr>
                <w:sz w:val="24"/>
                <w:szCs w:val="24"/>
              </w:rPr>
              <w:t>CVVH</w:t>
            </w:r>
          </w:p>
        </w:tc>
        <w:tc>
          <w:tcPr>
            <w:tcW w:w="2253" w:type="dxa"/>
          </w:tcPr>
          <w:p w14:paraId="5FE92FB5" w14:textId="2CDB93C4" w:rsidR="00353CF5" w:rsidRDefault="00AD78A8" w:rsidP="00FD3960">
            <w:pPr>
              <w:ind w:firstLine="0"/>
              <w:rPr>
                <w:sz w:val="24"/>
                <w:szCs w:val="24"/>
              </w:rPr>
            </w:pPr>
            <w:r>
              <w:rPr>
                <w:sz w:val="24"/>
                <w:szCs w:val="24"/>
              </w:rPr>
              <w:t>Fluid removal and acid clearance, theoretical cytokine clearance</w:t>
            </w:r>
          </w:p>
        </w:tc>
        <w:tc>
          <w:tcPr>
            <w:tcW w:w="2253" w:type="dxa"/>
          </w:tcPr>
          <w:p w14:paraId="0FD81297" w14:textId="3921CFA6" w:rsidR="00353CF5" w:rsidRDefault="00AD78A8" w:rsidP="00FD3960">
            <w:pPr>
              <w:ind w:firstLine="0"/>
              <w:rPr>
                <w:sz w:val="24"/>
                <w:szCs w:val="24"/>
              </w:rPr>
            </w:pPr>
            <w:r>
              <w:rPr>
                <w:sz w:val="24"/>
                <w:szCs w:val="24"/>
              </w:rPr>
              <w:t>Refractory acidosis</w:t>
            </w:r>
          </w:p>
        </w:tc>
        <w:tc>
          <w:tcPr>
            <w:tcW w:w="2452" w:type="dxa"/>
          </w:tcPr>
          <w:p w14:paraId="6F4DEA8B" w14:textId="359898F7" w:rsidR="00353CF5" w:rsidRDefault="00AD78A8" w:rsidP="00FD3960">
            <w:pPr>
              <w:ind w:firstLine="0"/>
              <w:rPr>
                <w:sz w:val="24"/>
                <w:szCs w:val="24"/>
              </w:rPr>
            </w:pPr>
            <w:r>
              <w:rPr>
                <w:sz w:val="24"/>
                <w:szCs w:val="24"/>
              </w:rPr>
              <w:t>Risk of vascular access bleeding</w:t>
            </w:r>
          </w:p>
        </w:tc>
      </w:tr>
    </w:tbl>
    <w:p w14:paraId="55B00EE2" w14:textId="77777777" w:rsidR="000D2AD9" w:rsidRDefault="00AD78A8" w:rsidP="002B543B">
      <w:pPr>
        <w:spacing w:line="240" w:lineRule="auto"/>
        <w:ind w:firstLine="0"/>
        <w:rPr>
          <w:sz w:val="24"/>
          <w:szCs w:val="24"/>
        </w:rPr>
      </w:pPr>
      <w:r>
        <w:rPr>
          <w:sz w:val="24"/>
          <w:szCs w:val="24"/>
        </w:rPr>
        <w:t xml:space="preserve">ECMO-Extracorporeal membrane oxygenation, </w:t>
      </w:r>
      <w:r w:rsidR="000D2AD9">
        <w:rPr>
          <w:sz w:val="24"/>
          <w:szCs w:val="24"/>
        </w:rPr>
        <w:t>PEEP-Positive end expiratory pressure, MV-Mechanical ventilation, AKI-Acute kidney injury, SARS-CoV-1- Severe acute respiratory syndrome coronavirus 1, CVVH- Continuous veno-venous haemofiltration.</w:t>
      </w:r>
      <w:r w:rsidR="00353CF5">
        <w:rPr>
          <w:sz w:val="24"/>
          <w:szCs w:val="24"/>
        </w:rPr>
        <w:t xml:space="preserve"> </w:t>
      </w:r>
      <w:r w:rsidR="000D2AD9">
        <w:rPr>
          <w:sz w:val="24"/>
          <w:szCs w:val="24"/>
        </w:rPr>
        <w:t>Modified from Meyer, Gattinoni and Calfee, 2021.</w:t>
      </w:r>
    </w:p>
    <w:p w14:paraId="5330B758" w14:textId="5E37E491" w:rsidR="000D2AD9" w:rsidRDefault="000D2AD9" w:rsidP="00FD3960">
      <w:pPr>
        <w:ind w:firstLine="0"/>
        <w:rPr>
          <w:sz w:val="24"/>
          <w:szCs w:val="24"/>
        </w:rPr>
      </w:pPr>
    </w:p>
    <w:p w14:paraId="11FD9F51" w14:textId="17C69894" w:rsidR="00464944" w:rsidRDefault="00BD79BC" w:rsidP="00FD3960">
      <w:pPr>
        <w:ind w:firstLine="0"/>
        <w:rPr>
          <w:sz w:val="24"/>
          <w:szCs w:val="24"/>
        </w:rPr>
      </w:pPr>
      <w:r>
        <w:rPr>
          <w:sz w:val="24"/>
          <w:szCs w:val="24"/>
        </w:rPr>
        <w:t xml:space="preserve">MV is clearly </w:t>
      </w:r>
      <w:r w:rsidR="00740995">
        <w:rPr>
          <w:sz w:val="24"/>
          <w:szCs w:val="24"/>
        </w:rPr>
        <w:t xml:space="preserve"> </w:t>
      </w:r>
      <w:r>
        <w:rPr>
          <w:sz w:val="24"/>
          <w:szCs w:val="24"/>
        </w:rPr>
        <w:t>required in order to maintain gas exchange and homeostasis</w:t>
      </w:r>
      <w:r w:rsidR="00464944">
        <w:rPr>
          <w:sz w:val="24"/>
          <w:szCs w:val="24"/>
        </w:rPr>
        <w:t xml:space="preserve"> in the ARDS </w:t>
      </w:r>
      <w:r w:rsidR="00311944">
        <w:rPr>
          <w:sz w:val="24"/>
          <w:szCs w:val="24"/>
        </w:rPr>
        <w:t>patient,</w:t>
      </w:r>
      <w:r>
        <w:rPr>
          <w:sz w:val="24"/>
          <w:szCs w:val="24"/>
        </w:rPr>
        <w:t xml:space="preserve"> but the paradoxical damage associated with prolonged treatment can set the recovery of the patient </w:t>
      </w:r>
      <w:r w:rsidR="00265C99">
        <w:rPr>
          <w:sz w:val="24"/>
          <w:szCs w:val="24"/>
        </w:rPr>
        <w:t>back if not compound an impending demise.</w:t>
      </w:r>
      <w:r w:rsidR="00740995">
        <w:rPr>
          <w:sz w:val="24"/>
          <w:szCs w:val="24"/>
        </w:rPr>
        <w:t xml:space="preserve"> What is required is a therapeutic modality by which the gas exchange demand can be met while concomitantly providing rest to the damaged lung to potentiate recovery</w:t>
      </w:r>
      <w:r w:rsidR="000F547D">
        <w:rPr>
          <w:sz w:val="24"/>
          <w:szCs w:val="24"/>
        </w:rPr>
        <w:t>.</w:t>
      </w:r>
    </w:p>
    <w:p w14:paraId="45C876C2" w14:textId="77777777" w:rsidR="002B543B" w:rsidRDefault="002B543B" w:rsidP="00FD3960">
      <w:pPr>
        <w:ind w:firstLine="0"/>
        <w:rPr>
          <w:sz w:val="24"/>
          <w:szCs w:val="24"/>
        </w:rPr>
      </w:pPr>
    </w:p>
    <w:p w14:paraId="4CF3287E" w14:textId="22B48116" w:rsidR="00E21AE0" w:rsidRDefault="00E21AE0" w:rsidP="00E21AE0">
      <w:pPr>
        <w:pStyle w:val="Heading2"/>
      </w:pPr>
      <w:bookmarkStart w:id="29" w:name="_Toc168480412"/>
      <w:r>
        <w:t>Extracorporeal Membrane Oxygenation (ECMO)</w:t>
      </w:r>
      <w:bookmarkEnd w:id="29"/>
    </w:p>
    <w:p w14:paraId="1F1E77AE" w14:textId="77777777" w:rsidR="00C10656" w:rsidRDefault="009F3759" w:rsidP="00C76DB3">
      <w:pPr>
        <w:ind w:firstLine="0"/>
        <w:rPr>
          <w:sz w:val="24"/>
          <w:szCs w:val="24"/>
        </w:rPr>
      </w:pPr>
      <w:r>
        <w:rPr>
          <w:sz w:val="24"/>
          <w:szCs w:val="24"/>
        </w:rPr>
        <w:t xml:space="preserve">When IMV isn’t effective at providing the gas exchange requirements of the pulmonary impaired patient, another way to support the respiratory process must be found. For many years, veno-venous ECMO (VV-ECMO) has been used in the most severely sick patient to provide advanced respiratory support. This relatively invasive method is generally the last resort life support option for patients </w:t>
      </w:r>
      <w:r w:rsidR="00C10656">
        <w:rPr>
          <w:sz w:val="24"/>
          <w:szCs w:val="24"/>
        </w:rPr>
        <w:t>in respiratory failure as seen with ARDS.</w:t>
      </w:r>
    </w:p>
    <w:p w14:paraId="0E0F4582" w14:textId="30DE7B0A" w:rsidR="00C76DB3" w:rsidRDefault="00C10656" w:rsidP="00C76DB3">
      <w:pPr>
        <w:ind w:firstLine="0"/>
        <w:rPr>
          <w:sz w:val="24"/>
          <w:szCs w:val="24"/>
        </w:rPr>
      </w:pPr>
      <w:r>
        <w:rPr>
          <w:sz w:val="24"/>
          <w:szCs w:val="24"/>
        </w:rPr>
        <w:t xml:space="preserve">It works on the premise that as the gas exchange surface of the native lung is damaged and ineffective at being an intermediary at allowing oxygen to transfer from the external environment to the blood and vice versa for </w:t>
      </w:r>
      <w:r w:rsidR="00850C57">
        <w:rPr>
          <w:sz w:val="24"/>
          <w:szCs w:val="24"/>
        </w:rPr>
        <w:t>CO</w:t>
      </w:r>
      <w:r w:rsidR="00850C57">
        <w:rPr>
          <w:sz w:val="24"/>
          <w:szCs w:val="24"/>
          <w:vertAlign w:val="subscript"/>
        </w:rPr>
        <w:t>2</w:t>
      </w:r>
      <w:r>
        <w:rPr>
          <w:sz w:val="24"/>
          <w:szCs w:val="24"/>
        </w:rPr>
        <w:t xml:space="preserve">, a machine is used to cut out the </w:t>
      </w:r>
      <w:r w:rsidR="00751E7E">
        <w:rPr>
          <w:sz w:val="24"/>
          <w:szCs w:val="24"/>
        </w:rPr>
        <w:t>middleman</w:t>
      </w:r>
      <w:r>
        <w:rPr>
          <w:sz w:val="24"/>
          <w:szCs w:val="24"/>
        </w:rPr>
        <w:t xml:space="preserve"> of the lungs/alveoli and supply oxygen direct to the blood and </w:t>
      </w:r>
      <w:r w:rsidR="00D507F7">
        <w:rPr>
          <w:sz w:val="24"/>
          <w:szCs w:val="24"/>
        </w:rPr>
        <w:t xml:space="preserve">extract </w:t>
      </w:r>
      <w:r w:rsidR="00850C57">
        <w:rPr>
          <w:sz w:val="24"/>
          <w:szCs w:val="24"/>
        </w:rPr>
        <w:t>CO</w:t>
      </w:r>
      <w:r w:rsidR="00850C57">
        <w:rPr>
          <w:sz w:val="24"/>
          <w:szCs w:val="24"/>
          <w:vertAlign w:val="subscript"/>
        </w:rPr>
        <w:t>2</w:t>
      </w:r>
      <w:r>
        <w:rPr>
          <w:sz w:val="24"/>
          <w:szCs w:val="24"/>
        </w:rPr>
        <w:t>.</w:t>
      </w:r>
      <w:r w:rsidR="00042F8A">
        <w:rPr>
          <w:sz w:val="24"/>
          <w:szCs w:val="24"/>
        </w:rPr>
        <w:t xml:space="preserve"> </w:t>
      </w:r>
      <w:r w:rsidR="00751E7E">
        <w:rPr>
          <w:sz w:val="24"/>
          <w:szCs w:val="24"/>
        </w:rPr>
        <w:t>VV-ECMO is used for respiratory support, but veno-arterial ECMO (VA-ECMO) can be used to support cardiorespiratory function in situations where the patients cardiac output is dysfunctional and must be maintained.</w:t>
      </w:r>
    </w:p>
    <w:p w14:paraId="6C671299" w14:textId="12AEA3B9" w:rsidR="003111FB" w:rsidRDefault="00751E7E" w:rsidP="005E3A66">
      <w:pPr>
        <w:ind w:firstLine="0"/>
        <w:rPr>
          <w:sz w:val="24"/>
          <w:szCs w:val="24"/>
        </w:rPr>
      </w:pPr>
      <w:r>
        <w:rPr>
          <w:sz w:val="24"/>
          <w:szCs w:val="24"/>
        </w:rPr>
        <w:t xml:space="preserve">The system works by inserting cannula into large veins of the body such as the femoral vein or the internal jugular vein, draining the blood out into a pump which pumps the blood through an oxygenating device where the blood is </w:t>
      </w:r>
      <w:r w:rsidR="00906C33">
        <w:rPr>
          <w:sz w:val="24"/>
          <w:szCs w:val="24"/>
        </w:rPr>
        <w:t>oxygenated,</w:t>
      </w:r>
      <w:r>
        <w:rPr>
          <w:sz w:val="24"/>
          <w:szCs w:val="24"/>
        </w:rPr>
        <w:t xml:space="preserve"> and </w:t>
      </w:r>
      <w:r w:rsidR="00850C57" w:rsidRPr="00850C57">
        <w:rPr>
          <w:sz w:val="24"/>
          <w:szCs w:val="24"/>
        </w:rPr>
        <w:t>CO</w:t>
      </w:r>
      <w:r w:rsidR="00850C57">
        <w:rPr>
          <w:sz w:val="24"/>
          <w:szCs w:val="24"/>
          <w:vertAlign w:val="subscript"/>
        </w:rPr>
        <w:t>2</w:t>
      </w:r>
      <w:r>
        <w:rPr>
          <w:sz w:val="24"/>
          <w:szCs w:val="24"/>
        </w:rPr>
        <w:t xml:space="preserve"> removed while being warmed to normal temperatures. Th</w:t>
      </w:r>
      <w:r w:rsidR="00DC2E34">
        <w:rPr>
          <w:sz w:val="24"/>
          <w:szCs w:val="24"/>
        </w:rPr>
        <w:t>e blood</w:t>
      </w:r>
      <w:r>
        <w:rPr>
          <w:sz w:val="24"/>
          <w:szCs w:val="24"/>
        </w:rPr>
        <w:t xml:space="preserve"> then goes back to the patient through a cannula in another femoral vein or back through another lumen of the same cannula in the internal jugular vein, this is the case for VV-ECMO. For VA</w:t>
      </w:r>
      <w:r w:rsidR="003318B7">
        <w:rPr>
          <w:sz w:val="24"/>
          <w:szCs w:val="24"/>
        </w:rPr>
        <w:t>-</w:t>
      </w:r>
      <w:r>
        <w:rPr>
          <w:sz w:val="24"/>
          <w:szCs w:val="24"/>
        </w:rPr>
        <w:t>ECMO</w:t>
      </w:r>
      <w:r w:rsidR="00DC2E34">
        <w:rPr>
          <w:sz w:val="24"/>
          <w:szCs w:val="24"/>
        </w:rPr>
        <w:t>,</w:t>
      </w:r>
      <w:r>
        <w:rPr>
          <w:sz w:val="24"/>
          <w:szCs w:val="24"/>
        </w:rPr>
        <w:t xml:space="preserve"> the same happens but the blood is taken out of the aforementioned veins </w:t>
      </w:r>
      <w:r w:rsidR="00DC2E34">
        <w:rPr>
          <w:sz w:val="24"/>
          <w:szCs w:val="24"/>
        </w:rPr>
        <w:t>and</w:t>
      </w:r>
      <w:r>
        <w:rPr>
          <w:sz w:val="24"/>
          <w:szCs w:val="24"/>
        </w:rPr>
        <w:t xml:space="preserve"> returned to an artery, usually the</w:t>
      </w:r>
      <w:r w:rsidR="00321779">
        <w:rPr>
          <w:sz w:val="24"/>
          <w:szCs w:val="24"/>
        </w:rPr>
        <w:t xml:space="preserve"> femoral artery. </w:t>
      </w:r>
      <w:r w:rsidR="003318B7">
        <w:rPr>
          <w:sz w:val="24"/>
          <w:szCs w:val="24"/>
        </w:rPr>
        <w:t xml:space="preserve">A common use of VA-ECMO is to provide cardiorespiratory support for </w:t>
      </w:r>
      <w:r w:rsidR="003318B7">
        <w:rPr>
          <w:sz w:val="24"/>
          <w:szCs w:val="24"/>
        </w:rPr>
        <w:lastRenderedPageBreak/>
        <w:t xml:space="preserve">patients with cardiogenic shock, a state of low cardiac output that is insufficient to support the systemic perfusion requirements of the body. </w:t>
      </w:r>
    </w:p>
    <w:p w14:paraId="29CBBCA4" w14:textId="77777777" w:rsidR="0044405F" w:rsidRDefault="0044405F" w:rsidP="00697DA2">
      <w:pPr>
        <w:pStyle w:val="Caption"/>
        <w:rPr>
          <w:sz w:val="24"/>
          <w:szCs w:val="24"/>
        </w:rPr>
      </w:pPr>
      <w:bookmarkStart w:id="30" w:name="_Toc154585933"/>
    </w:p>
    <w:p w14:paraId="1DAB904F" w14:textId="77777777" w:rsidR="00B80BD2" w:rsidRDefault="00B80BD2" w:rsidP="00697DA2">
      <w:pPr>
        <w:pStyle w:val="Caption"/>
        <w:rPr>
          <w:sz w:val="24"/>
          <w:szCs w:val="24"/>
        </w:rPr>
      </w:pPr>
    </w:p>
    <w:p w14:paraId="317C3502" w14:textId="77777777" w:rsidR="006046DE" w:rsidRDefault="006046DE" w:rsidP="006046DE"/>
    <w:p w14:paraId="77777D48" w14:textId="77777777" w:rsidR="006046DE" w:rsidRDefault="006046DE" w:rsidP="006046DE"/>
    <w:p w14:paraId="69F7149E" w14:textId="77777777" w:rsidR="006046DE" w:rsidRDefault="006046DE" w:rsidP="006046DE"/>
    <w:p w14:paraId="7C9FC7CB" w14:textId="77777777" w:rsidR="006046DE" w:rsidRDefault="006046DE" w:rsidP="006046DE"/>
    <w:p w14:paraId="20001369" w14:textId="77777777" w:rsidR="006046DE" w:rsidRDefault="006046DE" w:rsidP="006046DE"/>
    <w:p w14:paraId="436A4790" w14:textId="77777777" w:rsidR="006046DE" w:rsidRDefault="006046DE" w:rsidP="006046DE"/>
    <w:p w14:paraId="2FFD2B73" w14:textId="77777777" w:rsidR="006046DE" w:rsidRDefault="006046DE" w:rsidP="006046DE"/>
    <w:p w14:paraId="358DFEC7" w14:textId="77777777" w:rsidR="006046DE" w:rsidRDefault="006046DE" w:rsidP="006046DE"/>
    <w:p w14:paraId="26E6D40E" w14:textId="77777777" w:rsidR="006046DE" w:rsidRPr="00AB2A74" w:rsidRDefault="006046DE" w:rsidP="00AB2A74"/>
    <w:bookmarkEnd w:id="30"/>
    <w:p w14:paraId="341F6022" w14:textId="1C8FA78C" w:rsidR="00B80BD2" w:rsidRDefault="00B80BD2">
      <w:pPr>
        <w:pStyle w:val="Caption"/>
        <w:keepNext/>
        <w:rPr>
          <w:sz w:val="24"/>
          <w:szCs w:val="24"/>
        </w:rPr>
      </w:pPr>
    </w:p>
    <w:p w14:paraId="149EB731" w14:textId="77777777" w:rsidR="00121835" w:rsidRDefault="00121835" w:rsidP="00121835"/>
    <w:p w14:paraId="4EA583A6" w14:textId="77777777" w:rsidR="00121835" w:rsidRDefault="00121835" w:rsidP="00121835"/>
    <w:p w14:paraId="2E754CD5" w14:textId="77777777" w:rsidR="00121835" w:rsidRDefault="00121835" w:rsidP="00121835"/>
    <w:p w14:paraId="25FA1726" w14:textId="77777777" w:rsidR="00121835" w:rsidRPr="00121835" w:rsidRDefault="00121835" w:rsidP="00AB2A74"/>
    <w:p w14:paraId="7A68986C" w14:textId="10E9BE89" w:rsidR="005E3A66" w:rsidRPr="00AB5F8A" w:rsidRDefault="00B80BD2" w:rsidP="00B80BD2">
      <w:pPr>
        <w:pStyle w:val="Caption"/>
        <w:rPr>
          <w:sz w:val="24"/>
          <w:szCs w:val="24"/>
        </w:rPr>
      </w:pPr>
      <w:bookmarkStart w:id="31" w:name="_Toc168478843"/>
      <w:r w:rsidRPr="00AB2A74">
        <w:rPr>
          <w:sz w:val="24"/>
          <w:szCs w:val="24"/>
        </w:rPr>
        <w:lastRenderedPageBreak/>
        <w:t xml:space="preserve">Figure </w:t>
      </w:r>
      <w:r w:rsidRPr="00AB2A74">
        <w:rPr>
          <w:sz w:val="24"/>
          <w:szCs w:val="24"/>
        </w:rPr>
        <w:fldChar w:fldCharType="begin"/>
      </w:r>
      <w:r w:rsidRPr="00AB2A74">
        <w:rPr>
          <w:sz w:val="24"/>
          <w:szCs w:val="24"/>
        </w:rPr>
        <w:instrText xml:space="preserve"> SEQ Figure \* ARABIC </w:instrText>
      </w:r>
      <w:r w:rsidRPr="00AB2A74">
        <w:rPr>
          <w:sz w:val="24"/>
          <w:szCs w:val="24"/>
        </w:rPr>
        <w:fldChar w:fldCharType="separate"/>
      </w:r>
      <w:r w:rsidRPr="00AB2A74">
        <w:rPr>
          <w:noProof/>
          <w:sz w:val="24"/>
          <w:szCs w:val="24"/>
        </w:rPr>
        <w:t>4</w:t>
      </w:r>
      <w:r w:rsidRPr="00AB2A74">
        <w:rPr>
          <w:sz w:val="24"/>
          <w:szCs w:val="24"/>
        </w:rPr>
        <w:fldChar w:fldCharType="end"/>
      </w:r>
      <w:r w:rsidRPr="00AB5F8A">
        <w:rPr>
          <w:sz w:val="24"/>
          <w:szCs w:val="24"/>
        </w:rPr>
        <w:t>: VV and VA ECMO Circulation</w:t>
      </w:r>
      <w:bookmarkEnd w:id="31"/>
    </w:p>
    <w:p w14:paraId="61240299" w14:textId="0C62453B" w:rsidR="009B568B" w:rsidRDefault="002644C9" w:rsidP="00C76DB3">
      <w:pPr>
        <w:ind w:firstLine="0"/>
        <w:rPr>
          <w:sz w:val="24"/>
          <w:szCs w:val="24"/>
        </w:rPr>
      </w:pPr>
      <w:r>
        <w:fldChar w:fldCharType="begin"/>
      </w:r>
      <w:r>
        <w:instrText xml:space="preserve"> INCLUDEPICTURE "/Users/gavmb/Library/Group Containers/UBF8T346G9.ms/WebArchiveCopyPasteTempFiles/com.microsoft.Word/a-Veno-venous-V-V-ECMO-with-a-duel-site-cannulation-Drainage-cannula-inserted-into.png" \* MERGEFORMATINET </w:instrText>
      </w:r>
      <w:r>
        <w:fldChar w:fldCharType="separate"/>
      </w:r>
      <w:r>
        <w:rPr>
          <w:noProof/>
        </w:rPr>
        <w:drawing>
          <wp:inline distT="0" distB="0" distL="0" distR="0" wp14:anchorId="0D34BB00" wp14:editId="3AF6ACF7">
            <wp:extent cx="5727700" cy="2868930"/>
            <wp:effectExtent l="0" t="0" r="0" b="1270"/>
            <wp:docPr id="17507178" name="Picture 1" descr="A diagram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178" name="Picture 1" descr="A diagram of a human body&#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2868930"/>
                    </a:xfrm>
                    <a:prstGeom prst="rect">
                      <a:avLst/>
                    </a:prstGeom>
                    <a:noFill/>
                    <a:ln>
                      <a:noFill/>
                    </a:ln>
                  </pic:spPr>
                </pic:pic>
              </a:graphicData>
            </a:graphic>
          </wp:inline>
        </w:drawing>
      </w:r>
      <w:r>
        <w:fldChar w:fldCharType="end"/>
      </w:r>
    </w:p>
    <w:p w14:paraId="47BCF3BE" w14:textId="77777777" w:rsidR="002644C9" w:rsidRDefault="002644C9" w:rsidP="002B543B">
      <w:pPr>
        <w:pStyle w:val="Heading1"/>
        <w:numPr>
          <w:ilvl w:val="0"/>
          <w:numId w:val="0"/>
        </w:numPr>
        <w:spacing w:before="0" w:line="240" w:lineRule="auto"/>
        <w:ind w:left="792"/>
        <w:rPr>
          <w:rFonts w:cstheme="minorHAnsi"/>
          <w:b w:val="0"/>
          <w:bCs w:val="0"/>
          <w:color w:val="111111"/>
          <w:sz w:val="24"/>
          <w:szCs w:val="24"/>
        </w:rPr>
      </w:pPr>
    </w:p>
    <w:p w14:paraId="08621E47" w14:textId="4E8F84F5" w:rsidR="00AD153F" w:rsidRPr="002B543B" w:rsidRDefault="002644C9" w:rsidP="002B543B">
      <w:pPr>
        <w:spacing w:line="240" w:lineRule="auto"/>
        <w:ind w:firstLine="0"/>
        <w:rPr>
          <w:sz w:val="24"/>
          <w:szCs w:val="24"/>
        </w:rPr>
      </w:pPr>
      <w:r w:rsidRPr="002B543B">
        <w:rPr>
          <w:sz w:val="24"/>
          <w:szCs w:val="24"/>
        </w:rPr>
        <w:t>(a)</w:t>
      </w:r>
      <w:r w:rsidR="00AD153F" w:rsidRPr="002B543B">
        <w:rPr>
          <w:sz w:val="24"/>
          <w:szCs w:val="24"/>
        </w:rPr>
        <w:t>Veno-venous (V-V) ECMO with a dual site cannulation. Drainage cannula inserted into the right femoral vein and return cannula in the right internal jugular vein. (b) Veno-arterial (V-A) ECMO, with a dual site cannulation, with the drainage cannula inserted into the right femoral vein, and the return cannula to the left femoral artery. Credit: Catherine Cichon, MD, MPH.</w:t>
      </w:r>
    </w:p>
    <w:p w14:paraId="5BFC41D4" w14:textId="29A8E888" w:rsidR="00AD153F" w:rsidRPr="002B543B" w:rsidRDefault="00AD153F" w:rsidP="002B543B">
      <w:pPr>
        <w:spacing w:line="240" w:lineRule="auto"/>
        <w:rPr>
          <w:b/>
          <w:bCs/>
          <w:sz w:val="24"/>
          <w:szCs w:val="24"/>
        </w:rPr>
      </w:pPr>
      <w:r w:rsidRPr="002B543B">
        <w:rPr>
          <w:sz w:val="24"/>
          <w:szCs w:val="24"/>
        </w:rPr>
        <w:t>Taken from https://www.researchgate.net/figure/a-Veno-venous-V-V-ECMO-with-a-duel-site-cannulation-Drainage-cannula-inserted-into_fig2_350527049</w:t>
      </w:r>
    </w:p>
    <w:p w14:paraId="4B2D8741" w14:textId="77777777" w:rsidR="009577C0" w:rsidRDefault="009577C0" w:rsidP="002B543B">
      <w:pPr>
        <w:spacing w:line="240" w:lineRule="auto"/>
        <w:ind w:firstLine="0"/>
        <w:rPr>
          <w:sz w:val="24"/>
          <w:szCs w:val="24"/>
        </w:rPr>
      </w:pPr>
      <w:bookmarkStart w:id="32" w:name="_Toc154585934"/>
    </w:p>
    <w:p w14:paraId="27BCDE1C" w14:textId="77777777" w:rsidR="009577C0" w:rsidRDefault="009577C0" w:rsidP="000D67BB">
      <w:pPr>
        <w:ind w:firstLine="0"/>
        <w:rPr>
          <w:sz w:val="24"/>
          <w:szCs w:val="24"/>
        </w:rPr>
      </w:pPr>
    </w:p>
    <w:p w14:paraId="2A21B1F7" w14:textId="77777777" w:rsidR="002644C9" w:rsidRDefault="002644C9" w:rsidP="000D67BB">
      <w:pPr>
        <w:ind w:firstLine="0"/>
        <w:rPr>
          <w:sz w:val="24"/>
          <w:szCs w:val="24"/>
        </w:rPr>
      </w:pPr>
    </w:p>
    <w:p w14:paraId="04434998" w14:textId="77777777" w:rsidR="002B543B" w:rsidRDefault="002B543B" w:rsidP="000D67BB">
      <w:pPr>
        <w:ind w:firstLine="0"/>
        <w:rPr>
          <w:sz w:val="24"/>
          <w:szCs w:val="24"/>
        </w:rPr>
      </w:pPr>
    </w:p>
    <w:bookmarkEnd w:id="32"/>
    <w:p w14:paraId="14715A1A" w14:textId="24F0D23A" w:rsidR="00B80BD2" w:rsidRDefault="00B80BD2">
      <w:pPr>
        <w:keepNext/>
        <w:ind w:firstLine="0"/>
        <w:rPr>
          <w:b/>
          <w:bCs/>
          <w:sz w:val="24"/>
          <w:szCs w:val="24"/>
        </w:rPr>
      </w:pPr>
    </w:p>
    <w:p w14:paraId="133165EF" w14:textId="77777777" w:rsidR="00121835" w:rsidRDefault="00121835">
      <w:pPr>
        <w:keepNext/>
        <w:ind w:firstLine="0"/>
        <w:rPr>
          <w:b/>
          <w:bCs/>
          <w:sz w:val="24"/>
          <w:szCs w:val="24"/>
        </w:rPr>
      </w:pPr>
    </w:p>
    <w:p w14:paraId="447EEFCD" w14:textId="77777777" w:rsidR="00121835" w:rsidRDefault="00121835" w:rsidP="00AB2A74">
      <w:pPr>
        <w:keepNext/>
        <w:ind w:firstLine="0"/>
      </w:pPr>
    </w:p>
    <w:p w14:paraId="758C35C9" w14:textId="1CE7EC04" w:rsidR="00562E6D" w:rsidRPr="00850C57" w:rsidRDefault="00B80BD2" w:rsidP="00AB2A74">
      <w:pPr>
        <w:pStyle w:val="Caption"/>
        <w:rPr>
          <w:sz w:val="24"/>
          <w:szCs w:val="24"/>
        </w:rPr>
      </w:pPr>
      <w:bookmarkStart w:id="33" w:name="_Toc168478844"/>
      <w:r w:rsidRPr="00AB2A74">
        <w:rPr>
          <w:sz w:val="24"/>
          <w:szCs w:val="24"/>
        </w:rPr>
        <w:t xml:space="preserve">Figure </w:t>
      </w:r>
      <w:r w:rsidRPr="00AB2A74">
        <w:rPr>
          <w:sz w:val="24"/>
          <w:szCs w:val="24"/>
        </w:rPr>
        <w:fldChar w:fldCharType="begin"/>
      </w:r>
      <w:r w:rsidRPr="00AB2A74">
        <w:rPr>
          <w:sz w:val="24"/>
          <w:szCs w:val="24"/>
        </w:rPr>
        <w:instrText xml:space="preserve"> SEQ Figure \* ARABIC </w:instrText>
      </w:r>
      <w:r w:rsidRPr="00AB2A74">
        <w:rPr>
          <w:sz w:val="24"/>
          <w:szCs w:val="24"/>
        </w:rPr>
        <w:fldChar w:fldCharType="separate"/>
      </w:r>
      <w:r w:rsidRPr="00AB2A74">
        <w:rPr>
          <w:noProof/>
          <w:sz w:val="24"/>
          <w:szCs w:val="24"/>
        </w:rPr>
        <w:t>5</w:t>
      </w:r>
      <w:r w:rsidRPr="00AB2A74">
        <w:rPr>
          <w:sz w:val="24"/>
          <w:szCs w:val="24"/>
        </w:rPr>
        <w:fldChar w:fldCharType="end"/>
      </w:r>
      <w:r w:rsidRPr="00850C57">
        <w:rPr>
          <w:sz w:val="24"/>
          <w:szCs w:val="24"/>
        </w:rPr>
        <w:t>: ECMO circuit</w:t>
      </w:r>
      <w:bookmarkEnd w:id="33"/>
    </w:p>
    <w:p w14:paraId="20C8F1CE" w14:textId="3E87A9DC" w:rsidR="00BA0554" w:rsidRPr="00562E6D" w:rsidRDefault="00562E6D" w:rsidP="00C76DB3">
      <w:pPr>
        <w:ind w:firstLine="0"/>
        <w:rPr>
          <w:sz w:val="24"/>
          <w:szCs w:val="24"/>
        </w:rPr>
      </w:pPr>
      <w:r>
        <w:fldChar w:fldCharType="begin"/>
      </w:r>
      <w:r>
        <w:instrText xml:space="preserve"> INCLUDEPICTURE "https://media.springernature.com/lw685/springer-static/image/art%3A10.1007%2Fs12055-020-01060-6/MediaObjects/12055_2020_1060_Fig1_HTML.png" \* MERGEFORMATINET </w:instrText>
      </w:r>
      <w:r>
        <w:fldChar w:fldCharType="separate"/>
      </w:r>
      <w:r>
        <w:rPr>
          <w:noProof/>
        </w:rPr>
        <w:drawing>
          <wp:inline distT="0" distB="0" distL="0" distR="0" wp14:anchorId="569D5C6F" wp14:editId="6DF0F47B">
            <wp:extent cx="5727700" cy="4303395"/>
            <wp:effectExtent l="0" t="0" r="0" b="1905"/>
            <wp:docPr id="1321677040" name="Picture 5"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4303395"/>
                    </a:xfrm>
                    <a:prstGeom prst="rect">
                      <a:avLst/>
                    </a:prstGeom>
                    <a:noFill/>
                    <a:ln>
                      <a:noFill/>
                    </a:ln>
                  </pic:spPr>
                </pic:pic>
              </a:graphicData>
            </a:graphic>
          </wp:inline>
        </w:drawing>
      </w:r>
      <w:r>
        <w:fldChar w:fldCharType="end"/>
      </w:r>
    </w:p>
    <w:p w14:paraId="5FCF4994" w14:textId="4AB423C5" w:rsidR="00562E6D" w:rsidRDefault="00562E6D" w:rsidP="00C76DB3">
      <w:pPr>
        <w:ind w:firstLine="0"/>
        <w:rPr>
          <w:sz w:val="24"/>
          <w:szCs w:val="24"/>
        </w:rPr>
      </w:pPr>
      <w:r>
        <w:rPr>
          <w:sz w:val="24"/>
          <w:szCs w:val="24"/>
        </w:rPr>
        <w:fldChar w:fldCharType="begin" w:fldLock="1"/>
      </w:r>
      <w:r w:rsidR="00CF7D36">
        <w:rPr>
          <w:sz w:val="24"/>
          <w:szCs w:val="24"/>
        </w:rPr>
        <w:instrText>ADDIN CSL_CITATION {"citationItems":[{"id":"ITEM-1","itemData":{"DOI":"10.1007/s12055-020-01060-6","ISBN":"0970-9134","author":[{"dropping-particle":"","family":"Mehta","given":"Vipin","non-dropping-particle":"","parse-names":false,"suffix":""},{"dropping-particle":"V","family":"Venkateswaran","given":"Rajamiyer","non-dropping-particle":"","parse-names":false,"suffix":""}],"container-title":"Indian J Thorac Cardiovasc Surg","id":"ITEM-1","issue":"Suppl 2","issued":{"date-parts":[["2020"]]},"page":"265-274","title":"Outcome of CentriMag™ extracorporeal mechanical circulatory support use in critical cardiogenic shock (INTERMACS 1) patients.","type":"article","volume":"36"},"uris":["http://www.mendeley.com/documents/?uuid=731da699-2921-4d46-b046-099d21b7665c"]}],"mendeley":{"formattedCitation":"(Mehta and Venkateswaran, 2020)","plainTextFormattedCitation":"(Mehta and Venkateswaran, 2020)","previouslyFormattedCitation":"(Mehta and Venkateswaran, 2020)"},"properties":{"noteIndex":0},"schema":"https://github.com/citation-style-language/schema/raw/master/csl-citation.json"}</w:instrText>
      </w:r>
      <w:r>
        <w:rPr>
          <w:sz w:val="24"/>
          <w:szCs w:val="24"/>
        </w:rPr>
        <w:fldChar w:fldCharType="separate"/>
      </w:r>
      <w:r w:rsidRPr="00562E6D">
        <w:rPr>
          <w:noProof/>
          <w:sz w:val="24"/>
          <w:szCs w:val="24"/>
        </w:rPr>
        <w:t>(Mehta and Venkateswaran, 2020)</w:t>
      </w:r>
      <w:r>
        <w:rPr>
          <w:sz w:val="24"/>
          <w:szCs w:val="24"/>
        </w:rPr>
        <w:fldChar w:fldCharType="end"/>
      </w:r>
    </w:p>
    <w:p w14:paraId="08042610" w14:textId="19EADF12" w:rsidR="0045363D" w:rsidRDefault="00622E4D" w:rsidP="00C76DB3">
      <w:pPr>
        <w:ind w:firstLine="0"/>
        <w:rPr>
          <w:sz w:val="24"/>
          <w:szCs w:val="24"/>
        </w:rPr>
      </w:pPr>
      <w:r>
        <w:rPr>
          <w:sz w:val="24"/>
          <w:szCs w:val="24"/>
        </w:rPr>
        <w:t xml:space="preserve">ECMO has been used for </w:t>
      </w:r>
      <w:r w:rsidR="0032295A">
        <w:rPr>
          <w:sz w:val="24"/>
          <w:szCs w:val="24"/>
        </w:rPr>
        <w:t>cardiorespiratory</w:t>
      </w:r>
      <w:r>
        <w:rPr>
          <w:sz w:val="24"/>
          <w:szCs w:val="24"/>
        </w:rPr>
        <w:t xml:space="preserve"> </w:t>
      </w:r>
      <w:r w:rsidR="00E351CE">
        <w:rPr>
          <w:sz w:val="24"/>
          <w:szCs w:val="24"/>
        </w:rPr>
        <w:t xml:space="preserve">support since </w:t>
      </w:r>
      <w:r w:rsidR="0032295A">
        <w:rPr>
          <w:sz w:val="24"/>
          <w:szCs w:val="24"/>
        </w:rPr>
        <w:t xml:space="preserve">1970 for support in infants undergoing cardiac surgery for congenital heart defects, and in adults </w:t>
      </w:r>
      <w:r w:rsidR="000F547D">
        <w:rPr>
          <w:sz w:val="24"/>
          <w:szCs w:val="24"/>
        </w:rPr>
        <w:t>from</w:t>
      </w:r>
      <w:r w:rsidR="0032295A">
        <w:rPr>
          <w:sz w:val="24"/>
          <w:szCs w:val="24"/>
        </w:rPr>
        <w:t xml:space="preserve"> 1972 for post traumatic respiratory failure </w:t>
      </w:r>
      <w:r w:rsidR="0032295A">
        <w:rPr>
          <w:sz w:val="24"/>
          <w:szCs w:val="24"/>
        </w:rPr>
        <w:fldChar w:fldCharType="begin" w:fldLock="1"/>
      </w:r>
      <w:r w:rsidR="00990CF8">
        <w:rPr>
          <w:sz w:val="24"/>
          <w:szCs w:val="24"/>
        </w:rPr>
        <w:instrText>ADDIN CSL_CITATION {"citationItems":[{"id":"ITEM-1","itemData":{"DOI":"10.3978/j.issn.2072-1439.2015.07.17","ISSN":"20776624","PMID":"26380745","abstract":"Extra Corporeal Membrane Oxygenation (ECMO) indications and usage has strikingly progressed over the last 20 years; it has become essential tool in the care of adults and children with severe cardiac and pulmonary dysfunction refractory to conventional management. In this article we will provide a review of ECMO development, clinical indications, patients' management, options and cannulations techniques, complications, outcomes, and the appropriate strategy of organ management while on ECMO.","author":[{"dropping-particle":"","family":"Makdisi","given":"George","non-dropping-particle":"","parse-names":false,"suffix":""},{"dropping-particle":"","family":"Wang","given":"I. Wen","non-dropping-particle":"","parse-names":false,"suffix":""}],"container-title":"Journal of Thoracic Disease","id":"ITEM-1","issue":"7","issued":{"date-parts":[["2015"]]},"page":"E166-E176","title":"Extra Corporeal Membrane Oxygenation (ECMO) review of a lifesaving technology","type":"article-journal","volume":"7"},"uris":["http://www.mendeley.com/documents/?uuid=bb3b4c77-325d-46a7-a8ff-f851cf44ea4b"]}],"mendeley":{"formattedCitation":"(Makdisi and Wang, 2015)","plainTextFormattedCitation":"(Makdisi and Wang, 2015)","previouslyFormattedCitation":"(Makdisi and Wang, 2015)"},"properties":{"noteIndex":0},"schema":"https://github.com/citation-style-language/schema/raw/master/csl-citation.json"}</w:instrText>
      </w:r>
      <w:r w:rsidR="0032295A">
        <w:rPr>
          <w:sz w:val="24"/>
          <w:szCs w:val="24"/>
        </w:rPr>
        <w:fldChar w:fldCharType="separate"/>
      </w:r>
      <w:r w:rsidR="0032295A" w:rsidRPr="0032295A">
        <w:rPr>
          <w:noProof/>
          <w:sz w:val="24"/>
          <w:szCs w:val="24"/>
        </w:rPr>
        <w:t>(Makdisi and Wang, 2015)</w:t>
      </w:r>
      <w:r w:rsidR="0032295A">
        <w:rPr>
          <w:sz w:val="24"/>
          <w:szCs w:val="24"/>
        </w:rPr>
        <w:fldChar w:fldCharType="end"/>
      </w:r>
      <w:r w:rsidR="0032295A">
        <w:rPr>
          <w:sz w:val="24"/>
          <w:szCs w:val="24"/>
        </w:rPr>
        <w:t xml:space="preserve">. Since then, this technology has progressed over the years to become an invaluable tool for adults and children with severe </w:t>
      </w:r>
      <w:r w:rsidR="0032295A">
        <w:rPr>
          <w:sz w:val="24"/>
          <w:szCs w:val="24"/>
        </w:rPr>
        <w:lastRenderedPageBreak/>
        <w:t>cardiopulmonary d</w:t>
      </w:r>
      <w:r w:rsidR="00850C57">
        <w:rPr>
          <w:sz w:val="24"/>
          <w:szCs w:val="24"/>
        </w:rPr>
        <w:t>y</w:t>
      </w:r>
      <w:r w:rsidR="0032295A">
        <w:rPr>
          <w:sz w:val="24"/>
          <w:szCs w:val="24"/>
        </w:rPr>
        <w:t>sfunction refractory to conventional treatments.</w:t>
      </w:r>
      <w:r w:rsidR="00990CF8">
        <w:rPr>
          <w:sz w:val="24"/>
          <w:szCs w:val="24"/>
        </w:rPr>
        <w:t xml:space="preserve"> However, not all clinicians have been proponents of this technology. Morris </w:t>
      </w:r>
      <w:r w:rsidR="00990CF8" w:rsidRPr="00990CF8">
        <w:rPr>
          <w:i/>
          <w:iCs/>
          <w:sz w:val="24"/>
          <w:szCs w:val="24"/>
        </w:rPr>
        <w:t>et al.</w:t>
      </w:r>
      <w:r w:rsidR="00990CF8">
        <w:rPr>
          <w:i/>
          <w:iCs/>
          <w:sz w:val="24"/>
          <w:szCs w:val="24"/>
        </w:rPr>
        <w:t xml:space="preserve"> </w:t>
      </w:r>
      <w:r w:rsidR="00990CF8">
        <w:rPr>
          <w:sz w:val="24"/>
          <w:szCs w:val="24"/>
        </w:rPr>
        <w:t xml:space="preserve">failed to show an outcome advantage between ECMO and MV in a cohort of ARDS patients, thus not recommending ECMO as a support therapy for ARDS </w:t>
      </w:r>
      <w:r w:rsidR="00990CF8">
        <w:rPr>
          <w:sz w:val="24"/>
          <w:szCs w:val="24"/>
        </w:rPr>
        <w:fldChar w:fldCharType="begin" w:fldLock="1"/>
      </w:r>
      <w:r w:rsidR="009751DB">
        <w:rPr>
          <w:sz w:val="24"/>
          <w:szCs w:val="24"/>
        </w:rPr>
        <w:instrText>ADDIN CSL_CITATION {"citationItems":[{"id":"ITEM-1","itemData":{"DOI":"10.1164/ajrccm.149.2.8306022","ISSN":"1073-449X","abstract":"The impact of a new therapy that includes pressure-controlled inverse ratio ventilation followed by extracorporeal CO2 removal on the survival of patients with severe ARDS was evaluated in a randomized controlled clinical trial. Computerized protocols generated around-the-clock instructions for management of arterial oxygenation to assure equivalent intensity of care for patients randomized to the new therapy limb and those randomized to the control, mechanical ventilation limb. We randomized 40 patients with severe ARDS who met the ECMO entry criteria. The main outcome measure was survival at 30 days after randomization. Survival was not significantly different in the 19 mechanical ventilation (42%) and 21 new therapy (extracorporeal) (33%) patients (p = 0.8). All deaths occurred within 30 days of randomization. Overall patient survival was 38% (15 of 40) and was about four times that expected from historical data (p = 0.0002). Extracorporeal treatment group survival was not significantly different from other published survival rates after extracorporeal CO2 removal. Mechanical ventilation patient group survival was significantly higher than the 12% derived from published data (p = 0.0001). Protocols controlled care 86% of the time. Average PaO2 was 59 mm Hg in both treatment groups. Intensity of care required to maintain arterial oxygenation was similar in both groups (2.6 and 2.6 PEEP changes/day; 4.3 and 5.0 FIO2 changes/day). We conclude that there was no significant difference in survival between the mechanical ventilation and the extracorporeal CO2 removal groups. We do not recommend extracorporeal support as a therapy for ARDS. Extracorporeal support for ARDS should be restricted to controlled clinical trials.","author":[{"dropping-particle":"","family":"Morris","given":"A H","non-dropping-particle":"","parse-names":false,"suffix":""},{"dropping-particle":"","family":"Wallace","given":"C J","non-dropping-particle":"","parse-names":false,"suffix":""},{"dropping-particle":"","family":"Menlove","given":"R L","non-dropping-particle":"","parse-names":false,"suffix":""},{"dropping-particle":"","family":"Clemmer","given":"T P","non-dropping-particle":"","parse-names":false,"suffix":""},{"dropping-particle":"","family":"Orme  Jr","given":"J F","non-dropping-particle":"","parse-names":false,"suffix":""},{"dropping-particle":"","family":"Weaver","given":"L K","non-dropping-particle":"","parse-names":false,"suffix":""},{"dropping-particle":"","family":"Dean","given":"N C","non-dropping-particle":"","parse-names":false,"suffix":""},{"dropping-particle":"","family":"Thomas","given":"F","non-dropping-particle":"","parse-names":false,"suffix":""},{"dropping-particle":"","family":"East","given":"T D","non-dropping-particle":"","parse-names":false,"suffix":""},{"dropping-particle":"","family":"Pace","given":"N L","non-dropping-particle":"","parse-names":false,"suffix":""},{"dropping-particle":"","family":"Suchyta","given":"M R","non-dropping-particle":"","parse-names":false,"suffix":""},{"dropping-particle":"","family":"Beck","given":"E","non-dropping-particle":"","parse-names":false,"suffix":""},{"dropping-particle":"","family":"Bombino","given":"M","non-dropping-particle":"","parse-names":false,"suffix":""},{"dropping-particle":"","family":"Sittig","given":"D F","non-dropping-particle":"","parse-names":false,"suffix":""},{"dropping-particle":"","family":"Böhm","given":"S","non-dropping-particle":"","parse-names":false,"suffix":""},{"dropping-particle":"","family":"Hoffmann","given":"B","non-dropping-particle":"","parse-names":false,"suffix":""},{"dropping-particle":"","family":"Becks","given":"H","non-dropping-particle":"","parse-names":false,"suffix":""},{"dropping-particle":"","family":"Butler","given":"S","non-dropping-particle":"","parse-names":false,"suffix":""},{"dropping-particle":"","family":"Pearl","given":"J","non-dropping-particle":"","parse-names":false,"suffix":""},{"dropping-particle":"","family":"Rasmusson","given":"B","non-dropping-particle":"","parse-names":false,"suffix":""}],"container-title":"American journal of respiratory and critical care medicine","id":"ITEM-1","issue":"2 Pt 1","issued":{"date-parts":[["1994","2"]]},"note":"Accession Number: 8306022. Language: English. Date Revised: 20220408. Date Created: 19940201. Date Completed: 19940317. Update Code: 20221216. Publication Type: Clinical Trial, Comparative Study, Journal Article, Randomized Controlled Trial, Research Support, Non-U.S. Gov't, Research Support, U.S. Gov't, P.H.S.. Journal ID: 9421642. Publication Model: Print. Cited Medium: Print. NLM ISO Abbr: Am J Respir Crit Care Med. Comment: Erratum in: Am J Respir Crit Care Med 1994 Mar;149(3 Pt 1):838.. Comment in: Am J Respir Crit Care Med. 1995 Apr;151(4):1269-70. (PMID: 7697266). Comment in: Am J Respir Crit Care Med. 1995 Jan;151(1):255-6. (PMID: 7812567). Comment in: Am J Respir Crit Care Med. 1994 Feb;149(2 Pt 1):293-4. (PMID: 8306021). Comment in: Am J Respir Crit Care Med. 1997 Sep;156(3 Pt 1):1016-7. (PMID: 9310029). Linking ISSN: 1073449X. Subset: MEDLINE; Grant Information: HL36787 United States HL NHLBI NIH HHS Date of Electronic Publication: 19940201. Current Imprints: Publication: 2000- : New York, NY : American Thoracic Society; Original Imprints: Publication: New York, NY : American Lung Association, c1994-","page":"295-305","publisher":"American Thoracic Society","publisher-place":"Department of Medicine, LDS Hospital, Salt Lake City, Utah 84143.","title":"Randomized clinical trial of pressure-controlled inverse ratio ventilation and extracorporeal CO2 removal for adult respiratory distress syndrome.","type":"article-journal","volume":"149"},"uris":["http://www.mendeley.com/documents/?uuid=45de73b8-b867-4295-baf7-7d1e2c5f5c4b"]}],"mendeley":{"formattedCitation":"(Morris &lt;i&gt;et al.&lt;/i&gt;, 1994)","plainTextFormattedCitation":"(Morris et al., 1994)","previouslyFormattedCitation":"(Morris &lt;i&gt;et al.&lt;/i&gt;, 1994)"},"properties":{"noteIndex":0},"schema":"https://github.com/citation-style-language/schema/raw/master/csl-citation.json"}</w:instrText>
      </w:r>
      <w:r w:rsidR="00990CF8">
        <w:rPr>
          <w:sz w:val="24"/>
          <w:szCs w:val="24"/>
        </w:rPr>
        <w:fldChar w:fldCharType="separate"/>
      </w:r>
      <w:r w:rsidR="00990CF8" w:rsidRPr="00990CF8">
        <w:rPr>
          <w:noProof/>
          <w:sz w:val="24"/>
          <w:szCs w:val="24"/>
        </w:rPr>
        <w:t xml:space="preserve">(Morris </w:t>
      </w:r>
      <w:r w:rsidR="00990CF8" w:rsidRPr="00990CF8">
        <w:rPr>
          <w:i/>
          <w:noProof/>
          <w:sz w:val="24"/>
          <w:szCs w:val="24"/>
        </w:rPr>
        <w:t>et al.</w:t>
      </w:r>
      <w:r w:rsidR="00990CF8" w:rsidRPr="00990CF8">
        <w:rPr>
          <w:noProof/>
          <w:sz w:val="24"/>
          <w:szCs w:val="24"/>
        </w:rPr>
        <w:t>, 1994)</w:t>
      </w:r>
      <w:r w:rsidR="00990CF8">
        <w:rPr>
          <w:sz w:val="24"/>
          <w:szCs w:val="24"/>
        </w:rPr>
        <w:fldChar w:fldCharType="end"/>
      </w:r>
      <w:r w:rsidR="009A5B79">
        <w:rPr>
          <w:sz w:val="24"/>
          <w:szCs w:val="24"/>
        </w:rPr>
        <w:t xml:space="preserve">, as did </w:t>
      </w:r>
      <w:r w:rsidR="000F547D">
        <w:rPr>
          <w:sz w:val="24"/>
          <w:szCs w:val="24"/>
        </w:rPr>
        <w:t>Akoumianaki</w:t>
      </w:r>
      <w:r w:rsidR="009A5B79">
        <w:rPr>
          <w:sz w:val="24"/>
          <w:szCs w:val="24"/>
        </w:rPr>
        <w:t xml:space="preserve"> </w:t>
      </w:r>
      <w:r w:rsidR="009A5B79" w:rsidRPr="009A5B79">
        <w:rPr>
          <w:i/>
          <w:iCs/>
          <w:sz w:val="24"/>
          <w:szCs w:val="24"/>
        </w:rPr>
        <w:t>et al</w:t>
      </w:r>
      <w:r w:rsidR="009A5B79">
        <w:rPr>
          <w:sz w:val="24"/>
          <w:szCs w:val="24"/>
        </w:rPr>
        <w:t xml:space="preserve"> who demonstrated no benefit at all, only complications such as severe bleeding </w:t>
      </w:r>
      <w:r w:rsidR="009A5B79">
        <w:rPr>
          <w:sz w:val="24"/>
          <w:szCs w:val="24"/>
        </w:rPr>
        <w:fldChar w:fldCharType="begin" w:fldLock="1"/>
      </w:r>
      <w:r w:rsidR="0044117C">
        <w:rPr>
          <w:sz w:val="24"/>
          <w:szCs w:val="24"/>
        </w:rPr>
        <w:instrText>ADDIN CSL_CITATION {"citationItems":[{"id":"ITEM-1","itemData":{"DOI":"10.1186/s13613-021-00897-3","ISBN":"1361302100","ISSN":"21105820","abstract":"Veno-venous extracorporeal membrane oxygenation (ECMO) is a helpful intervention in patients with severe refractory hypoxemia either because mechanical ventilation cannot ensure adequate oxygenation or because lung protective ventilation is not feasible. Since ECMO is a highly invasive procedure with several, potentially devastating complications and its implementation is complex and expensive, simpler and less invasive therapeutic options should be first exploited. Low tidal volume and driving pressure ventilation, prone position, neuromuscular blocking agents and individualized ventilation based on transpulmonary pressure measurements have been demonstrated to successfully treat the vast majority of mechanically ventilated patients with severe hypoxemia. Veno-venous ECMO has a place in the small portion of severely hypoxemic patients in whom these strategies fail. A combined analysis of recent ARDS trials revealed that ECMO was used in only 2.15% of patients (n = 145/6736). Nevertheless, ECMO use has sharply increased in the last decade, raising questions regarding its thoughtful use. Such a policy could be harmful both for patients as well as for the ECMO technique itself. This narrative review attempts to describe together the practical approaches that can be offered to the sickest patients before going to ECMO, as well as the rationale and the limitations of ECMO. The benefit and the drawbacks associated with ECMO use along with a direct comparison with less invasive therapeutic strategies will be analyzed.","author":[{"dropping-particle":"","family":"Akoumianaki","given":"Evangelia","non-dropping-particle":"","parse-names":false,"suffix":""},{"dropping-particle":"","family":"Jonkman","given":"Annemijn","non-dropping-particle":"","parse-names":false,"suffix":""},{"dropping-particle":"","family":"Sklar","given":"Michael C.","non-dropping-particle":"","parse-names":false,"suffix":""},{"dropping-particle":"","family":"Georgopoulos","given":"Dimitris","non-dropping-particle":"","parse-names":false,"suffix":""},{"dropping-particle":"","family":"Brochard","given":"Laurent","non-dropping-particle":"","parse-names":false,"suffix":""}],"container-title":"Annals of Intensive Care","id":"ITEM-1","issue":"1","issued":{"date-parts":[["2021"]]},"note":"From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c1994-","publisher":"Springer International Publishing","title":"A rational approach on the use of extracorporeal membrane oxygenation in severe hypoxemia: advanced technology is not a panacea","type":"article-journal","volume":"11"},"uris":["http://www.mendeley.com/documents/?uuid=3efc85e0-d33f-4150-886a-0635918be671"]}],"mendeley":{"formattedCitation":"(Akoumianaki &lt;i&gt;et al.&lt;/i&gt;, 2021)","plainTextFormattedCitation":"(Akoumianaki et al., 2021)","previouslyFormattedCitation":"(Akoumianaki &lt;i&gt;et al.&lt;/i&gt;, 2021)"},"properties":{"noteIndex":0},"schema":"https://github.com/citation-style-language/schema/raw/master/csl-citation.json"}</w:instrText>
      </w:r>
      <w:r w:rsidR="009A5B79">
        <w:rPr>
          <w:sz w:val="24"/>
          <w:szCs w:val="24"/>
        </w:rPr>
        <w:fldChar w:fldCharType="separate"/>
      </w:r>
      <w:r w:rsidR="009A5B79" w:rsidRPr="009A5B79">
        <w:rPr>
          <w:noProof/>
          <w:sz w:val="24"/>
          <w:szCs w:val="24"/>
        </w:rPr>
        <w:t xml:space="preserve">(Akoumianaki </w:t>
      </w:r>
      <w:r w:rsidR="009A5B79" w:rsidRPr="009A5B79">
        <w:rPr>
          <w:i/>
          <w:noProof/>
          <w:sz w:val="24"/>
          <w:szCs w:val="24"/>
        </w:rPr>
        <w:t>et al.</w:t>
      </w:r>
      <w:r w:rsidR="009A5B79" w:rsidRPr="009A5B79">
        <w:rPr>
          <w:noProof/>
          <w:sz w:val="24"/>
          <w:szCs w:val="24"/>
        </w:rPr>
        <w:t>, 2021)</w:t>
      </w:r>
      <w:r w:rsidR="009A5B79">
        <w:rPr>
          <w:sz w:val="24"/>
          <w:szCs w:val="24"/>
        </w:rPr>
        <w:fldChar w:fldCharType="end"/>
      </w:r>
      <w:r w:rsidR="009A5B79">
        <w:rPr>
          <w:sz w:val="24"/>
          <w:szCs w:val="24"/>
        </w:rPr>
        <w:t xml:space="preserve">. </w:t>
      </w:r>
      <w:r w:rsidR="0030519E">
        <w:rPr>
          <w:sz w:val="24"/>
          <w:szCs w:val="24"/>
        </w:rPr>
        <w:t xml:space="preserve">ECMO for respiratory failure in the adult model was not commonplace until 2006 when the </w:t>
      </w:r>
      <w:r w:rsidR="000F547D">
        <w:rPr>
          <w:sz w:val="24"/>
          <w:szCs w:val="24"/>
        </w:rPr>
        <w:t xml:space="preserve">Conventional ventilatory support versus </w:t>
      </w:r>
      <w:r w:rsidR="0042289B">
        <w:rPr>
          <w:sz w:val="24"/>
          <w:szCs w:val="24"/>
        </w:rPr>
        <w:t>E</w:t>
      </w:r>
      <w:r w:rsidR="000F547D">
        <w:rPr>
          <w:sz w:val="24"/>
          <w:szCs w:val="24"/>
        </w:rPr>
        <w:t xml:space="preserve">xtracorporeal membrane oxygenation for </w:t>
      </w:r>
      <w:r w:rsidR="0042289B">
        <w:rPr>
          <w:sz w:val="24"/>
          <w:szCs w:val="24"/>
        </w:rPr>
        <w:t>S</w:t>
      </w:r>
      <w:r w:rsidR="000F547D">
        <w:rPr>
          <w:sz w:val="24"/>
          <w:szCs w:val="24"/>
        </w:rPr>
        <w:t xml:space="preserve">evere </w:t>
      </w:r>
      <w:r w:rsidR="0042289B">
        <w:rPr>
          <w:sz w:val="24"/>
          <w:szCs w:val="24"/>
        </w:rPr>
        <w:t>A</w:t>
      </w:r>
      <w:r w:rsidR="000F547D">
        <w:rPr>
          <w:sz w:val="24"/>
          <w:szCs w:val="24"/>
        </w:rPr>
        <w:t xml:space="preserve">dult </w:t>
      </w:r>
      <w:r w:rsidR="0042289B">
        <w:rPr>
          <w:sz w:val="24"/>
          <w:szCs w:val="24"/>
        </w:rPr>
        <w:t>R</w:t>
      </w:r>
      <w:r w:rsidR="000F547D">
        <w:rPr>
          <w:sz w:val="24"/>
          <w:szCs w:val="24"/>
        </w:rPr>
        <w:t>espiratory failure (</w:t>
      </w:r>
      <w:r w:rsidR="0030519E">
        <w:rPr>
          <w:sz w:val="24"/>
          <w:szCs w:val="24"/>
        </w:rPr>
        <w:t>CESAR</w:t>
      </w:r>
      <w:r w:rsidR="000F547D">
        <w:rPr>
          <w:sz w:val="24"/>
          <w:szCs w:val="24"/>
        </w:rPr>
        <w:t>)</w:t>
      </w:r>
      <w:r w:rsidR="0030519E">
        <w:rPr>
          <w:sz w:val="24"/>
          <w:szCs w:val="24"/>
        </w:rPr>
        <w:t xml:space="preserve"> trial was published. Through this trial Peek </w:t>
      </w:r>
      <w:r w:rsidR="0030519E" w:rsidRPr="0030519E">
        <w:rPr>
          <w:i/>
          <w:iCs/>
          <w:sz w:val="24"/>
          <w:szCs w:val="24"/>
        </w:rPr>
        <w:t>et al.</w:t>
      </w:r>
      <w:r w:rsidR="0030519E">
        <w:rPr>
          <w:sz w:val="24"/>
          <w:szCs w:val="24"/>
        </w:rPr>
        <w:t xml:space="preserve"> </w:t>
      </w:r>
      <w:r w:rsidR="00B3288F">
        <w:rPr>
          <w:sz w:val="24"/>
          <w:szCs w:val="24"/>
        </w:rPr>
        <w:t>demonstrated</w:t>
      </w:r>
      <w:r w:rsidR="0030519E">
        <w:rPr>
          <w:sz w:val="24"/>
          <w:szCs w:val="24"/>
        </w:rPr>
        <w:t xml:space="preserve"> a</w:t>
      </w:r>
      <w:r w:rsidR="003318B7">
        <w:rPr>
          <w:sz w:val="24"/>
          <w:szCs w:val="24"/>
        </w:rPr>
        <w:t>n</w:t>
      </w:r>
      <w:r w:rsidR="0030519E">
        <w:rPr>
          <w:sz w:val="24"/>
          <w:szCs w:val="24"/>
        </w:rPr>
        <w:t xml:space="preserve"> improvement in the death rate and severe disability 6 months after randomization of patients with severe respiratory failure treated in a</w:t>
      </w:r>
      <w:r w:rsidR="00A57238">
        <w:rPr>
          <w:sz w:val="24"/>
          <w:szCs w:val="24"/>
        </w:rPr>
        <w:t>n</w:t>
      </w:r>
      <w:r w:rsidR="0030519E">
        <w:rPr>
          <w:sz w:val="24"/>
          <w:szCs w:val="24"/>
        </w:rPr>
        <w:t xml:space="preserve"> expert high-case-volume centre</w:t>
      </w:r>
      <w:r w:rsidR="00E503D5">
        <w:rPr>
          <w:sz w:val="24"/>
          <w:szCs w:val="24"/>
        </w:rPr>
        <w:t xml:space="preserve"> </w:t>
      </w:r>
      <w:r w:rsidR="00FF3E8C">
        <w:rPr>
          <w:sz w:val="24"/>
          <w:szCs w:val="24"/>
        </w:rPr>
        <w:fldChar w:fldCharType="begin" w:fldLock="1"/>
      </w:r>
      <w:r w:rsidR="00384F31">
        <w:rPr>
          <w:sz w:val="24"/>
          <w:szCs w:val="24"/>
        </w:rPr>
        <w:instrText>ADDIN CSL_CITATION {"citationItems":[{"id":"ITEM-1","itemData":{"DOI":"10.1016/S0140-6736(09)61069-2","ISSN":"01406736","PMID":"19762075","abstract":"Background: Severe acute respiratory failure in adults causes high mortality despite improvements in ventilation techniques and other treatments (eg, steroids, prone positioning, bronchoscopy, and inhaled nitric oxide). We aimed to delineate the safety, clinical efficacy, and cost-effectiveness of extracorporeal membrane oxygenation (ECMO) compared with conventional ventilation support. Methods: In this UK-based multicentre trial, we used an independent central randomisation service to randomly assign 180 adults in a 1:1 ratio to receive continued conventional management or referral to consideration for treatment by ECMO. Eligible patients were aged 18-65 years and had severe (Murray score &gt;3·0 or pH &lt;7·20) but potentially reversible respiratory failure. Exclusion criteria were: high pressure (&gt;30 cm H2O of peak inspiratory pressure) or high FiO2 (&gt;0·8) ventilation for more than 7 days; intracranial bleeding; any other contraindication to limited heparinisation; or any contraindication to continuation of active treatment. The primary outcome was death or severe disability at 6 months after randomisation or before discharge from hospital. Primary analysis was by intention to treat. Only researchers who did the 6-month follow-up were masked to treatment assignment. Data about resource use and economic outcomes (quality-adjusted life-years) were collected. Studies of the key cost generating events were undertaken, and we did analyses of cost-utility at 6 months after randomisation and modelled lifetime cost-utility. This study is registered, number ISRCTN47279827. Findings: 766 patients were screened; 180 were enrolled and randomly allocated to consideration for treatment by ECMO (n=90 patients) or to receive conventional management (n=90). 68 (75%) patients actually received ECMO; 63% (57/90) of patients allocated to consideration for treatment by ECMO survived to 6 months without disability compared with 47% (41/87) of those allocated to conventional management (relative risk 0·69; 95% CI 0·05-0·97, p=0·03). Referral to consideration for treatment by ECMO treatment led to a gain of 0·03 quality-adjusted life-years (QALYs) at 6-month follow-up. A lifetime model predicted the cost per QALY of ECMO to be £19 252 (95% CI 7622-59 200) at a discount rate of 3·5%. Interpretation: We recommend transferring of adult patients with severe but potentially reversible respiratory failure, whose Murray score exceeds 3·0 or who have a pH of less than 7·20 on optimum con…","author":[{"dropping-particle":"","family":"Peek","given":"Giles J.","non-dropping-particle":"","parse-names":false,"suffix":""},{"dropping-particle":"","family":"Mugford","given":"Miranda","non-dropping-particle":"","parse-names":false,"suffix":""},{"dropping-particle":"","family":"Tiruvoipati","given":"Ravindranath","non-dropping-particle":"","parse-names":false,"suffix":""},{"dropping-particle":"","family":"Wilson","given":"Andrew","non-dropping-particle":"","parse-names":false,"suffix":""},{"dropping-particle":"","family":"Allen","given":"Elizabeth","non-dropping-particle":"","parse-names":false,"suffix":""},{"dropping-particle":"","family":"Thalanany","given":"Mariamma M.","non-dropping-particle":"","parse-names":false,"suffix":""},{"dropping-particle":"","family":"Hibbert","given":"Clare L.","non-dropping-particle":"","parse-names":false,"suffix":""},{"dropping-particle":"","family":"Truesdale","given":"Ann","non-dropping-particle":"","parse-names":false,"suffix":""},{"dropping-particle":"","family":"Clemens","given":"Felicity","non-dropping-particle":"","parse-names":false,"suffix":""},{"dropping-particle":"","family":"Cooper","given":"Nicola","non-dropping-particle":"","parse-names":false,"suffix":""},{"dropping-particle":"","family":"Firmin","given":"Richard K.","non-dropping-particle":"","parse-names":false,"suffix":""},{"dropping-particle":"","family":"Elbourne","given":"Diana","non-dropping-particle":"","parse-names":false,"suffix":""}],"container-title":"The Lancet","id":"ITEM-1","issue":"9698","issued":{"date-parts":[["2009"]]},"note":"From Duplicate 2 (The role of ECMO in COVID-19: Can it provide rescue therapy in those who are critically ill? - Savarimuthu, Sugeevan; BinSaeid, Jalal; Harky, Amer)\n\nAccession Number: 32442347. Language: English. Date Revised: 20201218. Date Created: 20200523. Date Completed: 20200624. Update Code: 20210210. Publication Type: Journal Article, Review. Journal ID: 8908809. Publication Model: Print-Electronic. Cited Medium: Internet. NLM ISO Abbr: J Card Surg. PubMed Central ID: PMC7280692. Linked References: JAMA. 2009 Nov 4;302(17):1888-95. (PMID: 19822628); Emerg Med Pract. 2020 May 01;22(5):1-28. (PMID: 32207910); J Card Surg. 2020 Jun;35(6):1298-1301. (PMID: 32442347); Crit Care. 2020 Apr 15;24(1):148. (PMID: 32293518); N Engl J Med. 2018 May 24;378(21):1965-1975. (PMID: 29791822); J Card Surg. 2020 Jun;35(6):1287-1294. (PMID: 32369872); ASAIO J. 2020 Jun;66(6):607-609. (PMID: 32472827); Eur Rev Med Pharmacol Sci. 2020 Mar;24(6):3385-3389. (PMID: 32271455); ASAIO J. 2020 May;66(5):475-481. (PMID: 32243266); Anaesthesia. 2020 Aug;75(8):997-1001. (PMID: 32319081); Curr Probl Cardiol. 2020 Aug;45(8):100618. (PMID: 32439197); ASAIO J. 2020 Jul;66(7):722-730. (PMID: 32317557); Ann Intensive Care. 2018 Jan 10;8(1):3. (PMID: 29330690); Eur Heart J. 2020 May 14;41(19):1858. (PMID: 32227120); Clin Chem Lab Med. 2020 Jun 25;58(7):1116-1120. (PMID: 32172226); JAMA. 2011 Oct 19;306(15):1659-68. (PMID: 21976615); Ann Intensive Care. 2017 Dec;7(1):51. (PMID: 28500585); Lancet Respir Med. 2020 May;8(5):475-481. (PMID: 32105632); Future Cardiol. 2020 Nov;16(6):543-546. (PMID: 32301347); J Crit Care. 2020 Aug;58:27-28. (PMID: 32279018). Linking ISSN: 08860440. Subset: MEDLINE; Date of Electronic Publication: 2020 May 22. Current Imprints: Publication: Hoboken, NJ : Wiley-Blackwell; Original Imprints: Publication: Mount Kisco, N.Y. : Futura Pub. Co., Inc., [c1986-\n\nFrom Duplicate 2 (The role of ECMO in COVID-19: Can it provide rescue therapy in those who are critically ill? - Savarimuthu, Sugeevan; BinSaeid, Jalal; Harky, Amer)\n\nAccession Number: 32442347. Language: English. Date Revised: 20201218. Date Created: 20200523. Date Completed: 20200624. Update Code: 20210210. Publication Type: Journal Article, Review. Journal ID: 8908809. Publication Model: Print-Electronic. Cited Medium: Internet. NLM ISO Abbr: J Card Surg. PubMed Central ID: PMC7280692. Linked References: JAMA. 2009 Nov 4;302(17):1888-95. (PMID: 19822628); Emerg Med Pract. 2020 May 01;22(5):1-28. (PMID: 32207910); J Card Surg. 2020 Jun;35(6):1298-1301. (PMID: 32442347); Crit Care. 2020 Apr 15;24(1):148. (PMID: 32293518); N Engl J Med. 2018 May 24;378(21):1965-1975. (PMID: 29791822); J Card Surg. 2020 Jun;35(6):1287-1294. (PMID: 32369872); ASAIO J. 2020 Jun;66(6):607-609. (PMID: 32472827); Eur Rev Med Pharmacol Sci. 2020 Mar;24(6):3385-3389. (PMID: 32271455); ASAIO J. 2020 May;66(5):475-481. (PMID: 32243266); Anaesthesia. 2020 Aug;75(8):997-1001. (PMID: 32319081); Curr Probl Cardiol. 2020 Aug;45(8):100618. (PMID: 32439197); ASAIO J. 2020 Jul;66(7):722-730. (PMID: 32317557); Ann Intensive Care. 2018 Jan 10;8(1):3. (PMID: 29330690); Eur Heart J. 2020 May 14;41(19):1858. (PMID: 32227120); Clin Chem Lab Med. 2020 Jun 25;58(7):1116-1120. (PMID: 32172226); JAMA. 2011 Oct 19;306(15):1659-68. (PMID: 21976615); Ann Intensive Care. 2017 Dec;7(1):51. (PMID: 28500585); Lancet Respir Med. 2020 May;8(5):475-481. (PMID: 32105632); Future Cardiol. 2020 Nov;16(6):543-546. (PMID: 32301347); J Crit Care. 2020 Aug;58:27-28. (PMID: 32279018). Linking ISSN: 08860440. Subset: MEDLINE; Date of Electronic Publication: 2020 May 22. Current Imprints: Publication: Hoboken, NJ : Wiley-Blackwell; Original Imprints: Publication: Mount Kisco, N.Y. : Futura Pub. Co., Inc., [c1986-","page":"1351-1363","publisher":"Elsevier Ltd","title":"Efficacy and economic assessment of conventional ventilatory support versus extracorporeal membrane oxygenation for severe adult respiratory failure (CESAR): a multicentre randomised controlled trial","type":"article-journal","volume":"374"},"uris":["http://www.mendeley.com/documents/?uuid=d2c03750-f842-4e78-ab72-eced00d07a39"]}],"mendeley":{"formattedCitation":"(Giles J. Peek &lt;i&gt;et al.&lt;/i&gt;, 2009)","manualFormatting":"(Peek et al., 2009)","plainTextFormattedCitation":"(Giles J. Peek et al., 2009)","previouslyFormattedCitation":"(Giles J. Peek &lt;i&gt;et al.&lt;/i&gt;, 2009)"},"properties":{"noteIndex":0},"schema":"https://github.com/citation-style-language/schema/raw/master/csl-citation.json"}</w:instrText>
      </w:r>
      <w:r w:rsidR="00FF3E8C">
        <w:rPr>
          <w:sz w:val="24"/>
          <w:szCs w:val="24"/>
        </w:rPr>
        <w:fldChar w:fldCharType="separate"/>
      </w:r>
      <w:r w:rsidR="00FF3E8C" w:rsidRPr="00FF3E8C">
        <w:rPr>
          <w:noProof/>
          <w:sz w:val="24"/>
          <w:szCs w:val="24"/>
        </w:rPr>
        <w:t xml:space="preserve">(Peek </w:t>
      </w:r>
      <w:r w:rsidR="00FF3E8C" w:rsidRPr="00FF3E8C">
        <w:rPr>
          <w:i/>
          <w:noProof/>
          <w:sz w:val="24"/>
          <w:szCs w:val="24"/>
        </w:rPr>
        <w:t>et al.</w:t>
      </w:r>
      <w:r w:rsidR="00FF3E8C" w:rsidRPr="00FF3E8C">
        <w:rPr>
          <w:noProof/>
          <w:sz w:val="24"/>
          <w:szCs w:val="24"/>
        </w:rPr>
        <w:t>, 2009)</w:t>
      </w:r>
      <w:r w:rsidR="00FF3E8C">
        <w:rPr>
          <w:sz w:val="24"/>
          <w:szCs w:val="24"/>
        </w:rPr>
        <w:fldChar w:fldCharType="end"/>
      </w:r>
    </w:p>
    <w:p w14:paraId="3D1C81E1" w14:textId="77777777" w:rsidR="005F1A28" w:rsidRDefault="005F1A28" w:rsidP="00C76DB3">
      <w:pPr>
        <w:ind w:firstLine="0"/>
        <w:rPr>
          <w:sz w:val="24"/>
          <w:szCs w:val="24"/>
        </w:rPr>
      </w:pPr>
    </w:p>
    <w:p w14:paraId="2B2EEA0F" w14:textId="627C814A" w:rsidR="005F1A28" w:rsidRDefault="0042289B" w:rsidP="003111FB">
      <w:pPr>
        <w:pStyle w:val="Heading3"/>
      </w:pPr>
      <w:bookmarkStart w:id="34" w:name="_Toc168480413"/>
      <w:r>
        <w:t xml:space="preserve">The </w:t>
      </w:r>
      <w:r w:rsidR="005F1A28">
        <w:t>CESAR trial</w:t>
      </w:r>
      <w:r w:rsidR="006C5393">
        <w:t>.</w:t>
      </w:r>
      <w:bookmarkEnd w:id="34"/>
    </w:p>
    <w:p w14:paraId="7AB0988C" w14:textId="3445CE3E" w:rsidR="005F1A28" w:rsidRDefault="009D31C2" w:rsidP="00C76DB3">
      <w:pPr>
        <w:ind w:firstLine="0"/>
        <w:rPr>
          <w:sz w:val="24"/>
          <w:szCs w:val="24"/>
        </w:rPr>
      </w:pPr>
      <w:r>
        <w:rPr>
          <w:sz w:val="24"/>
          <w:szCs w:val="24"/>
        </w:rPr>
        <w:t>To this day, the CESAR</w:t>
      </w:r>
      <w:r w:rsidR="000F547D">
        <w:rPr>
          <w:sz w:val="24"/>
          <w:szCs w:val="24"/>
        </w:rPr>
        <w:t xml:space="preserve"> </w:t>
      </w:r>
      <w:r>
        <w:rPr>
          <w:sz w:val="24"/>
          <w:szCs w:val="24"/>
        </w:rPr>
        <w:t xml:space="preserve">trial is </w:t>
      </w:r>
      <w:r w:rsidR="00A33A8C">
        <w:rPr>
          <w:sz w:val="24"/>
          <w:szCs w:val="24"/>
        </w:rPr>
        <w:t>considered</w:t>
      </w:r>
      <w:r w:rsidR="00E503D5">
        <w:rPr>
          <w:sz w:val="24"/>
          <w:szCs w:val="24"/>
        </w:rPr>
        <w:t>,</w:t>
      </w:r>
      <w:r w:rsidR="00A33A8C">
        <w:rPr>
          <w:sz w:val="24"/>
          <w:szCs w:val="24"/>
        </w:rPr>
        <w:t xml:space="preserve"> and</w:t>
      </w:r>
      <w:r>
        <w:rPr>
          <w:sz w:val="24"/>
          <w:szCs w:val="24"/>
        </w:rPr>
        <w:t xml:space="preserve"> has been cited</w:t>
      </w:r>
      <w:r w:rsidR="00E503D5">
        <w:rPr>
          <w:sz w:val="24"/>
          <w:szCs w:val="24"/>
        </w:rPr>
        <w:t>,</w:t>
      </w:r>
      <w:r>
        <w:rPr>
          <w:sz w:val="24"/>
          <w:szCs w:val="24"/>
        </w:rPr>
        <w:t xml:space="preserve"> as the definitive research that supports the use of VV-ECMO as a safe and efficacious treatment for the management of </w:t>
      </w:r>
      <w:r w:rsidR="00AB5BDC">
        <w:rPr>
          <w:sz w:val="24"/>
          <w:szCs w:val="24"/>
        </w:rPr>
        <w:t>ARDS.</w:t>
      </w:r>
      <w:r w:rsidR="00A33A8C">
        <w:rPr>
          <w:sz w:val="24"/>
          <w:szCs w:val="24"/>
        </w:rPr>
        <w:t xml:space="preserve"> The authors state that the CESAR trial study design was developed to be a pragmatic trial, in which the best standard practice (which at the time was MV) was compared with a “protocol that included ECMO”. </w:t>
      </w:r>
      <w:r w:rsidR="00F64254">
        <w:rPr>
          <w:sz w:val="24"/>
          <w:szCs w:val="24"/>
        </w:rPr>
        <w:t>A</w:t>
      </w:r>
      <w:r w:rsidR="00A33A8C">
        <w:rPr>
          <w:sz w:val="24"/>
          <w:szCs w:val="24"/>
        </w:rPr>
        <w:t xml:space="preserve">ll patients </w:t>
      </w:r>
      <w:r w:rsidR="00F64254">
        <w:rPr>
          <w:sz w:val="24"/>
          <w:szCs w:val="24"/>
        </w:rPr>
        <w:t>included in the study were deemed to have</w:t>
      </w:r>
      <w:r w:rsidR="00A33A8C">
        <w:rPr>
          <w:sz w:val="24"/>
          <w:szCs w:val="24"/>
        </w:rPr>
        <w:t xml:space="preserve"> potentially reversible respiratory </w:t>
      </w:r>
      <w:r w:rsidR="00F64254">
        <w:rPr>
          <w:sz w:val="24"/>
          <w:szCs w:val="24"/>
        </w:rPr>
        <w:t>failure, had not been on high pressure MV for more than 7 days and no indication of intracranial bleeding or any other contraindications to heparinisation. The primary hypothesis was that ECMO would increase survival without severe disability by 6 months after randomisation compared with conventional MV.</w:t>
      </w:r>
    </w:p>
    <w:p w14:paraId="2A835B72" w14:textId="5D78E639" w:rsidR="00F64254" w:rsidRDefault="00F64254" w:rsidP="00C76DB3">
      <w:pPr>
        <w:ind w:firstLine="0"/>
        <w:rPr>
          <w:sz w:val="24"/>
          <w:szCs w:val="24"/>
        </w:rPr>
      </w:pPr>
      <w:r>
        <w:rPr>
          <w:sz w:val="24"/>
          <w:szCs w:val="24"/>
        </w:rPr>
        <w:lastRenderedPageBreak/>
        <w:t>Over a period of 57 months</w:t>
      </w:r>
      <w:r w:rsidR="00E503D5">
        <w:rPr>
          <w:sz w:val="24"/>
          <w:szCs w:val="24"/>
        </w:rPr>
        <w:t>,</w:t>
      </w:r>
      <w:r>
        <w:rPr>
          <w:sz w:val="24"/>
          <w:szCs w:val="24"/>
        </w:rPr>
        <w:t xml:space="preserve"> 766 </w:t>
      </w:r>
      <w:r w:rsidR="00D06BA0">
        <w:rPr>
          <w:sz w:val="24"/>
          <w:szCs w:val="24"/>
        </w:rPr>
        <w:t>eligible</w:t>
      </w:r>
      <w:r>
        <w:rPr>
          <w:sz w:val="24"/>
          <w:szCs w:val="24"/>
        </w:rPr>
        <w:t xml:space="preserve"> patients were referred to the study from 148 centres of whom 180 were enrolled (from 68 centres).</w:t>
      </w:r>
      <w:r w:rsidR="00B1084B">
        <w:rPr>
          <w:sz w:val="24"/>
          <w:szCs w:val="24"/>
        </w:rPr>
        <w:t xml:space="preserve"> Of the 90 in the ECMO treatment arm only 68 received ECMO support, 22 did not receive ECMO due to death, improved condition from conventional treatment and 1 contraindication to anticoagulation. These patients were still considered in the ECMO treatment arm as the ‘pragmatic’ nature of the study considered the holistic experience of the ECMO patient e.g., it considered the transportation of the patient to the ECMO centre as part of the ECMO treatment thus considered a death during transportation as </w:t>
      </w:r>
      <w:r w:rsidR="006D4F6F">
        <w:rPr>
          <w:sz w:val="24"/>
          <w:szCs w:val="24"/>
        </w:rPr>
        <w:t xml:space="preserve">a </w:t>
      </w:r>
      <w:r w:rsidR="00B1084B">
        <w:rPr>
          <w:sz w:val="24"/>
          <w:szCs w:val="24"/>
        </w:rPr>
        <w:t xml:space="preserve">death attributable to this modality of intervention. This inclusion of transport risk into the design could be seen to be a strength of the study as the transport of a patient to an ECMO centre is a necessity, however, the inclusion of patients that recovered with conventional treatment alone </w:t>
      </w:r>
      <w:r w:rsidR="006D4F6F">
        <w:rPr>
          <w:sz w:val="24"/>
          <w:szCs w:val="24"/>
        </w:rPr>
        <w:t>after randomisation to</w:t>
      </w:r>
      <w:r w:rsidR="00B1084B">
        <w:rPr>
          <w:sz w:val="24"/>
          <w:szCs w:val="24"/>
        </w:rPr>
        <w:t xml:space="preserve"> the ECMO arm may be seen to be skewing the data</w:t>
      </w:r>
      <w:r w:rsidR="006D4F6F">
        <w:rPr>
          <w:sz w:val="24"/>
          <w:szCs w:val="24"/>
        </w:rPr>
        <w:t xml:space="preserve"> as ECMO had no </w:t>
      </w:r>
      <w:r w:rsidR="006F415E">
        <w:rPr>
          <w:sz w:val="24"/>
          <w:szCs w:val="24"/>
        </w:rPr>
        <w:t xml:space="preserve">input into the </w:t>
      </w:r>
      <w:r w:rsidR="001930BD">
        <w:rPr>
          <w:sz w:val="24"/>
          <w:szCs w:val="24"/>
        </w:rPr>
        <w:t>recovery</w:t>
      </w:r>
      <w:r w:rsidR="006F415E">
        <w:rPr>
          <w:sz w:val="24"/>
          <w:szCs w:val="24"/>
        </w:rPr>
        <w:t xml:space="preserve"> of the patient. All ECMO treatment was carried out at one single UK unit namely Glenfield </w:t>
      </w:r>
      <w:r w:rsidR="00E503D5">
        <w:rPr>
          <w:sz w:val="24"/>
          <w:szCs w:val="24"/>
        </w:rPr>
        <w:t>H</w:t>
      </w:r>
      <w:r w:rsidR="006F415E">
        <w:rPr>
          <w:sz w:val="24"/>
          <w:szCs w:val="24"/>
        </w:rPr>
        <w:t>ospital Leicester, this monocentric treatment inhibits the extrapolation of results as other ECMO centres may have their own differences in treatment protocols thus the outcomes may be different. In the conventional arm there were 92 conventional treatment centres</w:t>
      </w:r>
      <w:r w:rsidR="00D032E9">
        <w:rPr>
          <w:sz w:val="24"/>
          <w:szCs w:val="24"/>
        </w:rPr>
        <w:t>, here there was a lack of a standardised management protocol</w:t>
      </w:r>
      <w:r w:rsidR="000F547D">
        <w:rPr>
          <w:sz w:val="24"/>
          <w:szCs w:val="24"/>
        </w:rPr>
        <w:t>s</w:t>
      </w:r>
      <w:r w:rsidR="00D032E9">
        <w:rPr>
          <w:sz w:val="24"/>
          <w:szCs w:val="24"/>
        </w:rPr>
        <w:t xml:space="preserve">, this may have influenced the outcomes depending on </w:t>
      </w:r>
      <w:r w:rsidR="0074532B">
        <w:rPr>
          <w:sz w:val="24"/>
          <w:szCs w:val="24"/>
        </w:rPr>
        <w:t>the treatment centre.</w:t>
      </w:r>
    </w:p>
    <w:p w14:paraId="04BFDB63" w14:textId="1B0222EC" w:rsidR="0074532B" w:rsidRDefault="0074532B" w:rsidP="00C76DB3">
      <w:pPr>
        <w:ind w:firstLine="0"/>
        <w:rPr>
          <w:sz w:val="24"/>
          <w:szCs w:val="24"/>
        </w:rPr>
      </w:pPr>
      <w:r>
        <w:rPr>
          <w:sz w:val="24"/>
          <w:szCs w:val="24"/>
        </w:rPr>
        <w:t>In conclusion, the authors recommend transferring patients with severely but reversible respiratory failure that have a Murray score</w:t>
      </w:r>
      <w:r w:rsidR="00E503D5">
        <w:rPr>
          <w:sz w:val="24"/>
          <w:szCs w:val="24"/>
        </w:rPr>
        <w:t xml:space="preserve">, a method of assessing </w:t>
      </w:r>
      <w:r w:rsidR="009E31A5">
        <w:rPr>
          <w:sz w:val="24"/>
          <w:szCs w:val="24"/>
        </w:rPr>
        <w:t>acute</w:t>
      </w:r>
      <w:r w:rsidR="00E503D5">
        <w:rPr>
          <w:sz w:val="24"/>
          <w:szCs w:val="24"/>
        </w:rPr>
        <w:t xml:space="preserve"> lung injury </w:t>
      </w:r>
      <w:r>
        <w:rPr>
          <w:sz w:val="24"/>
          <w:szCs w:val="24"/>
        </w:rPr>
        <w:t xml:space="preserve"> &gt;3 or a </w:t>
      </w:r>
      <w:r w:rsidR="001E3528">
        <w:rPr>
          <w:sz w:val="24"/>
          <w:szCs w:val="24"/>
        </w:rPr>
        <w:t xml:space="preserve">pH </w:t>
      </w:r>
      <w:r>
        <w:rPr>
          <w:sz w:val="24"/>
          <w:szCs w:val="24"/>
        </w:rPr>
        <w:t>&lt;7.20 on optimum conventional management of MV to a centre where ECMO</w:t>
      </w:r>
      <w:r w:rsidR="00E503D5">
        <w:rPr>
          <w:sz w:val="24"/>
          <w:szCs w:val="24"/>
        </w:rPr>
        <w:t>-</w:t>
      </w:r>
      <w:r>
        <w:rPr>
          <w:sz w:val="24"/>
          <w:szCs w:val="24"/>
        </w:rPr>
        <w:t xml:space="preserve">based management is available. On balance however, one could postulate that the CESAR trial supports ECMO as a valid treatment for patients with reversible respiratory failure, but with </w:t>
      </w:r>
      <w:r>
        <w:rPr>
          <w:sz w:val="24"/>
          <w:szCs w:val="24"/>
        </w:rPr>
        <w:lastRenderedPageBreak/>
        <w:t xml:space="preserve">incomplete follow up data and 24% of the patients in the ECMO therapy cohort not actually receiving ECMO, it could be considered that there </w:t>
      </w:r>
      <w:r w:rsidR="001930BD">
        <w:rPr>
          <w:sz w:val="24"/>
          <w:szCs w:val="24"/>
        </w:rPr>
        <w:t>may</w:t>
      </w:r>
      <w:r>
        <w:rPr>
          <w:sz w:val="24"/>
          <w:szCs w:val="24"/>
        </w:rPr>
        <w:t xml:space="preserve"> be insufficient evidence as to </w:t>
      </w:r>
      <w:r w:rsidR="001930BD">
        <w:rPr>
          <w:sz w:val="24"/>
          <w:szCs w:val="24"/>
        </w:rPr>
        <w:t>whether</w:t>
      </w:r>
      <w:r>
        <w:rPr>
          <w:sz w:val="24"/>
          <w:szCs w:val="24"/>
        </w:rPr>
        <w:t xml:space="preserve"> </w:t>
      </w:r>
      <w:r w:rsidR="001930BD">
        <w:rPr>
          <w:sz w:val="24"/>
          <w:szCs w:val="24"/>
        </w:rPr>
        <w:t>ECMO is better or worse than conventional MV therapy in adults with severe reversible respiratory disease</w:t>
      </w:r>
      <w:r w:rsidR="00461F95">
        <w:rPr>
          <w:sz w:val="24"/>
          <w:szCs w:val="24"/>
        </w:rPr>
        <w:t xml:space="preserve"> </w:t>
      </w:r>
      <w:r w:rsidR="00461F95">
        <w:rPr>
          <w:sz w:val="24"/>
          <w:szCs w:val="24"/>
        </w:rPr>
        <w:fldChar w:fldCharType="begin" w:fldLock="1"/>
      </w:r>
      <w:r w:rsidR="00384F31">
        <w:rPr>
          <w:sz w:val="24"/>
          <w:szCs w:val="24"/>
        </w:rPr>
        <w:instrText>ADDIN CSL_CITATION {"citationItems":[{"id":"ITEM-1","itemData":{"DOI":"10.1016/S0140-6736(09)61069-2","ISSN":"1474-547X","abstract":"Background: Severe acute respiratory failure in adults causes high mortality despite improvements in ventilation techniques and other treatments (eg, steroids, prone positioning, bronchoscopy, and inhaled nitric oxide). We aimed to delineate the safety, clinical efficacy, and cost-effectiveness of extracorporeal membrane oxygenation (ECMO) compared with conventional ventilation support.; Methods: In this UK-based multicentre trial, we used an independent central randomisation service to randomly assign 180 adults in a 1:1 ratio to receive continued conventional management or referral to consideration for treatment by ECMO. Eligible patients were aged 18-65 years and had severe (Murray score &gt;3.0 or pH &lt;7.20) but potentially reversible respiratory failure. Exclusion criteria were: high pressure (&gt;30 cm H(2)O of peak inspiratory pressure) or high FiO(2) (&gt;0.8) ventilation for more than 7 days; intracranial bleeding; any other contraindication to limited heparinisation; or any contraindication to continuation of active treatment. The primary outcome was death or severe disability at 6 months after randomisation or before discharge from hospital. Primary analysis was by intention to treat. Only researchers who did the 6-month follow-up were masked to treatment assignment. Data about resource use and economic outcomes (quality-adjusted life-years) were collected. Studies of the key cost generating events were undertaken, and we did analyses of cost-utility at 6 months after randomisation and modelled lifetime cost-utility. This study is registered, number ISRCTN47279827.; Findings: 766 patients were screened; 180 were enrolled and randomly allocated to consideration for treatment by ECMO (n=90 patients) or to receive conventional management (n=90). 68 (75%) patients actually received ECMO; 63% (57/90) of patients allocated to consideration for treatment by ECMO survived to 6 months without disability compared with 47% (41/87) of those allocated to conventional management (relative risk 0.69; 95% CI 0.05-0.97, p=0.03). Referral to consideration for treatment by ECMO led to a gain of 0.03 quality-adjusted life-years (QALYs) at 6-month follow-up [corrected]. A lifetime model predicted the cost per QALY of ECMO to be pound19 252 (95% CI 7622-59 200) at a discount rate of 3.5%.; Interpretation: We recommend transferring of adult patients with severe but potentially reversible respiratory failure, whose Murray score exceeds 3.0 or who have a pH of less than 7.20 o…","author":[{"dropping-particle":"","family":"Peek","given":"Giles J","non-dropping-particle":"","parse-names":false,"suffix":""},{"dropping-particle":"","family":"Mugford","given":"Miranda","non-dropping-particle":"","parse-names":false,"suffix":""},{"dropping-particle":"","family":"Tiruvoipati","given":"Ravindranath","non-dropping-particle":"","parse-names":false,"suffix":""},{"dropping-particle":"","family":"Wilson","given":"Andrew","non-dropping-particle":"","parse-names":false,"suffix":""},{"dropping-particle":"","family":"Allen","given":"Elizabeth","non-dropping-particle":"","parse-names":false,"suffix":""},{"dropping-particle":"","family":"Thalanany","given":"Mariamma M","non-dropping-particle":"","parse-names":false,"suffix":""},{"dropping-particle":"","family":"Hibbert","given":"Clare L","non-dropping-particle":"","parse-names":false,"suffix":""},{"dropping-particle":"","family":"Truesdale","given":"Ann","non-dropping-particle":"","parse-names":false,"suffix":""},{"dropping-particle":"","family":"Clemens","given":"Felicity","non-dropping-particle":"","parse-names":false,"suffix":""},{"dropping-particle":"","family":"Cooper","given":"Nicola","non-dropping-particle":"","parse-names":false,"suffix":""},{"dropping-particle":"","family":"Firmin","given":"Richard K","non-dropping-particle":"","parse-names":false,"suffix":""},{"dropping-particle":"","family":"Elbourne","given":"Diana","non-dropping-particle":"","parse-names":false,"suffix":""}],"container-title":"Lancet (London, England)","id":"ITEM-1","issue":"9698","issued":{"date-parts":[["2009","10","17"]]},"note":"Accession Number: 19762075. Corporate Author: CESAR trial collaboration. Language: English. Date Revised: 20211020. Date Created: 20090919. Date Completed: 20091202. Update Code: 20211106. Publication Type: Comparative Study, Journal Article, Multicenter Study, Randomized Controlled Trial, Research Support, Non-U.S. Gov't. Journal ID: 2985213R. Publication Model: Print-Electronic. Cited Medium: Internet. NLM ISO Abbr: Lancet. Comment: Erratum in: Lancet. 2009 Oct 17;374(9698):1330.. Comment in: Lancet. 2009 Oct 17;374(9698):1307-8. (PMID: 19762074). Comment in: Can J Anaesth. 2010 Mar;57(3):273-5. (PMID: 20077170). Comment in: Lancet. 2010 Feb 13;375(9714):549-50; author reply 551. (PMID: 20159280). Comment in: Lancet. 2010 Feb 13;375(9714):549; author reply 551. (PMID: 20159281). Comment in: Lancet. 2010 Feb 13;375(9714):549; author reply 551. (PMID: 20159282). Comment in: Lancet. 2010 Feb 13;375(9714):550-1; author reply 551. (PMID: 20159283). Comment in: Crit Care. 2010;14(2):308. (PMID: 20447318). Comment in: J R Coll Physicians Edinb. 2010 Jun;40(2):126-7. (PMID: 21125055). Linking ISSN: 01406736. Subset: Core Clinical (AIM); MEDLINE; Grant Information: 99/01/01 United Kingdom DH_ Department of Health; G106/1170 United Kingdom MRC_ Medical Research Council Date of Electronic Publication: 2009 Sep 15. Current Imprints: Publication: 2004- : London : Elsevier; Original Imprints: Publication: London : J. Onwhyn","page":"1351-1363","publisher":"Elsevier","publisher-place":"Department of Cardiothoracic Surgery, Glenfield Hospital, Leicester, UK. giles.peek@uhl-tr.nhs.uk","title":"Efficacy and economic assessment of conventional ventilatory support versus extracorporeal membrane oxygenation for severe adult respiratory failure (CESAR): a multicentre randomised controlled trial.","type":"article-journal","volume":"374"},"uris":["http://www.mendeley.com/documents/?uuid=077562d3-20a9-4bfa-a98d-c4b30bcb317c"]}],"mendeley":{"formattedCitation":"(Giles J Peek &lt;i&gt;et al.&lt;/i&gt;, 2009)","plainTextFormattedCitation":"(Giles J Peek et al., 2009)","previouslyFormattedCitation":"(Giles J Peek &lt;i&gt;et al.&lt;/i&gt;, 2009)"},"properties":{"noteIndex":0},"schema":"https://github.com/citation-style-language/schema/raw/master/csl-citation.json"}</w:instrText>
      </w:r>
      <w:r w:rsidR="00461F95">
        <w:rPr>
          <w:sz w:val="24"/>
          <w:szCs w:val="24"/>
        </w:rPr>
        <w:fldChar w:fldCharType="separate"/>
      </w:r>
      <w:r w:rsidR="00FF3E8C" w:rsidRPr="00FF3E8C">
        <w:rPr>
          <w:noProof/>
          <w:sz w:val="24"/>
          <w:szCs w:val="24"/>
        </w:rPr>
        <w:t xml:space="preserve">(Giles J Peek </w:t>
      </w:r>
      <w:r w:rsidR="00FF3E8C" w:rsidRPr="00FF3E8C">
        <w:rPr>
          <w:i/>
          <w:noProof/>
          <w:sz w:val="24"/>
          <w:szCs w:val="24"/>
        </w:rPr>
        <w:t>et al.</w:t>
      </w:r>
      <w:r w:rsidR="00FF3E8C" w:rsidRPr="00FF3E8C">
        <w:rPr>
          <w:noProof/>
          <w:sz w:val="24"/>
          <w:szCs w:val="24"/>
        </w:rPr>
        <w:t>, 2009)</w:t>
      </w:r>
      <w:r w:rsidR="00461F95">
        <w:rPr>
          <w:sz w:val="24"/>
          <w:szCs w:val="24"/>
        </w:rPr>
        <w:fldChar w:fldCharType="end"/>
      </w:r>
      <w:r w:rsidR="00461F95">
        <w:rPr>
          <w:sz w:val="24"/>
          <w:szCs w:val="24"/>
        </w:rPr>
        <w:t>.</w:t>
      </w:r>
    </w:p>
    <w:p w14:paraId="41E86AB0" w14:textId="6FB7B041" w:rsidR="00023054" w:rsidRDefault="00023054" w:rsidP="003111FB">
      <w:pPr>
        <w:pStyle w:val="Heading3"/>
      </w:pPr>
      <w:bookmarkStart w:id="35" w:name="_Toc168480414"/>
      <w:r>
        <w:t>Other studies for ARDS</w:t>
      </w:r>
      <w:bookmarkEnd w:id="35"/>
    </w:p>
    <w:p w14:paraId="72D78870" w14:textId="210C1455" w:rsidR="00023054" w:rsidRDefault="00461F95" w:rsidP="00C76DB3">
      <w:pPr>
        <w:ind w:firstLine="0"/>
        <w:rPr>
          <w:sz w:val="24"/>
          <w:szCs w:val="24"/>
        </w:rPr>
      </w:pPr>
      <w:r>
        <w:rPr>
          <w:sz w:val="24"/>
          <w:szCs w:val="24"/>
        </w:rPr>
        <w:t xml:space="preserve">The ECMO to Rescue Lung Injury in Severe ARDS (EOLIA) trial in 2018 acknowledged the limitations of the prior CESAR </w:t>
      </w:r>
      <w:r w:rsidR="009F5199">
        <w:rPr>
          <w:sz w:val="24"/>
          <w:szCs w:val="24"/>
        </w:rPr>
        <w:t>trial and</w:t>
      </w:r>
      <w:r>
        <w:rPr>
          <w:sz w:val="24"/>
          <w:szCs w:val="24"/>
        </w:rPr>
        <w:t xml:space="preserve"> set out to determine the effects of early initiation of VV-ECMO in patients with severe ARDS</w:t>
      </w:r>
      <w:r w:rsidR="009F5199">
        <w:rPr>
          <w:sz w:val="24"/>
          <w:szCs w:val="24"/>
        </w:rPr>
        <w:t>.</w:t>
      </w:r>
    </w:p>
    <w:p w14:paraId="14A79F2B" w14:textId="6DCCE265" w:rsidR="004000AE" w:rsidRDefault="009F5199" w:rsidP="00C76DB3">
      <w:pPr>
        <w:ind w:firstLine="0"/>
        <w:rPr>
          <w:sz w:val="24"/>
          <w:szCs w:val="24"/>
        </w:rPr>
      </w:pPr>
      <w:r>
        <w:rPr>
          <w:sz w:val="24"/>
          <w:szCs w:val="24"/>
        </w:rPr>
        <w:t>This was an international randomised trial, although conducted largely in France. The primary end point of interest was mortality at 60 days</w:t>
      </w:r>
      <w:r w:rsidR="00B43659">
        <w:rPr>
          <w:sz w:val="24"/>
          <w:szCs w:val="24"/>
        </w:rPr>
        <w:t>. The authors found that there was no significant benefit of the commencement of early VV-ECMO therapy for patients with severe ARDS compared with conventional MV. Unlike the CESAR trial, almost all patients randomised for ECMO treatment actually received that modality of treatment</w:t>
      </w:r>
      <w:r w:rsidR="004000AE">
        <w:rPr>
          <w:sz w:val="24"/>
          <w:szCs w:val="24"/>
        </w:rPr>
        <w:t xml:space="preserve">, however, the trial was stopped early (after 75% of intended recruitment) due to the pre-defined futility rules (unlikely to get a definitive result) </w:t>
      </w:r>
      <w:r w:rsidR="00FF3E8C" w:rsidRPr="00AB2A74">
        <w:rPr>
          <w:i/>
          <w:iCs/>
          <w:sz w:val="24"/>
          <w:szCs w:val="24"/>
        </w:rPr>
        <w:t>(Comb</w:t>
      </w:r>
      <w:r w:rsidR="00384F31">
        <w:rPr>
          <w:i/>
          <w:iCs/>
          <w:sz w:val="24"/>
          <w:szCs w:val="24"/>
        </w:rPr>
        <w:t>e</w:t>
      </w:r>
      <w:r w:rsidR="00FF3E8C" w:rsidRPr="00AB2A74">
        <w:rPr>
          <w:i/>
          <w:iCs/>
          <w:sz w:val="24"/>
          <w:szCs w:val="24"/>
        </w:rPr>
        <w:t>s et al., 2018)</w:t>
      </w:r>
    </w:p>
    <w:p w14:paraId="03491456" w14:textId="0DA87E73" w:rsidR="000D67BB" w:rsidRDefault="004000AE" w:rsidP="00C76DB3">
      <w:pPr>
        <w:ind w:firstLine="0"/>
        <w:rPr>
          <w:sz w:val="24"/>
          <w:szCs w:val="24"/>
        </w:rPr>
      </w:pPr>
      <w:r>
        <w:rPr>
          <w:sz w:val="24"/>
          <w:szCs w:val="24"/>
        </w:rPr>
        <w:t>In 2020 a systematic review conducted by Peek (CESAR trial author) and Combes (EOLIA trial author) and others, was carried out to assess the findings of randomised controlled trials</w:t>
      </w:r>
      <w:r w:rsidR="005949C6">
        <w:rPr>
          <w:sz w:val="24"/>
          <w:szCs w:val="24"/>
        </w:rPr>
        <w:t xml:space="preserve"> that assessed the efficacy of VV-ECMO survival at 90 days</w:t>
      </w:r>
      <w:r w:rsidR="007557E1">
        <w:rPr>
          <w:sz w:val="24"/>
          <w:szCs w:val="24"/>
        </w:rPr>
        <w:t xml:space="preserve"> </w:t>
      </w:r>
      <w:r w:rsidR="007557E1">
        <w:rPr>
          <w:sz w:val="24"/>
          <w:szCs w:val="24"/>
        </w:rPr>
        <w:fldChar w:fldCharType="begin" w:fldLock="1"/>
      </w:r>
      <w:r w:rsidR="000F5802">
        <w:rPr>
          <w:sz w:val="24"/>
          <w:szCs w:val="24"/>
        </w:rPr>
        <w:instrText>ADDIN CSL_CITATION {"citationItems":[{"id":"ITEM-1","itemData":{"DOI":"10.1007/s00134-020-06248-3","ISSN":"14321238","PMID":"33021684","abstract":"Purpose: To assess the effect of venovenous extracorporeal membrane oxygenation (ECMO) compared to conventional management in patients with severe acute respiratory distress syndrome (ARDS). Methods: We conducted a systematic review and individual patient data meta-analysis of randomised controlled trials (RCTs) performed after Jan 1, 2000 comparing ECMO to conventional management in patients with severe ARDS. The primary outcome was 90-day mortality. Primary analysis was by intent-to-treat. Results: We identified two RCTs (CESAR and EOLIA) and combined data from 429 patients. On day 90, 77 of the 214 (36%) ECMO-group and 103 of the 215 (48%) control group patients had died (relative risk (RR), 0.75, 95% confidence interval (CI) 0.6–0.94; P = 0.013; I2 = 0%). In the per-protocol and as-treated analyses the RRs were 0.75 (95% CI 0.6–0.94) and 0.86 (95% CI 0.68–1.09), respectively. Rescue ECMO was used for 36 (17%) of the 215 control patients (35 in EOLIA and 1 in CESAR). The RR of 90-day treatment failure, defined as death for the ECMO-group and death or crossover to ECMO for the control group was 0.65 (95% CI 0.52–0.8; I2 = 0%). Patients randomised to ECMO had more days alive out of the ICU and without respiratory, cardiovascular, renal and neurological failure. The only significant treatment-covariate interaction in subgroups was lower mortality with ECMO in patients with two or less organs failing at randomization. Conclusions: In this meta-analysis of individual patient data in severe ARDS, 90-day mortality was significantly lowered by ECMO compared with conventional management.","author":[{"dropping-particle":"","family":"Combes","given":"Alain","non-dropping-particle":"","parse-names":false,"suffix":""},{"dropping-particle":"","family":"Peek","given":"Giles J.","non-dropping-particle":"","parse-names":false,"suffix":""},{"dropping-particle":"","family":"Hajage","given":"David","non-dropping-particle":"","parse-names":false,"suffix":""},{"dropping-particle":"","family":"Hardy","given":"Pollyanna","non-dropping-particle":"","parse-names":false,"suffix":""},{"dropping-particle":"","family":"Abrams","given":"Darryl","non-dropping-particle":"","parse-names":false,"suffix":""},{"dropping-particle":"","family":"Schmidt","given":"Matthieu","non-dropping-particle":"","parse-names":false,"suffix":""},{"dropping-particle":"","family":"Dechartres","given":"Agnès","non-dropping-particle":"","parse-names":false,"suffix":""},{"dropping-particle":"","family":"Elbourne","given":"Diana","non-dropping-particle":"","parse-names":false,"suffix":""}],"container-title":"Intensive Care Medicine","id":"ITEM-1","issue":"11","issued":{"date-parts":[["2020"]]},"page":"2048-2057","publisher":"Springer Berlin Heidelberg","title":"ECMO for severe ARDS: systematic review and individual patient data meta-analysis","type":"article-journal","volume":"46"},"uris":["http://www.mendeley.com/documents/?uuid=0f16f73e-87aa-48e7-b868-f4cfbb28cd8c"]}],"mendeley":{"formattedCitation":"(Combes &lt;i&gt;et al.&lt;/i&gt;, 2020)","plainTextFormattedCitation":"(Combes et al., 2020)","previouslyFormattedCitation":"(Combes &lt;i&gt;et al.&lt;/i&gt;, 2020)"},"properties":{"noteIndex":0},"schema":"https://github.com/citation-style-language/schema/raw/master/csl-citation.json"}</w:instrText>
      </w:r>
      <w:r w:rsidR="007557E1">
        <w:rPr>
          <w:sz w:val="24"/>
          <w:szCs w:val="24"/>
        </w:rPr>
        <w:fldChar w:fldCharType="separate"/>
      </w:r>
      <w:r w:rsidR="007557E1" w:rsidRPr="007557E1">
        <w:rPr>
          <w:noProof/>
          <w:sz w:val="24"/>
          <w:szCs w:val="24"/>
        </w:rPr>
        <w:t xml:space="preserve">(Combes </w:t>
      </w:r>
      <w:r w:rsidR="007557E1" w:rsidRPr="007557E1">
        <w:rPr>
          <w:i/>
          <w:noProof/>
          <w:sz w:val="24"/>
          <w:szCs w:val="24"/>
        </w:rPr>
        <w:t>et al.</w:t>
      </w:r>
      <w:r w:rsidR="007557E1" w:rsidRPr="007557E1">
        <w:rPr>
          <w:noProof/>
          <w:sz w:val="24"/>
          <w:szCs w:val="24"/>
        </w:rPr>
        <w:t>, 2020)</w:t>
      </w:r>
      <w:r w:rsidR="007557E1">
        <w:rPr>
          <w:sz w:val="24"/>
          <w:szCs w:val="24"/>
        </w:rPr>
        <w:fldChar w:fldCharType="end"/>
      </w:r>
      <w:r w:rsidR="007557E1">
        <w:rPr>
          <w:sz w:val="24"/>
          <w:szCs w:val="24"/>
        </w:rPr>
        <w:t xml:space="preserve">. </w:t>
      </w:r>
      <w:r>
        <w:rPr>
          <w:sz w:val="24"/>
          <w:szCs w:val="24"/>
        </w:rPr>
        <w:t xml:space="preserve">Only 2 trials </w:t>
      </w:r>
      <w:r w:rsidR="005949C6">
        <w:rPr>
          <w:sz w:val="24"/>
          <w:szCs w:val="24"/>
        </w:rPr>
        <w:t>fulfilled the eligibility criteria of the review, namely the CESAR and EOLIA trials, this may be indicative of the lack of quality research in this area of medical treatment. The authors concluded that “the individual patient data of the CESAR and EOLIA trials showed strong evidence of a clinically meaningful benefit of early ECMO in severe ARDS patients”</w:t>
      </w:r>
      <w:r w:rsidR="00FF3E8C">
        <w:rPr>
          <w:sz w:val="24"/>
          <w:szCs w:val="24"/>
        </w:rPr>
        <w:t xml:space="preserve"> </w:t>
      </w:r>
      <w:r w:rsidR="005949C6">
        <w:rPr>
          <w:sz w:val="24"/>
          <w:szCs w:val="24"/>
        </w:rPr>
        <w:t xml:space="preserve">. </w:t>
      </w:r>
    </w:p>
    <w:p w14:paraId="3532A721" w14:textId="77777777" w:rsidR="000D67BB" w:rsidRDefault="000D67BB" w:rsidP="00C76DB3">
      <w:pPr>
        <w:ind w:firstLine="0"/>
        <w:rPr>
          <w:sz w:val="24"/>
          <w:szCs w:val="24"/>
        </w:rPr>
      </w:pPr>
    </w:p>
    <w:p w14:paraId="1A419935" w14:textId="77777777" w:rsidR="000D67BB" w:rsidRDefault="000D67BB" w:rsidP="00C76DB3">
      <w:pPr>
        <w:ind w:firstLine="0"/>
        <w:rPr>
          <w:sz w:val="24"/>
          <w:szCs w:val="24"/>
        </w:rPr>
      </w:pPr>
    </w:p>
    <w:p w14:paraId="2664F6E2" w14:textId="77777777" w:rsidR="009C513E" w:rsidRDefault="009C513E" w:rsidP="00C76DB3">
      <w:pPr>
        <w:ind w:firstLine="0"/>
        <w:rPr>
          <w:sz w:val="24"/>
          <w:szCs w:val="24"/>
        </w:rPr>
      </w:pPr>
    </w:p>
    <w:p w14:paraId="5B516445" w14:textId="7A7CF236" w:rsidR="005949C6" w:rsidRDefault="005949C6" w:rsidP="00C76DB3">
      <w:pPr>
        <w:ind w:firstLine="0"/>
        <w:rPr>
          <w:sz w:val="24"/>
          <w:szCs w:val="24"/>
        </w:rPr>
      </w:pPr>
      <w:r>
        <w:rPr>
          <w:sz w:val="24"/>
          <w:szCs w:val="24"/>
        </w:rPr>
        <w:t xml:space="preserve">The authors </w:t>
      </w:r>
      <w:r w:rsidR="00E54DD5">
        <w:rPr>
          <w:sz w:val="24"/>
          <w:szCs w:val="24"/>
        </w:rPr>
        <w:t>further</w:t>
      </w:r>
      <w:r>
        <w:rPr>
          <w:sz w:val="24"/>
          <w:szCs w:val="24"/>
        </w:rPr>
        <w:t xml:space="preserve"> postulate that</w:t>
      </w:r>
      <w:r w:rsidR="00E364C9">
        <w:rPr>
          <w:sz w:val="24"/>
          <w:szCs w:val="24"/>
        </w:rPr>
        <w:t>-</w:t>
      </w:r>
    </w:p>
    <w:p w14:paraId="325DEC9E" w14:textId="77777777" w:rsidR="00E364C9" w:rsidRDefault="00E364C9" w:rsidP="005949C6">
      <w:pPr>
        <w:ind w:firstLine="720"/>
        <w:rPr>
          <w:b/>
          <w:bCs/>
          <w:i/>
          <w:iCs/>
          <w:sz w:val="24"/>
          <w:szCs w:val="24"/>
        </w:rPr>
      </w:pPr>
    </w:p>
    <w:p w14:paraId="5CEED0D6" w14:textId="1A365B6C" w:rsidR="009F5199" w:rsidRPr="00E54DD5" w:rsidRDefault="005949C6" w:rsidP="005949C6">
      <w:pPr>
        <w:ind w:firstLine="720"/>
        <w:rPr>
          <w:b/>
          <w:bCs/>
          <w:i/>
          <w:iCs/>
          <w:sz w:val="24"/>
          <w:szCs w:val="24"/>
        </w:rPr>
      </w:pPr>
      <w:r w:rsidRPr="00E54DD5">
        <w:rPr>
          <w:b/>
          <w:bCs/>
          <w:i/>
          <w:iCs/>
          <w:sz w:val="24"/>
          <w:szCs w:val="24"/>
        </w:rPr>
        <w:t xml:space="preserve"> “another large study of ECMO appears unlikely in this setting and future research should focus on the identification of patients most likely to benefit from ECMO and optimisation of treatment strategies after ECMO initiation. </w:t>
      </w:r>
    </w:p>
    <w:p w14:paraId="5A5CFBC9" w14:textId="1E99A57E" w:rsidR="005949C6" w:rsidRPr="00E54DD5" w:rsidRDefault="005949C6" w:rsidP="005949C6">
      <w:pPr>
        <w:ind w:firstLine="720"/>
        <w:rPr>
          <w:b/>
          <w:bCs/>
          <w:i/>
          <w:iCs/>
          <w:sz w:val="24"/>
          <w:szCs w:val="24"/>
        </w:rPr>
      </w:pPr>
      <w:r w:rsidRPr="00E54DD5">
        <w:rPr>
          <w:b/>
          <w:bCs/>
          <w:i/>
          <w:iCs/>
          <w:sz w:val="24"/>
          <w:szCs w:val="24"/>
        </w:rPr>
        <w:fldChar w:fldCharType="begin" w:fldLock="1"/>
      </w:r>
      <w:r w:rsidR="008D5D72">
        <w:rPr>
          <w:b/>
          <w:bCs/>
          <w:i/>
          <w:iCs/>
          <w:sz w:val="24"/>
          <w:szCs w:val="24"/>
        </w:rPr>
        <w:instrText>ADDIN CSL_CITATION {"citationItems":[{"id":"ITEM-1","itemData":{"DOI":"10.1007/s00134-020-06248-3","ISSN":"14321238","PMID":"33021684","abstract":"Purpose: To assess the effect of venovenous extracorporeal membrane oxygenation (ECMO) compared to conventional management in patients with severe acute respiratory distress syndrome (ARDS). Methods: We conducted a systematic review and individual patient data meta-analysis of randomised controlled trials (RCTs) performed after Jan 1, 2000 comparing ECMO to conventional management in patients with severe ARDS. The primary outcome was 90-day mortality. Primary analysis was by intent-to-treat. Results: We identified two RCTs (CESAR and EOLIA) and combined data from 429 patients. On day 90, 77 of the 214 (36%) ECMO-group and 103 of the 215 (48%) control group patients had died (relative risk (RR), 0.75, 95% confidence interval (CI) 0.6–0.94; P = 0.013; I2 = 0%). In the per-protocol and as-treated analyses the RRs were 0.75 (95% CI 0.6–0.94) and 0.86 (95% CI 0.68–1.09), respectively. Rescue ECMO was used for 36 (17%) of the 215 control patients (35 in EOLIA and 1 in CESAR). The RR of 90-day treatment failure, defined as death for the ECMO-group and death or crossover to ECMO for the control group was 0.65 (95% CI 0.52–0.8; I2 = 0%). Patients randomised to ECMO had more days alive out of the ICU and without respiratory, cardiovascular, renal and neurological failure. The only significant treatment-covariate interaction in subgroups was lower mortality with ECMO in patients with two or less organs failing at randomization. Conclusions: In this meta-analysis of individual patient data in severe ARDS, 90-day mortality was significantly lowered by ECMO compared with conventional management.","author":[{"dropping-particle":"","family":"Combes","given":"Alain","non-dropping-particle":"","parse-names":false,"suffix":""},{"dropping-particle":"","family":"Peek","given":"Giles J.","non-dropping-particle":"","parse-names":false,"suffix":""},{"dropping-particle":"","family":"Hajage","given":"David","non-dropping-particle":"","parse-names":false,"suffix":""},{"dropping-particle":"","family":"Hardy","given":"Pollyanna","non-dropping-particle":"","parse-names":false,"suffix":""},{"dropping-particle":"","family":"Abrams","given":"Darryl","non-dropping-particle":"","parse-names":false,"suffix":""},{"dropping-particle":"","family":"Schmidt","given":"Matthieu","non-dropping-particle":"","parse-names":false,"suffix":""},{"dropping-particle":"","family":"Dechartres","given":"Agnès","non-dropping-particle":"","parse-names":false,"suffix":""},{"dropping-particle":"","family":"Elbourne","given":"Diana","non-dropping-particle":"","parse-names":false,"suffix":""}],"container-title":"Intensive Care Medicine","id":"ITEM-1","issue":"11","issued":{"date-parts":[["2020"]]},"page":"2048-2057","publisher":"Springer Berlin Heidelberg","title":"ECMO for severe ARDS: systematic review and individual patient data meta-analysis","type":"article-journal","volume":"46"},"uris":["http://www.mendeley.com/documents/?uuid=0f16f73e-87aa-48e7-b868-f4cfbb28cd8c"]}],"mendeley":{"formattedCitation":"(Combes &lt;i&gt;et al.&lt;/i&gt;, 2020)","plainTextFormattedCitation":"(Combes et al., 2020)","previouslyFormattedCitation":"(Combes &lt;i&gt;et al.&lt;/i&gt;, 2020)"},"properties":{"noteIndex":0},"schema":"https://github.com/citation-style-language/schema/raw/master/csl-citation.json"}</w:instrText>
      </w:r>
      <w:r w:rsidRPr="00E54DD5">
        <w:rPr>
          <w:b/>
          <w:bCs/>
          <w:i/>
          <w:iCs/>
          <w:sz w:val="24"/>
          <w:szCs w:val="24"/>
        </w:rPr>
        <w:fldChar w:fldCharType="separate"/>
      </w:r>
      <w:r w:rsidRPr="00E54DD5">
        <w:rPr>
          <w:b/>
          <w:bCs/>
          <w:i/>
          <w:iCs/>
          <w:noProof/>
          <w:sz w:val="24"/>
          <w:szCs w:val="24"/>
        </w:rPr>
        <w:t>(Combes et al., 2020)</w:t>
      </w:r>
      <w:r w:rsidRPr="00E54DD5">
        <w:rPr>
          <w:b/>
          <w:bCs/>
          <w:i/>
          <w:iCs/>
          <w:sz w:val="24"/>
          <w:szCs w:val="24"/>
        </w:rPr>
        <w:fldChar w:fldCharType="end"/>
      </w:r>
    </w:p>
    <w:p w14:paraId="1C686BEC" w14:textId="77777777" w:rsidR="001930BD" w:rsidRDefault="001930BD" w:rsidP="00C76DB3">
      <w:pPr>
        <w:ind w:firstLine="0"/>
        <w:rPr>
          <w:sz w:val="24"/>
          <w:szCs w:val="24"/>
        </w:rPr>
      </w:pPr>
    </w:p>
    <w:p w14:paraId="5CA0E486" w14:textId="1DD7660E" w:rsidR="001930BD" w:rsidRDefault="001930BD" w:rsidP="003111FB">
      <w:pPr>
        <w:pStyle w:val="Heading2"/>
      </w:pPr>
      <w:bookmarkStart w:id="36" w:name="_Toc168480415"/>
      <w:r>
        <w:t>Patient selection</w:t>
      </w:r>
      <w:bookmarkEnd w:id="36"/>
    </w:p>
    <w:p w14:paraId="0F1BD614" w14:textId="09453352" w:rsidR="00B36EC5" w:rsidRDefault="0045363D" w:rsidP="0045363D">
      <w:pPr>
        <w:ind w:firstLine="0"/>
        <w:rPr>
          <w:sz w:val="24"/>
          <w:szCs w:val="24"/>
        </w:rPr>
      </w:pPr>
      <w:r>
        <w:rPr>
          <w:sz w:val="24"/>
          <w:szCs w:val="24"/>
        </w:rPr>
        <w:t xml:space="preserve">VV-ECMO may be seen to be an effective answer to severe refractory respiratory failure in the moribund patient, however, this modality of treatment is no panacea for all comers. Pre-CESAR trial experiences considered the use of VV-ECMO to be questionable at times due to the selection of prospective patients. </w:t>
      </w:r>
      <w:r w:rsidR="0069696E">
        <w:rPr>
          <w:sz w:val="24"/>
          <w:szCs w:val="24"/>
        </w:rPr>
        <w:t xml:space="preserve">It was not uncommon for irremediable patients that were far too ill to be rescued by </w:t>
      </w:r>
      <w:r w:rsidR="00436377">
        <w:rPr>
          <w:sz w:val="24"/>
          <w:szCs w:val="24"/>
        </w:rPr>
        <w:t>any treatment</w:t>
      </w:r>
      <w:r w:rsidR="0069696E">
        <w:rPr>
          <w:sz w:val="24"/>
          <w:szCs w:val="24"/>
        </w:rPr>
        <w:t xml:space="preserve"> to be put on ECMO, </w:t>
      </w:r>
      <w:r w:rsidR="0069696E" w:rsidRPr="0090410B">
        <w:rPr>
          <w:i/>
          <w:iCs/>
          <w:sz w:val="24"/>
          <w:szCs w:val="24"/>
        </w:rPr>
        <w:t>in extremis</w:t>
      </w:r>
      <w:r w:rsidR="0069696E">
        <w:rPr>
          <w:sz w:val="24"/>
          <w:szCs w:val="24"/>
        </w:rPr>
        <w:t xml:space="preserve"> and </w:t>
      </w:r>
      <w:r w:rsidR="00436377">
        <w:rPr>
          <w:sz w:val="24"/>
          <w:szCs w:val="24"/>
        </w:rPr>
        <w:t xml:space="preserve"> ultimately succumb to their pathologies. This lack of triage and a </w:t>
      </w:r>
      <w:r w:rsidR="0069696E">
        <w:rPr>
          <w:sz w:val="24"/>
          <w:szCs w:val="24"/>
        </w:rPr>
        <w:t>‘one size fits all’</w:t>
      </w:r>
      <w:r w:rsidR="00436377">
        <w:rPr>
          <w:sz w:val="24"/>
          <w:szCs w:val="24"/>
        </w:rPr>
        <w:t xml:space="preserve"> approach to patient selection masked its utility as a viable treatment</w:t>
      </w:r>
      <w:r w:rsidR="008A559A">
        <w:rPr>
          <w:sz w:val="24"/>
          <w:szCs w:val="24"/>
        </w:rPr>
        <w:t>;</w:t>
      </w:r>
      <w:r w:rsidR="00685AE7">
        <w:rPr>
          <w:sz w:val="24"/>
          <w:szCs w:val="24"/>
        </w:rPr>
        <w:t xml:space="preserve"> a method </w:t>
      </w:r>
      <w:r w:rsidR="009318EF">
        <w:rPr>
          <w:sz w:val="24"/>
          <w:szCs w:val="24"/>
        </w:rPr>
        <w:t>to select patients that would benefit from ECMO was required.</w:t>
      </w:r>
      <w:r w:rsidR="00B36EC5">
        <w:rPr>
          <w:sz w:val="24"/>
          <w:szCs w:val="24"/>
        </w:rPr>
        <w:t xml:space="preserve"> </w:t>
      </w:r>
    </w:p>
    <w:p w14:paraId="58607373" w14:textId="3ECE816B" w:rsidR="0069696E" w:rsidRDefault="00B36EC5" w:rsidP="0045363D">
      <w:pPr>
        <w:ind w:firstLine="0"/>
        <w:rPr>
          <w:sz w:val="24"/>
          <w:szCs w:val="24"/>
        </w:rPr>
      </w:pPr>
      <w:r>
        <w:rPr>
          <w:sz w:val="24"/>
          <w:szCs w:val="24"/>
        </w:rPr>
        <w:lastRenderedPageBreak/>
        <w:t xml:space="preserve">The Extracorporeal Life </w:t>
      </w:r>
      <w:r w:rsidR="008A559A">
        <w:rPr>
          <w:sz w:val="24"/>
          <w:szCs w:val="24"/>
        </w:rPr>
        <w:t>S</w:t>
      </w:r>
      <w:r>
        <w:rPr>
          <w:sz w:val="24"/>
          <w:szCs w:val="24"/>
        </w:rPr>
        <w:t>upport Organisation (ELSO), an international non-profit consortium who curate a comprehensive registry of ECMO use worldwide, provide guidelines for the  Initiation, use and management ECMO</w:t>
      </w:r>
      <w:r w:rsidR="008A559A">
        <w:rPr>
          <w:sz w:val="24"/>
          <w:szCs w:val="24"/>
        </w:rPr>
        <w:t xml:space="preserve"> </w:t>
      </w:r>
      <w:r w:rsidR="008A559A" w:rsidRPr="00AB2A74">
        <w:rPr>
          <w:i/>
          <w:iCs/>
          <w:sz w:val="24"/>
          <w:szCs w:val="24"/>
        </w:rPr>
        <w:t>(Figure 6)</w:t>
      </w:r>
      <w:r w:rsidRPr="00AB2A74">
        <w:rPr>
          <w:i/>
          <w:iCs/>
          <w:sz w:val="24"/>
          <w:szCs w:val="24"/>
        </w:rPr>
        <w:t xml:space="preserve">. </w:t>
      </w:r>
      <w:r>
        <w:rPr>
          <w:sz w:val="24"/>
          <w:szCs w:val="24"/>
        </w:rPr>
        <w:t xml:space="preserve">This was derived from the collation of </w:t>
      </w:r>
      <w:r w:rsidR="002D69C4">
        <w:rPr>
          <w:sz w:val="24"/>
          <w:szCs w:val="24"/>
        </w:rPr>
        <w:t>publications</w:t>
      </w:r>
      <w:r>
        <w:rPr>
          <w:sz w:val="24"/>
          <w:szCs w:val="24"/>
        </w:rPr>
        <w:t xml:space="preserve"> from a literature search (in English) in PubMed, rather than a formal, reproducible method</w:t>
      </w:r>
      <w:r w:rsidR="002D69C4">
        <w:rPr>
          <w:sz w:val="24"/>
          <w:szCs w:val="24"/>
        </w:rPr>
        <w:t>ology.</w:t>
      </w:r>
    </w:p>
    <w:p w14:paraId="2AFA17F4" w14:textId="3BB4AD04" w:rsidR="00020516" w:rsidRPr="00121835" w:rsidRDefault="00B80BD2" w:rsidP="00AB2A74">
      <w:pPr>
        <w:pStyle w:val="Caption"/>
        <w:keepNext/>
      </w:pPr>
      <w:bookmarkStart w:id="37" w:name="_Toc168478845"/>
      <w:r w:rsidRPr="00AB2A74">
        <w:rPr>
          <w:sz w:val="24"/>
          <w:szCs w:val="24"/>
        </w:rPr>
        <w:t xml:space="preserve">Figure </w:t>
      </w:r>
      <w:r w:rsidRPr="00AB2A74">
        <w:rPr>
          <w:sz w:val="24"/>
          <w:szCs w:val="24"/>
        </w:rPr>
        <w:fldChar w:fldCharType="begin"/>
      </w:r>
      <w:r w:rsidRPr="00AB2A74">
        <w:rPr>
          <w:sz w:val="24"/>
          <w:szCs w:val="24"/>
        </w:rPr>
        <w:instrText xml:space="preserve"> SEQ Figure \* ARABIC </w:instrText>
      </w:r>
      <w:r w:rsidRPr="00AB2A74">
        <w:rPr>
          <w:sz w:val="24"/>
          <w:szCs w:val="24"/>
        </w:rPr>
        <w:fldChar w:fldCharType="separate"/>
      </w:r>
      <w:r w:rsidRPr="00AB2A74">
        <w:rPr>
          <w:noProof/>
          <w:sz w:val="24"/>
          <w:szCs w:val="24"/>
        </w:rPr>
        <w:t>6</w:t>
      </w:r>
      <w:r w:rsidRPr="00AB2A74">
        <w:rPr>
          <w:sz w:val="24"/>
          <w:szCs w:val="24"/>
        </w:rPr>
        <w:fldChar w:fldCharType="end"/>
      </w:r>
      <w:r w:rsidRPr="008A559A">
        <w:rPr>
          <w:rFonts w:cstheme="minorHAnsi"/>
          <w:sz w:val="24"/>
          <w:szCs w:val="24"/>
        </w:rPr>
        <w:t xml:space="preserve">:Indications/Contraindications for Adult VV ECMO </w:t>
      </w:r>
      <w:r w:rsidRPr="008A559A">
        <w:rPr>
          <w:rFonts w:cstheme="minorHAnsi"/>
          <w:sz w:val="24"/>
          <w:szCs w:val="24"/>
        </w:rPr>
        <w:fldChar w:fldCharType="begin" w:fldLock="1"/>
      </w:r>
      <w:r w:rsidRPr="008A559A">
        <w:rPr>
          <w:rFonts w:cstheme="minorHAnsi"/>
          <w:sz w:val="24"/>
          <w:szCs w:val="24"/>
        </w:rPr>
        <w:instrText>ADDIN CSL_CITATION {"citationItems":[{"id":"ITEM-1","itemData":{"DOI":"10.1097/MAT.0000000000001432","ISBN":"0000000000","ISSN":"1538943X","PMID":"33965970","abstract":"Disclaimer: The use of venovenous extracorporeal membrane oxygenation (VV ECMO) in adults has rapidly increased worldwide. This ELSO guideline is intended to be a practical guide to patient selection, initiation, cannulation, management, and weaning of VV ECMO for adult respiratory failure. This is a consensus document which has been updated from the previous version to provide guidance to the clinician.","author":[{"dropping-particle":"","family":"Tonna","given":"Joseph E.","non-dropping-particle":"","parse-names":false,"suffix":""},{"dropping-particle":"","family":"Abrams","given":"Darryl","non-dropping-particle":"","parse-names":false,"suffix":""},{"dropping-particle":"","family":"Brodie","given":"Daniel","non-dropping-particle":"","parse-names":false,"suffix":""},{"dropping-particle":"","family":"Greenwood","given":"John C.","non-dropping-particle":"","parse-names":false,"suffix":""},{"dropping-particle":"","family":"Rubio Mateo-Sidron","given":"Jose Alfonso","non-dropping-particle":"","parse-names":false,"suffix":""},{"dropping-particle":"","family":"Usman","given":"Asad","non-dropping-particle":"","parse-names":false,"suffix":""},{"dropping-particle":"","family":"Fan","given":"Eddy","non-dropping-particle":"","parse-names":false,"suffix":""},{"dropping-particle":"","family":"Barrett","given":"Nicholas","non-dropping-particle":"","parse-names":false,"suffix":""},{"dropping-particle":"","family":"Schmidt","given":"Matthieu","non-dropping-particle":"","parse-names":false,"suffix":""},{"dropping-particle":"","family":"Mueller","given":"Thomas","non-dropping-particle":"","parse-names":false,"suffix":""},{"dropping-particle":"","family":"Combes","given":"Alain","non-dropping-particle":"","parse-names":false,"suffix":""},{"dropping-particle":"","family":"Shekar","given":"Kiran","non-dropping-particle":"","parse-names":false,"suffix":""}],"container-title":"ASAIO Journal","id":"ITEM-1","issue":"6","issued":{"date-parts":[["2021"]]},"page":"601-610","title":"Management of Adult Patients Supported with Venovenous Extracorporeal Membrane Oxygenation (VV ECMO): Guideline from the Extracorporeal Life Support Organization (ELSO)","type":"article-journal","volume":"67"},"uris":["http://www.mendeley.com/documents/?uuid=370f8fef-bbe8-4de2-8978-6f06e7fa5e1c"]}],"mendeley":{"formattedCitation":"(Tonna &lt;i&gt;et al.&lt;/i&gt;, 2021)","plainTextFormattedCitation":"(Tonna et al., 2021)","previouslyFormattedCitation":"(Tonna &lt;i&gt;et al.&lt;/i&gt;, 2021)"},"properties":{"noteIndex":0},"schema":"https://github.com/citation-style-language/schema/raw/master/csl-citation.json"}</w:instrText>
      </w:r>
      <w:r w:rsidRPr="008A559A">
        <w:rPr>
          <w:rFonts w:cstheme="minorHAnsi"/>
          <w:sz w:val="24"/>
          <w:szCs w:val="24"/>
        </w:rPr>
        <w:fldChar w:fldCharType="separate"/>
      </w:r>
      <w:r w:rsidRPr="008A559A">
        <w:rPr>
          <w:rFonts w:cstheme="minorHAnsi"/>
          <w:noProof/>
          <w:sz w:val="24"/>
          <w:szCs w:val="24"/>
        </w:rPr>
        <w:t>(Tonna et al., 2021)</w:t>
      </w:r>
      <w:bookmarkEnd w:id="37"/>
      <w:r w:rsidRPr="008A559A">
        <w:rPr>
          <w:rFonts w:cstheme="minorHAnsi"/>
          <w:sz w:val="24"/>
          <w:szCs w:val="24"/>
        </w:rPr>
        <w:fldChar w:fldCharType="end"/>
      </w:r>
    </w:p>
    <w:p w14:paraId="467180F8" w14:textId="77777777" w:rsidR="002D69C4" w:rsidRPr="002D69C4" w:rsidRDefault="002D69C4" w:rsidP="002D69C4">
      <w:pPr>
        <w:autoSpaceDE w:val="0"/>
        <w:autoSpaceDN w:val="0"/>
        <w:adjustRightInd w:val="0"/>
        <w:spacing w:after="0" w:line="240" w:lineRule="auto"/>
        <w:ind w:firstLine="0"/>
        <w:rPr>
          <w:rFonts w:cstheme="minorHAnsi"/>
          <w:sz w:val="24"/>
          <w:szCs w:val="24"/>
        </w:rPr>
      </w:pPr>
      <w:r w:rsidRPr="006C3C90">
        <w:rPr>
          <w:rFonts w:cstheme="minorHAnsi"/>
          <w:b/>
          <w:bCs/>
          <w:sz w:val="24"/>
          <w:szCs w:val="24"/>
        </w:rPr>
        <w:t>Common indications</w:t>
      </w:r>
      <w:r w:rsidRPr="002D69C4">
        <w:rPr>
          <w:rFonts w:cstheme="minorHAnsi"/>
          <w:sz w:val="24"/>
          <w:szCs w:val="24"/>
        </w:rPr>
        <w:t xml:space="preserve"> for venovenous extracorporeal membrane oxygenation</w:t>
      </w:r>
    </w:p>
    <w:p w14:paraId="0B6D8AD4" w14:textId="77777777" w:rsidR="002D69C4" w:rsidRDefault="002D69C4" w:rsidP="002D69C4">
      <w:pPr>
        <w:autoSpaceDE w:val="0"/>
        <w:autoSpaceDN w:val="0"/>
        <w:adjustRightInd w:val="0"/>
        <w:spacing w:after="0" w:line="240" w:lineRule="auto"/>
        <w:ind w:firstLine="0"/>
        <w:rPr>
          <w:rFonts w:cstheme="minorHAnsi"/>
          <w:sz w:val="24"/>
          <w:szCs w:val="24"/>
        </w:rPr>
      </w:pPr>
      <w:r w:rsidRPr="002D69C4">
        <w:rPr>
          <w:rFonts w:cstheme="minorHAnsi"/>
          <w:sz w:val="24"/>
          <w:szCs w:val="24"/>
        </w:rPr>
        <w:t>One or more of the following:</w:t>
      </w:r>
    </w:p>
    <w:p w14:paraId="5D35BCEC" w14:textId="77777777" w:rsidR="002D69C4" w:rsidRPr="002D69C4" w:rsidRDefault="002D69C4" w:rsidP="002D69C4">
      <w:pPr>
        <w:autoSpaceDE w:val="0"/>
        <w:autoSpaceDN w:val="0"/>
        <w:adjustRightInd w:val="0"/>
        <w:spacing w:after="0" w:line="240" w:lineRule="auto"/>
        <w:ind w:firstLine="0"/>
        <w:rPr>
          <w:rFonts w:cstheme="minorHAnsi"/>
          <w:sz w:val="24"/>
          <w:szCs w:val="24"/>
        </w:rPr>
      </w:pPr>
    </w:p>
    <w:p w14:paraId="0473AD9A" w14:textId="475F36DF" w:rsidR="002D69C4" w:rsidRPr="002D69C4" w:rsidRDefault="002D69C4" w:rsidP="002D69C4">
      <w:pPr>
        <w:autoSpaceDE w:val="0"/>
        <w:autoSpaceDN w:val="0"/>
        <w:adjustRightInd w:val="0"/>
        <w:spacing w:after="0" w:line="240" w:lineRule="auto"/>
        <w:ind w:firstLine="0"/>
        <w:rPr>
          <w:rFonts w:cstheme="minorHAnsi"/>
          <w:sz w:val="24"/>
          <w:szCs w:val="24"/>
        </w:rPr>
      </w:pPr>
      <w:r w:rsidRPr="002D69C4">
        <w:rPr>
          <w:rFonts w:cstheme="minorHAnsi"/>
          <w:sz w:val="24"/>
          <w:szCs w:val="24"/>
        </w:rPr>
        <w:t>1) Hypoxemic respiratory failure (PaO</w:t>
      </w:r>
      <w:r w:rsidR="008A559A">
        <w:rPr>
          <w:rFonts w:cstheme="minorHAnsi"/>
          <w:sz w:val="24"/>
          <w:szCs w:val="24"/>
          <w:vertAlign w:val="subscript"/>
        </w:rPr>
        <w:t>2</w:t>
      </w:r>
      <w:r w:rsidRPr="002D69C4">
        <w:rPr>
          <w:rFonts w:cstheme="minorHAnsi"/>
          <w:sz w:val="24"/>
          <w:szCs w:val="24"/>
        </w:rPr>
        <w:t>/</w:t>
      </w:r>
      <w:r w:rsidRPr="008A559A">
        <w:rPr>
          <w:rFonts w:cstheme="minorHAnsi"/>
          <w:sz w:val="24"/>
          <w:szCs w:val="24"/>
        </w:rPr>
        <w:t>FiO</w:t>
      </w:r>
      <w:r w:rsidR="008A559A">
        <w:rPr>
          <w:rFonts w:cstheme="minorHAnsi"/>
          <w:sz w:val="24"/>
          <w:szCs w:val="24"/>
          <w:vertAlign w:val="subscript"/>
        </w:rPr>
        <w:t>2</w:t>
      </w:r>
      <w:r w:rsidRPr="002D69C4">
        <w:rPr>
          <w:rFonts w:cstheme="minorHAnsi"/>
          <w:sz w:val="24"/>
          <w:szCs w:val="24"/>
        </w:rPr>
        <w:t xml:space="preserve"> &lt; 80 mm Hg), after optimal medical management, including, in the absence of contraindications,</w:t>
      </w:r>
    </w:p>
    <w:p w14:paraId="64D7A477" w14:textId="77777777" w:rsidR="002D69C4" w:rsidRPr="002D69C4" w:rsidRDefault="002D69C4" w:rsidP="002D69C4">
      <w:pPr>
        <w:autoSpaceDE w:val="0"/>
        <w:autoSpaceDN w:val="0"/>
        <w:adjustRightInd w:val="0"/>
        <w:spacing w:after="0" w:line="240" w:lineRule="auto"/>
        <w:ind w:firstLine="0"/>
        <w:rPr>
          <w:rFonts w:cstheme="minorHAnsi"/>
          <w:sz w:val="24"/>
          <w:szCs w:val="24"/>
        </w:rPr>
      </w:pPr>
      <w:r w:rsidRPr="002D69C4">
        <w:rPr>
          <w:rFonts w:cstheme="minorHAnsi"/>
          <w:sz w:val="24"/>
          <w:szCs w:val="24"/>
        </w:rPr>
        <w:t>a trial of prone positioning.</w:t>
      </w:r>
    </w:p>
    <w:p w14:paraId="3FCD59EC" w14:textId="77777777" w:rsidR="002D69C4" w:rsidRPr="002D69C4" w:rsidRDefault="002D69C4" w:rsidP="002D69C4">
      <w:pPr>
        <w:autoSpaceDE w:val="0"/>
        <w:autoSpaceDN w:val="0"/>
        <w:adjustRightInd w:val="0"/>
        <w:spacing w:after="0" w:line="240" w:lineRule="auto"/>
        <w:ind w:firstLine="0"/>
        <w:rPr>
          <w:rFonts w:cstheme="minorHAnsi"/>
          <w:sz w:val="24"/>
          <w:szCs w:val="24"/>
        </w:rPr>
      </w:pPr>
      <w:r w:rsidRPr="002D69C4">
        <w:rPr>
          <w:rFonts w:cstheme="minorHAnsi"/>
          <w:sz w:val="24"/>
          <w:szCs w:val="24"/>
        </w:rPr>
        <w:t>2) Hypercapnic respiratory failure (pH &lt; 7.25), despite optimal conventional mechanical ventilation (respiratory rate 35 bpm and plateau</w:t>
      </w:r>
    </w:p>
    <w:p w14:paraId="43FF93C4" w14:textId="77777777" w:rsidR="002D69C4" w:rsidRPr="002D69C4" w:rsidRDefault="002D69C4" w:rsidP="002D69C4">
      <w:pPr>
        <w:autoSpaceDE w:val="0"/>
        <w:autoSpaceDN w:val="0"/>
        <w:adjustRightInd w:val="0"/>
        <w:spacing w:after="0" w:line="240" w:lineRule="auto"/>
        <w:ind w:firstLine="0"/>
        <w:rPr>
          <w:rFonts w:cstheme="minorHAnsi"/>
          <w:sz w:val="24"/>
          <w:szCs w:val="24"/>
        </w:rPr>
      </w:pPr>
      <w:r w:rsidRPr="002D69C4">
        <w:rPr>
          <w:rFonts w:cstheme="minorHAnsi"/>
          <w:sz w:val="24"/>
          <w:szCs w:val="24"/>
        </w:rPr>
        <w:t>pressure [P</w:t>
      </w:r>
      <w:r w:rsidRPr="00AB2A74">
        <w:rPr>
          <w:rFonts w:cstheme="minorHAnsi"/>
          <w:sz w:val="24"/>
          <w:szCs w:val="24"/>
          <w:vertAlign w:val="subscript"/>
        </w:rPr>
        <w:t>plat</w:t>
      </w:r>
      <w:r w:rsidRPr="002D69C4">
        <w:rPr>
          <w:rFonts w:cstheme="minorHAnsi"/>
          <w:sz w:val="24"/>
          <w:szCs w:val="24"/>
        </w:rPr>
        <w:t>] ≤ 30 cm H</w:t>
      </w:r>
      <w:r w:rsidRPr="00AB2A74">
        <w:rPr>
          <w:rFonts w:cstheme="minorHAnsi"/>
          <w:sz w:val="24"/>
          <w:szCs w:val="24"/>
          <w:vertAlign w:val="subscript"/>
        </w:rPr>
        <w:t>2</w:t>
      </w:r>
      <w:r w:rsidRPr="002D69C4">
        <w:rPr>
          <w:rFonts w:cstheme="minorHAnsi"/>
          <w:sz w:val="24"/>
          <w:szCs w:val="24"/>
        </w:rPr>
        <w:t>O).</w:t>
      </w:r>
    </w:p>
    <w:p w14:paraId="3ED4A8A9" w14:textId="77777777" w:rsidR="002D69C4" w:rsidRPr="002D69C4" w:rsidRDefault="002D69C4" w:rsidP="002D69C4">
      <w:pPr>
        <w:autoSpaceDE w:val="0"/>
        <w:autoSpaceDN w:val="0"/>
        <w:adjustRightInd w:val="0"/>
        <w:spacing w:after="0" w:line="240" w:lineRule="auto"/>
        <w:ind w:firstLine="0"/>
        <w:rPr>
          <w:rFonts w:cstheme="minorHAnsi"/>
          <w:sz w:val="24"/>
          <w:szCs w:val="24"/>
        </w:rPr>
      </w:pPr>
      <w:r w:rsidRPr="002D69C4">
        <w:rPr>
          <w:rFonts w:cstheme="minorHAnsi"/>
          <w:sz w:val="24"/>
          <w:szCs w:val="24"/>
        </w:rPr>
        <w:t>3) Ventilatory support as a bridge to lung transplantation or primary graft dysfunction following lung transplant.</w:t>
      </w:r>
    </w:p>
    <w:p w14:paraId="7F5728CB" w14:textId="77777777" w:rsidR="002D69C4" w:rsidRPr="002D69C4" w:rsidRDefault="002D69C4" w:rsidP="002D69C4">
      <w:pPr>
        <w:autoSpaceDE w:val="0"/>
        <w:autoSpaceDN w:val="0"/>
        <w:adjustRightInd w:val="0"/>
        <w:spacing w:after="0" w:line="240" w:lineRule="auto"/>
        <w:ind w:firstLine="0"/>
        <w:rPr>
          <w:rFonts w:cstheme="minorHAnsi"/>
          <w:sz w:val="24"/>
          <w:szCs w:val="24"/>
        </w:rPr>
      </w:pPr>
      <w:r w:rsidRPr="002D69C4">
        <w:rPr>
          <w:rFonts w:cstheme="minorHAnsi"/>
          <w:sz w:val="24"/>
          <w:szCs w:val="24"/>
        </w:rPr>
        <w:t>Specific clinical conditions:</w:t>
      </w:r>
    </w:p>
    <w:p w14:paraId="4DC4E5F0" w14:textId="77777777" w:rsidR="002D69C4" w:rsidRPr="002D69C4" w:rsidRDefault="002D69C4" w:rsidP="002D69C4">
      <w:pPr>
        <w:autoSpaceDE w:val="0"/>
        <w:autoSpaceDN w:val="0"/>
        <w:adjustRightInd w:val="0"/>
        <w:spacing w:after="0" w:line="240" w:lineRule="auto"/>
        <w:ind w:firstLine="0"/>
        <w:rPr>
          <w:rFonts w:cstheme="minorHAnsi"/>
          <w:sz w:val="24"/>
          <w:szCs w:val="24"/>
        </w:rPr>
      </w:pPr>
      <w:r w:rsidRPr="002D69C4">
        <w:rPr>
          <w:rFonts w:cstheme="minorHAnsi"/>
          <w:sz w:val="24"/>
          <w:szCs w:val="24"/>
        </w:rPr>
        <w:t>• Acute respiratory distress syndrome (e.g., viral/bacterial pneumonia and aspiration)</w:t>
      </w:r>
    </w:p>
    <w:p w14:paraId="15B5FB23" w14:textId="77777777" w:rsidR="002D69C4" w:rsidRPr="002D69C4" w:rsidRDefault="002D69C4" w:rsidP="002D69C4">
      <w:pPr>
        <w:autoSpaceDE w:val="0"/>
        <w:autoSpaceDN w:val="0"/>
        <w:adjustRightInd w:val="0"/>
        <w:spacing w:after="0" w:line="240" w:lineRule="auto"/>
        <w:ind w:firstLine="0"/>
        <w:rPr>
          <w:rFonts w:cstheme="minorHAnsi"/>
          <w:sz w:val="24"/>
          <w:szCs w:val="24"/>
        </w:rPr>
      </w:pPr>
      <w:r w:rsidRPr="002D69C4">
        <w:rPr>
          <w:rFonts w:cstheme="minorHAnsi"/>
          <w:sz w:val="24"/>
          <w:szCs w:val="24"/>
        </w:rPr>
        <w:t>• Acute eosinophilic pneumonia</w:t>
      </w:r>
    </w:p>
    <w:p w14:paraId="0170241E" w14:textId="043934DE" w:rsidR="002D69C4" w:rsidRPr="002D69C4" w:rsidRDefault="002D69C4" w:rsidP="002D69C4">
      <w:pPr>
        <w:autoSpaceDE w:val="0"/>
        <w:autoSpaceDN w:val="0"/>
        <w:adjustRightInd w:val="0"/>
        <w:spacing w:after="0" w:line="240" w:lineRule="auto"/>
        <w:ind w:firstLine="0"/>
        <w:rPr>
          <w:rFonts w:cstheme="minorHAnsi"/>
          <w:sz w:val="24"/>
          <w:szCs w:val="24"/>
        </w:rPr>
      </w:pPr>
      <w:r w:rsidRPr="002D69C4">
        <w:rPr>
          <w:rFonts w:cstheme="minorHAnsi"/>
          <w:sz w:val="24"/>
          <w:szCs w:val="24"/>
        </w:rPr>
        <w:t>• Diffuse alveolar h</w:t>
      </w:r>
      <w:r w:rsidR="009E31A5">
        <w:rPr>
          <w:rFonts w:cstheme="minorHAnsi"/>
          <w:sz w:val="24"/>
          <w:szCs w:val="24"/>
        </w:rPr>
        <w:t>a</w:t>
      </w:r>
      <w:r w:rsidRPr="002D69C4">
        <w:rPr>
          <w:rFonts w:cstheme="minorHAnsi"/>
          <w:sz w:val="24"/>
          <w:szCs w:val="24"/>
        </w:rPr>
        <w:t>emorrhage or pulmonary h</w:t>
      </w:r>
      <w:r w:rsidR="009E31A5">
        <w:rPr>
          <w:rFonts w:cstheme="minorHAnsi"/>
          <w:sz w:val="24"/>
          <w:szCs w:val="24"/>
        </w:rPr>
        <w:t>a</w:t>
      </w:r>
      <w:r w:rsidRPr="002D69C4">
        <w:rPr>
          <w:rFonts w:cstheme="minorHAnsi"/>
          <w:sz w:val="24"/>
          <w:szCs w:val="24"/>
        </w:rPr>
        <w:t>emorrhage</w:t>
      </w:r>
    </w:p>
    <w:p w14:paraId="4626416E" w14:textId="77777777" w:rsidR="002D69C4" w:rsidRPr="002D69C4" w:rsidRDefault="002D69C4" w:rsidP="002D69C4">
      <w:pPr>
        <w:autoSpaceDE w:val="0"/>
        <w:autoSpaceDN w:val="0"/>
        <w:adjustRightInd w:val="0"/>
        <w:spacing w:after="0" w:line="240" w:lineRule="auto"/>
        <w:ind w:firstLine="0"/>
        <w:rPr>
          <w:rFonts w:cstheme="minorHAnsi"/>
          <w:sz w:val="24"/>
          <w:szCs w:val="24"/>
        </w:rPr>
      </w:pPr>
      <w:r w:rsidRPr="002D69C4">
        <w:rPr>
          <w:rFonts w:cstheme="minorHAnsi"/>
          <w:sz w:val="24"/>
          <w:szCs w:val="24"/>
        </w:rPr>
        <w:t>• Severe asthma</w:t>
      </w:r>
    </w:p>
    <w:p w14:paraId="44A8EB15" w14:textId="77777777" w:rsidR="002D69C4" w:rsidRPr="002D69C4" w:rsidRDefault="002D69C4" w:rsidP="002D69C4">
      <w:pPr>
        <w:autoSpaceDE w:val="0"/>
        <w:autoSpaceDN w:val="0"/>
        <w:adjustRightInd w:val="0"/>
        <w:spacing w:after="0" w:line="240" w:lineRule="auto"/>
        <w:ind w:firstLine="0"/>
        <w:rPr>
          <w:rFonts w:cstheme="minorHAnsi"/>
          <w:sz w:val="24"/>
          <w:szCs w:val="24"/>
        </w:rPr>
      </w:pPr>
      <w:r w:rsidRPr="002D69C4">
        <w:rPr>
          <w:rFonts w:cstheme="minorHAnsi"/>
          <w:sz w:val="24"/>
          <w:szCs w:val="24"/>
        </w:rPr>
        <w:t>• Thoracic trauma (e.g., traumatic lung injury and severe pulmonary contusion)</w:t>
      </w:r>
    </w:p>
    <w:p w14:paraId="1F4F6CEE" w14:textId="77777777" w:rsidR="002D69C4" w:rsidRPr="002D69C4" w:rsidRDefault="002D69C4" w:rsidP="002D69C4">
      <w:pPr>
        <w:autoSpaceDE w:val="0"/>
        <w:autoSpaceDN w:val="0"/>
        <w:adjustRightInd w:val="0"/>
        <w:spacing w:after="0" w:line="240" w:lineRule="auto"/>
        <w:ind w:firstLine="0"/>
        <w:rPr>
          <w:rFonts w:cstheme="minorHAnsi"/>
          <w:sz w:val="24"/>
          <w:szCs w:val="24"/>
        </w:rPr>
      </w:pPr>
      <w:r w:rsidRPr="002D69C4">
        <w:rPr>
          <w:rFonts w:cstheme="minorHAnsi"/>
          <w:sz w:val="24"/>
          <w:szCs w:val="24"/>
        </w:rPr>
        <w:t>• Severe inhalational injury</w:t>
      </w:r>
    </w:p>
    <w:p w14:paraId="4512BA4E" w14:textId="77777777" w:rsidR="002D69C4" w:rsidRPr="002D69C4" w:rsidRDefault="002D69C4" w:rsidP="002D69C4">
      <w:pPr>
        <w:autoSpaceDE w:val="0"/>
        <w:autoSpaceDN w:val="0"/>
        <w:adjustRightInd w:val="0"/>
        <w:spacing w:after="0" w:line="240" w:lineRule="auto"/>
        <w:ind w:firstLine="0"/>
        <w:rPr>
          <w:rFonts w:cstheme="minorHAnsi"/>
          <w:sz w:val="24"/>
          <w:szCs w:val="24"/>
        </w:rPr>
      </w:pPr>
      <w:r w:rsidRPr="002D69C4">
        <w:rPr>
          <w:rFonts w:cstheme="minorHAnsi"/>
          <w:sz w:val="24"/>
          <w:szCs w:val="24"/>
        </w:rPr>
        <w:t>• Large bronchopleural fistula</w:t>
      </w:r>
    </w:p>
    <w:p w14:paraId="7A8225FD" w14:textId="77777777" w:rsidR="002D69C4" w:rsidRDefault="002D69C4" w:rsidP="002D69C4">
      <w:pPr>
        <w:autoSpaceDE w:val="0"/>
        <w:autoSpaceDN w:val="0"/>
        <w:adjustRightInd w:val="0"/>
        <w:spacing w:after="0" w:line="240" w:lineRule="auto"/>
        <w:ind w:firstLine="0"/>
        <w:rPr>
          <w:rFonts w:cstheme="minorHAnsi"/>
          <w:sz w:val="24"/>
          <w:szCs w:val="24"/>
        </w:rPr>
      </w:pPr>
      <w:r w:rsidRPr="002D69C4">
        <w:rPr>
          <w:rFonts w:cstheme="minorHAnsi"/>
          <w:sz w:val="24"/>
          <w:szCs w:val="24"/>
        </w:rPr>
        <w:t>• Peri-lung transplant (e.g., primary lung graft dysfunction and bridge to transplant)</w:t>
      </w:r>
    </w:p>
    <w:p w14:paraId="6E7F4D36" w14:textId="77777777" w:rsidR="006C3C90" w:rsidRPr="002D69C4" w:rsidRDefault="006C3C90" w:rsidP="002D69C4">
      <w:pPr>
        <w:autoSpaceDE w:val="0"/>
        <w:autoSpaceDN w:val="0"/>
        <w:adjustRightInd w:val="0"/>
        <w:spacing w:after="0" w:line="240" w:lineRule="auto"/>
        <w:ind w:firstLine="0"/>
        <w:rPr>
          <w:rFonts w:cstheme="minorHAnsi"/>
          <w:sz w:val="24"/>
          <w:szCs w:val="24"/>
        </w:rPr>
      </w:pPr>
    </w:p>
    <w:p w14:paraId="6DF84B13" w14:textId="77777777" w:rsidR="002D69C4" w:rsidRPr="006C3C90" w:rsidRDefault="002D69C4" w:rsidP="002D69C4">
      <w:pPr>
        <w:autoSpaceDE w:val="0"/>
        <w:autoSpaceDN w:val="0"/>
        <w:adjustRightInd w:val="0"/>
        <w:spacing w:after="0" w:line="240" w:lineRule="auto"/>
        <w:ind w:firstLine="0"/>
        <w:rPr>
          <w:rFonts w:cstheme="minorHAnsi"/>
          <w:b/>
          <w:bCs/>
          <w:sz w:val="24"/>
          <w:szCs w:val="24"/>
        </w:rPr>
      </w:pPr>
      <w:r w:rsidRPr="006C3C90">
        <w:rPr>
          <w:rFonts w:cstheme="minorHAnsi"/>
          <w:b/>
          <w:bCs/>
          <w:sz w:val="24"/>
          <w:szCs w:val="24"/>
        </w:rPr>
        <w:t>Relative contraindications for venovenous extracorporeal membrane oxygenation</w:t>
      </w:r>
    </w:p>
    <w:p w14:paraId="696514F5" w14:textId="21ADD096" w:rsidR="002D69C4" w:rsidRPr="002D69C4" w:rsidRDefault="002D69C4" w:rsidP="002D69C4">
      <w:pPr>
        <w:autoSpaceDE w:val="0"/>
        <w:autoSpaceDN w:val="0"/>
        <w:adjustRightInd w:val="0"/>
        <w:spacing w:after="0" w:line="240" w:lineRule="auto"/>
        <w:ind w:firstLine="0"/>
        <w:rPr>
          <w:rFonts w:cstheme="minorHAnsi"/>
          <w:sz w:val="24"/>
          <w:szCs w:val="24"/>
        </w:rPr>
      </w:pPr>
      <w:r w:rsidRPr="002D69C4">
        <w:rPr>
          <w:rFonts w:cstheme="minorHAnsi"/>
          <w:sz w:val="24"/>
          <w:szCs w:val="24"/>
        </w:rPr>
        <w:t>• Central nervous system h</w:t>
      </w:r>
      <w:r w:rsidR="009E31A5">
        <w:rPr>
          <w:rFonts w:cstheme="minorHAnsi"/>
          <w:sz w:val="24"/>
          <w:szCs w:val="24"/>
        </w:rPr>
        <w:t>a</w:t>
      </w:r>
      <w:r w:rsidRPr="002D69C4">
        <w:rPr>
          <w:rFonts w:cstheme="minorHAnsi"/>
          <w:sz w:val="24"/>
          <w:szCs w:val="24"/>
        </w:rPr>
        <w:t>emorrhage</w:t>
      </w:r>
    </w:p>
    <w:p w14:paraId="65E1DAFC" w14:textId="77777777" w:rsidR="002D69C4" w:rsidRPr="002D69C4" w:rsidRDefault="002D69C4" w:rsidP="002D69C4">
      <w:pPr>
        <w:autoSpaceDE w:val="0"/>
        <w:autoSpaceDN w:val="0"/>
        <w:adjustRightInd w:val="0"/>
        <w:spacing w:after="0" w:line="240" w:lineRule="auto"/>
        <w:ind w:firstLine="0"/>
        <w:rPr>
          <w:rFonts w:cstheme="minorHAnsi"/>
          <w:sz w:val="24"/>
          <w:szCs w:val="24"/>
        </w:rPr>
      </w:pPr>
      <w:r w:rsidRPr="002D69C4">
        <w:rPr>
          <w:rFonts w:cstheme="minorHAnsi"/>
          <w:sz w:val="24"/>
          <w:szCs w:val="24"/>
        </w:rPr>
        <w:t>• Significant central nervous system injury</w:t>
      </w:r>
    </w:p>
    <w:p w14:paraId="249AE98A" w14:textId="77777777" w:rsidR="002D69C4" w:rsidRPr="002D69C4" w:rsidRDefault="002D69C4" w:rsidP="002D69C4">
      <w:pPr>
        <w:autoSpaceDE w:val="0"/>
        <w:autoSpaceDN w:val="0"/>
        <w:adjustRightInd w:val="0"/>
        <w:spacing w:after="0" w:line="240" w:lineRule="auto"/>
        <w:ind w:firstLine="0"/>
        <w:rPr>
          <w:rFonts w:cstheme="minorHAnsi"/>
          <w:sz w:val="24"/>
          <w:szCs w:val="24"/>
        </w:rPr>
      </w:pPr>
      <w:r w:rsidRPr="002D69C4">
        <w:rPr>
          <w:rFonts w:cstheme="minorHAnsi"/>
          <w:sz w:val="24"/>
          <w:szCs w:val="24"/>
        </w:rPr>
        <w:t>• Irreversible and incapacitating central nervous system pathology</w:t>
      </w:r>
    </w:p>
    <w:p w14:paraId="65FE0D80" w14:textId="77777777" w:rsidR="002D69C4" w:rsidRPr="002D69C4" w:rsidRDefault="002D69C4" w:rsidP="002D69C4">
      <w:pPr>
        <w:autoSpaceDE w:val="0"/>
        <w:autoSpaceDN w:val="0"/>
        <w:adjustRightInd w:val="0"/>
        <w:spacing w:after="0" w:line="240" w:lineRule="auto"/>
        <w:ind w:firstLine="0"/>
        <w:rPr>
          <w:rFonts w:cstheme="minorHAnsi"/>
          <w:sz w:val="24"/>
          <w:szCs w:val="24"/>
        </w:rPr>
      </w:pPr>
      <w:r w:rsidRPr="002D69C4">
        <w:rPr>
          <w:rFonts w:cstheme="minorHAnsi"/>
          <w:sz w:val="24"/>
          <w:szCs w:val="24"/>
        </w:rPr>
        <w:t>• Systemic bleeding</w:t>
      </w:r>
    </w:p>
    <w:p w14:paraId="5E58D472" w14:textId="77777777" w:rsidR="002D69C4" w:rsidRPr="002D69C4" w:rsidRDefault="002D69C4" w:rsidP="002D69C4">
      <w:pPr>
        <w:autoSpaceDE w:val="0"/>
        <w:autoSpaceDN w:val="0"/>
        <w:adjustRightInd w:val="0"/>
        <w:spacing w:after="0" w:line="240" w:lineRule="auto"/>
        <w:ind w:firstLine="0"/>
        <w:rPr>
          <w:rFonts w:cstheme="minorHAnsi"/>
          <w:sz w:val="24"/>
          <w:szCs w:val="24"/>
        </w:rPr>
      </w:pPr>
      <w:r w:rsidRPr="002D69C4">
        <w:rPr>
          <w:rFonts w:cstheme="minorHAnsi"/>
          <w:sz w:val="24"/>
          <w:szCs w:val="24"/>
        </w:rPr>
        <w:t>• Contraindications to anticoagulation</w:t>
      </w:r>
    </w:p>
    <w:p w14:paraId="10DAF74D" w14:textId="77777777" w:rsidR="002D69C4" w:rsidRPr="002D69C4" w:rsidRDefault="002D69C4" w:rsidP="002D69C4">
      <w:pPr>
        <w:autoSpaceDE w:val="0"/>
        <w:autoSpaceDN w:val="0"/>
        <w:adjustRightInd w:val="0"/>
        <w:spacing w:after="0" w:line="240" w:lineRule="auto"/>
        <w:ind w:firstLine="0"/>
        <w:rPr>
          <w:rFonts w:cstheme="minorHAnsi"/>
          <w:sz w:val="24"/>
          <w:szCs w:val="24"/>
        </w:rPr>
      </w:pPr>
      <w:r w:rsidRPr="002D69C4">
        <w:rPr>
          <w:rFonts w:cstheme="minorHAnsi"/>
          <w:sz w:val="24"/>
          <w:szCs w:val="24"/>
        </w:rPr>
        <w:t>• Immunosuppression</w:t>
      </w:r>
    </w:p>
    <w:p w14:paraId="3B4E0F4D" w14:textId="77777777" w:rsidR="002D69C4" w:rsidRPr="002D69C4" w:rsidRDefault="002D69C4" w:rsidP="002D69C4">
      <w:pPr>
        <w:autoSpaceDE w:val="0"/>
        <w:autoSpaceDN w:val="0"/>
        <w:adjustRightInd w:val="0"/>
        <w:spacing w:after="0" w:line="240" w:lineRule="auto"/>
        <w:ind w:firstLine="0"/>
        <w:rPr>
          <w:rFonts w:cstheme="minorHAnsi"/>
          <w:sz w:val="24"/>
          <w:szCs w:val="24"/>
        </w:rPr>
      </w:pPr>
      <w:r w:rsidRPr="002D69C4">
        <w:rPr>
          <w:rFonts w:cstheme="minorHAnsi"/>
          <w:sz w:val="24"/>
          <w:szCs w:val="24"/>
        </w:rPr>
        <w:t>• Older age (increasing risk of death with increasing age, but no threshold is established)</w:t>
      </w:r>
    </w:p>
    <w:p w14:paraId="3CADDE01" w14:textId="77777777" w:rsidR="002D69C4" w:rsidRDefault="002D69C4" w:rsidP="002D69C4">
      <w:pPr>
        <w:autoSpaceDE w:val="0"/>
        <w:autoSpaceDN w:val="0"/>
        <w:adjustRightInd w:val="0"/>
        <w:spacing w:after="0" w:line="240" w:lineRule="auto"/>
        <w:ind w:firstLine="0"/>
        <w:rPr>
          <w:rFonts w:cstheme="minorHAnsi"/>
          <w:sz w:val="24"/>
          <w:szCs w:val="24"/>
        </w:rPr>
      </w:pPr>
      <w:r w:rsidRPr="002D69C4">
        <w:rPr>
          <w:rFonts w:cstheme="minorHAnsi"/>
          <w:sz w:val="24"/>
          <w:szCs w:val="24"/>
        </w:rPr>
        <w:t>• Mechanical ventilation for more than 7 days with P</w:t>
      </w:r>
      <w:r w:rsidRPr="00AB2A74">
        <w:rPr>
          <w:rFonts w:cstheme="minorHAnsi"/>
          <w:sz w:val="24"/>
          <w:szCs w:val="24"/>
          <w:vertAlign w:val="subscript"/>
        </w:rPr>
        <w:t>plat</w:t>
      </w:r>
      <w:r w:rsidRPr="002D69C4">
        <w:rPr>
          <w:rFonts w:cstheme="minorHAnsi"/>
          <w:sz w:val="24"/>
          <w:szCs w:val="24"/>
        </w:rPr>
        <w:t xml:space="preserve"> &gt; 30 cm H</w:t>
      </w:r>
      <w:r w:rsidRPr="00AB2A74">
        <w:rPr>
          <w:rFonts w:cstheme="minorHAnsi"/>
          <w:sz w:val="24"/>
          <w:szCs w:val="24"/>
          <w:vertAlign w:val="subscript"/>
        </w:rPr>
        <w:t>2</w:t>
      </w:r>
      <w:r w:rsidRPr="002D69C4">
        <w:rPr>
          <w:rFonts w:cstheme="minorHAnsi"/>
          <w:sz w:val="24"/>
          <w:szCs w:val="24"/>
        </w:rPr>
        <w:t>O and FiO</w:t>
      </w:r>
      <w:r w:rsidRPr="00AB2A74">
        <w:rPr>
          <w:rFonts w:cstheme="minorHAnsi"/>
          <w:sz w:val="24"/>
          <w:szCs w:val="24"/>
          <w:vertAlign w:val="subscript"/>
        </w:rPr>
        <w:t>2</w:t>
      </w:r>
      <w:r w:rsidRPr="002D69C4">
        <w:rPr>
          <w:rFonts w:cstheme="minorHAnsi"/>
          <w:sz w:val="24"/>
          <w:szCs w:val="24"/>
        </w:rPr>
        <w:t xml:space="preserve"> &gt; 90%</w:t>
      </w:r>
    </w:p>
    <w:p w14:paraId="197A054A" w14:textId="77777777" w:rsidR="006C3C90" w:rsidRDefault="006C3C90" w:rsidP="002D69C4">
      <w:pPr>
        <w:autoSpaceDE w:val="0"/>
        <w:autoSpaceDN w:val="0"/>
        <w:adjustRightInd w:val="0"/>
        <w:spacing w:after="0" w:line="240" w:lineRule="auto"/>
        <w:ind w:firstLine="0"/>
        <w:rPr>
          <w:rFonts w:cstheme="minorHAnsi"/>
          <w:sz w:val="24"/>
          <w:szCs w:val="24"/>
        </w:rPr>
      </w:pPr>
    </w:p>
    <w:p w14:paraId="4DE636D3" w14:textId="382D9A05" w:rsidR="006C3C90" w:rsidRPr="002B543B" w:rsidRDefault="006C3C90" w:rsidP="002D69C4">
      <w:pPr>
        <w:autoSpaceDE w:val="0"/>
        <w:autoSpaceDN w:val="0"/>
        <w:adjustRightInd w:val="0"/>
        <w:spacing w:after="0" w:line="240" w:lineRule="auto"/>
        <w:ind w:firstLine="0"/>
        <w:rPr>
          <w:rFonts w:cstheme="minorHAnsi"/>
          <w:sz w:val="24"/>
          <w:szCs w:val="24"/>
        </w:rPr>
      </w:pPr>
      <w:r w:rsidRPr="002B543B">
        <w:rPr>
          <w:rFonts w:cstheme="minorHAnsi"/>
          <w:sz w:val="24"/>
          <w:szCs w:val="24"/>
        </w:rPr>
        <w:t>PaO</w:t>
      </w:r>
      <w:r w:rsidRPr="00AB2A74">
        <w:rPr>
          <w:rFonts w:cstheme="minorHAnsi"/>
          <w:sz w:val="24"/>
          <w:szCs w:val="24"/>
          <w:vertAlign w:val="subscript"/>
        </w:rPr>
        <w:t>2</w:t>
      </w:r>
      <w:r w:rsidR="009C513E">
        <w:rPr>
          <w:rFonts w:cstheme="minorHAnsi"/>
          <w:sz w:val="24"/>
          <w:szCs w:val="24"/>
        </w:rPr>
        <w:t>-</w:t>
      </w:r>
      <w:r w:rsidRPr="002B543B">
        <w:rPr>
          <w:rFonts w:cstheme="minorHAnsi"/>
          <w:sz w:val="24"/>
          <w:szCs w:val="24"/>
        </w:rPr>
        <w:t xml:space="preserve"> partial pressure of arterial oxygen, FiO</w:t>
      </w:r>
      <w:r w:rsidRPr="00AB2A74">
        <w:rPr>
          <w:rFonts w:cstheme="minorHAnsi"/>
          <w:sz w:val="24"/>
          <w:szCs w:val="24"/>
          <w:vertAlign w:val="subscript"/>
        </w:rPr>
        <w:t>2</w:t>
      </w:r>
      <w:r w:rsidR="009C513E">
        <w:rPr>
          <w:rFonts w:cstheme="minorHAnsi"/>
          <w:sz w:val="24"/>
          <w:szCs w:val="24"/>
        </w:rPr>
        <w:t>-</w:t>
      </w:r>
      <w:r w:rsidRPr="002B543B">
        <w:rPr>
          <w:rFonts w:cstheme="minorHAnsi"/>
          <w:sz w:val="24"/>
          <w:szCs w:val="24"/>
        </w:rPr>
        <w:t xml:space="preserve"> fraction of inspired oxygen, P</w:t>
      </w:r>
      <w:r w:rsidRPr="00AB2A74">
        <w:rPr>
          <w:rFonts w:cstheme="minorHAnsi"/>
          <w:sz w:val="24"/>
          <w:szCs w:val="24"/>
          <w:vertAlign w:val="subscript"/>
        </w:rPr>
        <w:t>plat</w:t>
      </w:r>
      <w:r w:rsidR="009C513E">
        <w:rPr>
          <w:rFonts w:cstheme="minorHAnsi"/>
          <w:sz w:val="24"/>
          <w:szCs w:val="24"/>
        </w:rPr>
        <w:t>-</w:t>
      </w:r>
      <w:r w:rsidRPr="002B543B">
        <w:rPr>
          <w:rFonts w:cstheme="minorHAnsi"/>
          <w:sz w:val="24"/>
          <w:szCs w:val="24"/>
        </w:rPr>
        <w:t>plateau pressure.</w:t>
      </w:r>
    </w:p>
    <w:p w14:paraId="55248B8D" w14:textId="77777777" w:rsidR="00421DE9" w:rsidRDefault="00421DE9" w:rsidP="002D69C4">
      <w:pPr>
        <w:autoSpaceDE w:val="0"/>
        <w:autoSpaceDN w:val="0"/>
        <w:adjustRightInd w:val="0"/>
        <w:spacing w:after="0" w:line="240" w:lineRule="auto"/>
        <w:ind w:firstLine="0"/>
        <w:rPr>
          <w:rFonts w:cstheme="minorHAnsi"/>
          <w:sz w:val="20"/>
          <w:szCs w:val="20"/>
        </w:rPr>
      </w:pPr>
    </w:p>
    <w:p w14:paraId="1F4B6A3C" w14:textId="77777777" w:rsidR="00F719FB" w:rsidRDefault="00F719FB" w:rsidP="002D69C4">
      <w:pPr>
        <w:autoSpaceDE w:val="0"/>
        <w:autoSpaceDN w:val="0"/>
        <w:adjustRightInd w:val="0"/>
        <w:spacing w:after="0" w:line="240" w:lineRule="auto"/>
        <w:ind w:firstLine="0"/>
        <w:rPr>
          <w:rFonts w:cstheme="minorHAnsi"/>
          <w:sz w:val="20"/>
          <w:szCs w:val="20"/>
        </w:rPr>
      </w:pPr>
    </w:p>
    <w:p w14:paraId="71674993" w14:textId="79A4E07E" w:rsidR="0045363D" w:rsidRDefault="00F719FB" w:rsidP="00C76DB3">
      <w:pPr>
        <w:ind w:firstLine="0"/>
        <w:rPr>
          <w:sz w:val="24"/>
          <w:szCs w:val="24"/>
        </w:rPr>
      </w:pPr>
      <w:r w:rsidRPr="00F719FB">
        <w:rPr>
          <w:sz w:val="24"/>
          <w:szCs w:val="24"/>
        </w:rPr>
        <w:t>ELSO highlight</w:t>
      </w:r>
      <w:r>
        <w:rPr>
          <w:sz w:val="24"/>
          <w:szCs w:val="24"/>
        </w:rPr>
        <w:t>s</w:t>
      </w:r>
      <w:r w:rsidRPr="00F719FB">
        <w:rPr>
          <w:sz w:val="24"/>
          <w:szCs w:val="24"/>
        </w:rPr>
        <w:t xml:space="preserve"> that these are</w:t>
      </w:r>
      <w:r>
        <w:rPr>
          <w:sz w:val="24"/>
          <w:szCs w:val="24"/>
        </w:rPr>
        <w:t xml:space="preserve"> recommendations</w:t>
      </w:r>
      <w:r w:rsidR="00D029D8">
        <w:rPr>
          <w:sz w:val="24"/>
          <w:szCs w:val="24"/>
        </w:rPr>
        <w:t>,</w:t>
      </w:r>
      <w:r w:rsidR="001870B0">
        <w:rPr>
          <w:sz w:val="24"/>
          <w:szCs w:val="24"/>
        </w:rPr>
        <w:t xml:space="preserve"> which</w:t>
      </w:r>
      <w:r>
        <w:rPr>
          <w:sz w:val="24"/>
          <w:szCs w:val="24"/>
        </w:rPr>
        <w:t xml:space="preserve"> should be used with </w:t>
      </w:r>
      <w:r w:rsidR="001870B0">
        <w:rPr>
          <w:sz w:val="24"/>
          <w:szCs w:val="24"/>
        </w:rPr>
        <w:t>caution</w:t>
      </w:r>
      <w:r>
        <w:rPr>
          <w:sz w:val="24"/>
          <w:szCs w:val="24"/>
        </w:rPr>
        <w:t xml:space="preserve"> </w:t>
      </w:r>
      <w:r w:rsidR="00421DE9">
        <w:rPr>
          <w:sz w:val="24"/>
          <w:szCs w:val="24"/>
        </w:rPr>
        <w:t xml:space="preserve">and </w:t>
      </w:r>
      <w:r>
        <w:rPr>
          <w:sz w:val="24"/>
          <w:szCs w:val="24"/>
        </w:rPr>
        <w:t xml:space="preserve">are not intended to replace medical experiential judgement. </w:t>
      </w:r>
      <w:r w:rsidR="001870B0">
        <w:rPr>
          <w:sz w:val="24"/>
          <w:szCs w:val="24"/>
        </w:rPr>
        <w:t>This document further</w:t>
      </w:r>
      <w:r w:rsidR="008A559A">
        <w:rPr>
          <w:sz w:val="24"/>
          <w:szCs w:val="24"/>
        </w:rPr>
        <w:t xml:space="preserve"> reinforces</w:t>
      </w:r>
      <w:r w:rsidR="001870B0">
        <w:rPr>
          <w:sz w:val="24"/>
          <w:szCs w:val="24"/>
        </w:rPr>
        <w:t xml:space="preserve"> the sentiment of other authors in that ECMO should be utilized only for patients with reversible lung pathologies.</w:t>
      </w:r>
      <w:r w:rsidR="00B55605">
        <w:rPr>
          <w:sz w:val="24"/>
          <w:szCs w:val="24"/>
        </w:rPr>
        <w:t xml:space="preserve"> The only absolute contra-indication to the implementation of ECMO is anticipated non-recovery without a plan for decannulation.</w:t>
      </w:r>
    </w:p>
    <w:p w14:paraId="40FEFFCA" w14:textId="1FD3D0AE" w:rsidR="003D13E6" w:rsidRDefault="003D13E6" w:rsidP="00011883">
      <w:pPr>
        <w:pStyle w:val="Heading2"/>
      </w:pPr>
      <w:bookmarkStart w:id="38" w:name="_Toc168480416"/>
      <w:r>
        <w:t xml:space="preserve">Mortality </w:t>
      </w:r>
      <w:r w:rsidR="00D758D0">
        <w:t>r</w:t>
      </w:r>
      <w:r>
        <w:t xml:space="preserve">isk </w:t>
      </w:r>
      <w:r w:rsidR="00D758D0">
        <w:t>s</w:t>
      </w:r>
      <w:r>
        <w:t>cores</w:t>
      </w:r>
      <w:bookmarkEnd w:id="38"/>
    </w:p>
    <w:p w14:paraId="3938246D" w14:textId="208114BB" w:rsidR="003D13E6" w:rsidRDefault="006108B4" w:rsidP="00C76DB3">
      <w:pPr>
        <w:ind w:firstLine="0"/>
        <w:rPr>
          <w:sz w:val="24"/>
          <w:szCs w:val="24"/>
        </w:rPr>
      </w:pPr>
      <w:r>
        <w:rPr>
          <w:sz w:val="24"/>
          <w:szCs w:val="24"/>
        </w:rPr>
        <w:t xml:space="preserve">A requirement for a more accurate, empirical method for the assessment of prospective ECMO patients was need by clinicians to scientifically enhance their anecdotal clinical experience. Predictive mortality scores were suggested by authors as a pre-requisite to </w:t>
      </w:r>
      <w:r w:rsidR="008A2B5A">
        <w:rPr>
          <w:sz w:val="24"/>
          <w:szCs w:val="24"/>
        </w:rPr>
        <w:t xml:space="preserve">the initiation of VV-ECMO therapy in order to predict the outcome of putting a patient on ECMO. Scoring systems where </w:t>
      </w:r>
      <w:r w:rsidR="00B84513">
        <w:rPr>
          <w:sz w:val="24"/>
          <w:szCs w:val="24"/>
        </w:rPr>
        <w:t>pre-treatment</w:t>
      </w:r>
      <w:r w:rsidR="008A2B5A">
        <w:rPr>
          <w:sz w:val="24"/>
          <w:szCs w:val="24"/>
        </w:rPr>
        <w:t xml:space="preserve"> </w:t>
      </w:r>
      <w:r w:rsidR="00B84513">
        <w:rPr>
          <w:sz w:val="24"/>
          <w:szCs w:val="24"/>
        </w:rPr>
        <w:t>variables from a patient could be put into an algorithm and a score pertaining to survival after ECMO obtained were suggested by clinicians</w:t>
      </w:r>
      <w:r w:rsidR="005510E9">
        <w:rPr>
          <w:sz w:val="24"/>
          <w:szCs w:val="24"/>
        </w:rPr>
        <w:t xml:space="preserve"> and over time</w:t>
      </w:r>
      <w:r w:rsidR="00421DE9">
        <w:rPr>
          <w:sz w:val="24"/>
          <w:szCs w:val="24"/>
        </w:rPr>
        <w:t>,</w:t>
      </w:r>
      <w:r w:rsidR="005510E9">
        <w:rPr>
          <w:sz w:val="24"/>
          <w:szCs w:val="24"/>
        </w:rPr>
        <w:t xml:space="preserve"> came to fruition.</w:t>
      </w:r>
    </w:p>
    <w:p w14:paraId="42212F51" w14:textId="77777777" w:rsidR="00421DE9" w:rsidRDefault="00421DE9" w:rsidP="00C76DB3">
      <w:pPr>
        <w:ind w:firstLine="0"/>
        <w:rPr>
          <w:sz w:val="24"/>
          <w:szCs w:val="24"/>
        </w:rPr>
      </w:pPr>
    </w:p>
    <w:p w14:paraId="414A14B1" w14:textId="5DDF240E" w:rsidR="00040D25" w:rsidRDefault="00040D25" w:rsidP="00C76DB3">
      <w:pPr>
        <w:ind w:firstLine="0"/>
        <w:rPr>
          <w:sz w:val="24"/>
          <w:szCs w:val="24"/>
        </w:rPr>
      </w:pPr>
      <w:r>
        <w:rPr>
          <w:sz w:val="24"/>
          <w:szCs w:val="24"/>
        </w:rPr>
        <w:t>The popular scores are</w:t>
      </w:r>
      <w:r w:rsidR="00020DD2">
        <w:rPr>
          <w:sz w:val="24"/>
          <w:szCs w:val="24"/>
        </w:rPr>
        <w:t xml:space="preserve"> described as follows.</w:t>
      </w:r>
    </w:p>
    <w:p w14:paraId="628A96B0" w14:textId="26AC5FEA" w:rsidR="005510E9" w:rsidRPr="00011883" w:rsidRDefault="005510E9" w:rsidP="00011883">
      <w:pPr>
        <w:pStyle w:val="Heading3"/>
      </w:pPr>
      <w:bookmarkStart w:id="39" w:name="_Toc168480417"/>
      <w:r w:rsidRPr="00011883">
        <w:t>Predicting death for severe ARDS on VV-ECMO score (PRESERVE)</w:t>
      </w:r>
      <w:bookmarkEnd w:id="39"/>
    </w:p>
    <w:p w14:paraId="17AB7C70" w14:textId="1FCAB611" w:rsidR="005510E9" w:rsidRDefault="005510E9" w:rsidP="00C76DB3">
      <w:pPr>
        <w:ind w:firstLine="0"/>
        <w:rPr>
          <w:sz w:val="24"/>
          <w:szCs w:val="24"/>
        </w:rPr>
      </w:pPr>
      <w:r>
        <w:rPr>
          <w:sz w:val="24"/>
          <w:szCs w:val="24"/>
        </w:rPr>
        <w:t>This score predicts death at 6 month post intensive care (ICU) discharge for patients with ARDS after VV-ECMO.</w:t>
      </w:r>
      <w:r w:rsidR="00162BD2">
        <w:rPr>
          <w:sz w:val="24"/>
          <w:szCs w:val="24"/>
        </w:rPr>
        <w:t xml:space="preserve"> This is to be used for VV-ECMO only</w:t>
      </w:r>
      <w:r w:rsidR="008A559A">
        <w:rPr>
          <w:sz w:val="24"/>
          <w:szCs w:val="24"/>
        </w:rPr>
        <w:t xml:space="preserve"> </w:t>
      </w:r>
      <w:r w:rsidR="008A559A" w:rsidRPr="00AB2A74">
        <w:rPr>
          <w:i/>
          <w:iCs/>
          <w:sz w:val="24"/>
          <w:szCs w:val="24"/>
        </w:rPr>
        <w:t>(Figure 7)</w:t>
      </w:r>
      <w:r w:rsidR="00162BD2" w:rsidRPr="00AB2A74">
        <w:rPr>
          <w:i/>
          <w:iCs/>
          <w:sz w:val="24"/>
          <w:szCs w:val="24"/>
        </w:rPr>
        <w:t>.</w:t>
      </w:r>
    </w:p>
    <w:p w14:paraId="1BED8F2E" w14:textId="77777777" w:rsidR="000D67BB" w:rsidRDefault="000D67BB" w:rsidP="00697DA2">
      <w:pPr>
        <w:pStyle w:val="Caption"/>
        <w:rPr>
          <w:sz w:val="24"/>
          <w:szCs w:val="24"/>
        </w:rPr>
      </w:pPr>
      <w:bookmarkStart w:id="40" w:name="_Toc154585936"/>
    </w:p>
    <w:p w14:paraId="5D47662C" w14:textId="77777777" w:rsidR="000D67BB" w:rsidRDefault="000D67BB" w:rsidP="00697DA2">
      <w:pPr>
        <w:pStyle w:val="Caption"/>
        <w:rPr>
          <w:sz w:val="24"/>
          <w:szCs w:val="24"/>
        </w:rPr>
      </w:pPr>
    </w:p>
    <w:p w14:paraId="03BD5D6B" w14:textId="77777777" w:rsidR="000D67BB" w:rsidRDefault="000D67BB" w:rsidP="00AB2A74">
      <w:pPr>
        <w:pStyle w:val="Caption"/>
        <w:ind w:firstLine="0"/>
        <w:rPr>
          <w:sz w:val="24"/>
          <w:szCs w:val="24"/>
        </w:rPr>
      </w:pPr>
    </w:p>
    <w:bookmarkEnd w:id="40"/>
    <w:p w14:paraId="2E7B8560" w14:textId="14928341" w:rsidR="00B80BD2" w:rsidRDefault="00B80BD2" w:rsidP="00AB2A74">
      <w:pPr>
        <w:pStyle w:val="Caption"/>
        <w:keepNext/>
      </w:pPr>
    </w:p>
    <w:p w14:paraId="030F21C9" w14:textId="31642790" w:rsidR="00697DA2" w:rsidRPr="008A559A" w:rsidRDefault="00B80BD2" w:rsidP="00B80BD2">
      <w:pPr>
        <w:pStyle w:val="Caption"/>
        <w:rPr>
          <w:sz w:val="24"/>
          <w:szCs w:val="24"/>
        </w:rPr>
      </w:pPr>
      <w:bookmarkStart w:id="41" w:name="_Toc168478846"/>
      <w:r w:rsidRPr="00AB2A74">
        <w:rPr>
          <w:sz w:val="24"/>
          <w:szCs w:val="24"/>
        </w:rPr>
        <w:t xml:space="preserve">Figure </w:t>
      </w:r>
      <w:r w:rsidRPr="00AB2A74">
        <w:rPr>
          <w:sz w:val="24"/>
          <w:szCs w:val="24"/>
        </w:rPr>
        <w:fldChar w:fldCharType="begin"/>
      </w:r>
      <w:r w:rsidRPr="00AB2A74">
        <w:rPr>
          <w:sz w:val="24"/>
          <w:szCs w:val="24"/>
        </w:rPr>
        <w:instrText xml:space="preserve"> SEQ Figure \* ARABIC </w:instrText>
      </w:r>
      <w:r w:rsidRPr="00AB2A74">
        <w:rPr>
          <w:sz w:val="24"/>
          <w:szCs w:val="24"/>
        </w:rPr>
        <w:fldChar w:fldCharType="separate"/>
      </w:r>
      <w:r w:rsidRPr="00AB2A74">
        <w:rPr>
          <w:noProof/>
          <w:sz w:val="24"/>
          <w:szCs w:val="24"/>
        </w:rPr>
        <w:t>7</w:t>
      </w:r>
      <w:r w:rsidRPr="00AB2A74">
        <w:rPr>
          <w:sz w:val="24"/>
          <w:szCs w:val="24"/>
        </w:rPr>
        <w:fldChar w:fldCharType="end"/>
      </w:r>
      <w:r w:rsidRPr="008A559A">
        <w:rPr>
          <w:sz w:val="24"/>
          <w:szCs w:val="24"/>
        </w:rPr>
        <w:t xml:space="preserve"> :PRESERVE score</w:t>
      </w:r>
      <w:bookmarkEnd w:id="41"/>
    </w:p>
    <w:p w14:paraId="482475B5" w14:textId="77777777" w:rsidR="001B5326" w:rsidRPr="001B5326" w:rsidRDefault="001B5326" w:rsidP="001B5326"/>
    <w:p w14:paraId="1BE9D4B5" w14:textId="333BEE71" w:rsidR="00697DA2" w:rsidRPr="002B543B" w:rsidRDefault="00697DA2" w:rsidP="00697DA2">
      <w:pPr>
        <w:rPr>
          <w:sz w:val="24"/>
          <w:szCs w:val="24"/>
        </w:rPr>
      </w:pPr>
      <w:r w:rsidRPr="002B543B">
        <w:rPr>
          <w:sz w:val="24"/>
          <w:szCs w:val="24"/>
        </w:rPr>
        <w:t>Parameter.                                      Score</w:t>
      </w:r>
    </w:p>
    <w:p w14:paraId="52C60E4E" w14:textId="01958311" w:rsidR="00895A85" w:rsidRPr="002B543B" w:rsidRDefault="00895A85" w:rsidP="00895A85">
      <w:pPr>
        <w:spacing w:line="240" w:lineRule="auto"/>
        <w:rPr>
          <w:sz w:val="24"/>
          <w:szCs w:val="24"/>
        </w:rPr>
      </w:pPr>
      <w:r w:rsidRPr="002B543B">
        <w:rPr>
          <w:sz w:val="24"/>
          <w:szCs w:val="24"/>
        </w:rPr>
        <w:t>Age (years)   &lt;45                              0</w:t>
      </w:r>
    </w:p>
    <w:p w14:paraId="24DA8A5B" w14:textId="72B0BED2" w:rsidR="00895A85" w:rsidRPr="002B543B" w:rsidRDefault="00895A85" w:rsidP="00895A85">
      <w:pPr>
        <w:spacing w:line="240" w:lineRule="auto"/>
        <w:rPr>
          <w:sz w:val="24"/>
          <w:szCs w:val="24"/>
        </w:rPr>
      </w:pPr>
      <w:r w:rsidRPr="002B543B">
        <w:rPr>
          <w:sz w:val="24"/>
          <w:szCs w:val="24"/>
        </w:rPr>
        <w:t xml:space="preserve">                        45-55                          2</w:t>
      </w:r>
    </w:p>
    <w:p w14:paraId="10B41E12" w14:textId="0D71E1C6" w:rsidR="00895A85" w:rsidRPr="002B543B" w:rsidRDefault="00895A85" w:rsidP="00895A85">
      <w:pPr>
        <w:spacing w:line="240" w:lineRule="auto"/>
        <w:rPr>
          <w:sz w:val="24"/>
          <w:szCs w:val="24"/>
        </w:rPr>
      </w:pPr>
      <w:r w:rsidRPr="002B543B">
        <w:rPr>
          <w:sz w:val="24"/>
          <w:szCs w:val="24"/>
        </w:rPr>
        <w:t xml:space="preserve">                       &gt;55                               3</w:t>
      </w:r>
    </w:p>
    <w:p w14:paraId="423329B3" w14:textId="5FD1D18E" w:rsidR="00895A85" w:rsidRPr="002B543B" w:rsidRDefault="00895A85" w:rsidP="00895A85">
      <w:pPr>
        <w:spacing w:line="240" w:lineRule="auto"/>
        <w:rPr>
          <w:sz w:val="24"/>
          <w:szCs w:val="24"/>
        </w:rPr>
      </w:pPr>
      <w:r w:rsidRPr="002B543B">
        <w:rPr>
          <w:sz w:val="24"/>
          <w:szCs w:val="24"/>
        </w:rPr>
        <w:t>BMI                &gt;30kg/m</w:t>
      </w:r>
      <w:r w:rsidRPr="002B543B">
        <w:rPr>
          <w:sz w:val="24"/>
          <w:szCs w:val="24"/>
          <w:vertAlign w:val="superscript"/>
        </w:rPr>
        <w:t>2</w:t>
      </w:r>
      <w:r w:rsidRPr="002B543B">
        <w:rPr>
          <w:sz w:val="24"/>
          <w:szCs w:val="24"/>
        </w:rPr>
        <w:t xml:space="preserve">                   -2</w:t>
      </w:r>
    </w:p>
    <w:p w14:paraId="43D8BF8D" w14:textId="1869A2CF" w:rsidR="00895A85" w:rsidRPr="002B543B" w:rsidRDefault="00895A85" w:rsidP="00895A85">
      <w:pPr>
        <w:spacing w:line="240" w:lineRule="auto"/>
        <w:rPr>
          <w:sz w:val="24"/>
          <w:szCs w:val="24"/>
        </w:rPr>
      </w:pPr>
      <w:r w:rsidRPr="002B543B">
        <w:rPr>
          <w:sz w:val="24"/>
          <w:szCs w:val="24"/>
        </w:rPr>
        <w:t>Immunocompromised                     2</w:t>
      </w:r>
    </w:p>
    <w:p w14:paraId="7E21E5AA" w14:textId="3DBDD238" w:rsidR="00895A85" w:rsidRPr="002B543B" w:rsidRDefault="00895A85" w:rsidP="00895A85">
      <w:pPr>
        <w:spacing w:line="240" w:lineRule="auto"/>
        <w:rPr>
          <w:sz w:val="24"/>
          <w:szCs w:val="24"/>
        </w:rPr>
      </w:pPr>
      <w:r w:rsidRPr="002B543B">
        <w:rPr>
          <w:sz w:val="24"/>
          <w:szCs w:val="24"/>
        </w:rPr>
        <w:t>MV                   &gt;6 days                      1</w:t>
      </w:r>
    </w:p>
    <w:p w14:paraId="5D972E16" w14:textId="63195B81" w:rsidR="00895A85" w:rsidRPr="002B543B" w:rsidRDefault="00895A85" w:rsidP="00895A85">
      <w:pPr>
        <w:spacing w:line="240" w:lineRule="auto"/>
        <w:rPr>
          <w:sz w:val="24"/>
          <w:szCs w:val="24"/>
        </w:rPr>
      </w:pPr>
      <w:r w:rsidRPr="002B543B">
        <w:rPr>
          <w:sz w:val="24"/>
          <w:szCs w:val="24"/>
        </w:rPr>
        <w:t>SOFA                &gt;12                             1</w:t>
      </w:r>
    </w:p>
    <w:p w14:paraId="46DD74E0" w14:textId="4A37CD97" w:rsidR="00895A85" w:rsidRPr="002B543B" w:rsidRDefault="00895A85" w:rsidP="00895A85">
      <w:pPr>
        <w:spacing w:line="240" w:lineRule="auto"/>
        <w:rPr>
          <w:sz w:val="24"/>
          <w:szCs w:val="24"/>
        </w:rPr>
      </w:pPr>
      <w:r w:rsidRPr="002B543B">
        <w:rPr>
          <w:sz w:val="24"/>
          <w:szCs w:val="24"/>
        </w:rPr>
        <w:t>NO proning before</w:t>
      </w:r>
    </w:p>
    <w:p w14:paraId="25754F2B" w14:textId="64320D5B" w:rsidR="00895A85" w:rsidRPr="002B543B" w:rsidRDefault="00895A85" w:rsidP="00895A85">
      <w:pPr>
        <w:spacing w:line="240" w:lineRule="auto"/>
        <w:rPr>
          <w:sz w:val="24"/>
          <w:szCs w:val="24"/>
        </w:rPr>
      </w:pPr>
      <w:r w:rsidRPr="002B543B">
        <w:rPr>
          <w:sz w:val="24"/>
          <w:szCs w:val="24"/>
        </w:rPr>
        <w:t>ECMO                                                 1</w:t>
      </w:r>
    </w:p>
    <w:p w14:paraId="37FB3D9C" w14:textId="739928E7" w:rsidR="00895A85" w:rsidRPr="002B543B" w:rsidRDefault="00895A85" w:rsidP="00895A85">
      <w:pPr>
        <w:spacing w:line="240" w:lineRule="auto"/>
        <w:rPr>
          <w:sz w:val="24"/>
          <w:szCs w:val="24"/>
        </w:rPr>
      </w:pPr>
      <w:r w:rsidRPr="002B543B">
        <w:rPr>
          <w:sz w:val="24"/>
          <w:szCs w:val="24"/>
        </w:rPr>
        <w:t>PEEP                  &lt;10cmH</w:t>
      </w:r>
      <w:r w:rsidRPr="002B543B">
        <w:rPr>
          <w:sz w:val="24"/>
          <w:szCs w:val="24"/>
          <w:vertAlign w:val="subscript"/>
        </w:rPr>
        <w:t>2</w:t>
      </w:r>
      <w:r w:rsidRPr="002B543B">
        <w:rPr>
          <w:sz w:val="24"/>
          <w:szCs w:val="24"/>
        </w:rPr>
        <w:t>O              1</w:t>
      </w:r>
    </w:p>
    <w:p w14:paraId="09022944" w14:textId="55C30E4B" w:rsidR="00895A85" w:rsidRPr="002B543B" w:rsidRDefault="00895A85" w:rsidP="00895A85">
      <w:pPr>
        <w:spacing w:line="240" w:lineRule="auto"/>
        <w:rPr>
          <w:sz w:val="24"/>
          <w:szCs w:val="24"/>
        </w:rPr>
      </w:pPr>
      <w:r w:rsidRPr="002B543B">
        <w:rPr>
          <w:sz w:val="24"/>
          <w:szCs w:val="24"/>
        </w:rPr>
        <w:t>PIP                      &gt;35 cmH</w:t>
      </w:r>
      <w:r w:rsidRPr="002B543B">
        <w:rPr>
          <w:sz w:val="24"/>
          <w:szCs w:val="24"/>
          <w:vertAlign w:val="subscript"/>
        </w:rPr>
        <w:t>2</w:t>
      </w:r>
      <w:r w:rsidRPr="002B543B">
        <w:rPr>
          <w:sz w:val="24"/>
          <w:szCs w:val="24"/>
        </w:rPr>
        <w:t>O            1</w:t>
      </w:r>
    </w:p>
    <w:p w14:paraId="3FFC4556" w14:textId="77777777" w:rsidR="00895A85" w:rsidRPr="00697DA2" w:rsidRDefault="00895A85" w:rsidP="00895A85">
      <w:pPr>
        <w:spacing w:line="240" w:lineRule="auto"/>
      </w:pPr>
    </w:p>
    <w:p w14:paraId="110670F3" w14:textId="77777777" w:rsidR="00697DA2" w:rsidRPr="00697DA2" w:rsidRDefault="00697DA2" w:rsidP="00895A85">
      <w:pPr>
        <w:spacing w:line="240" w:lineRule="auto"/>
      </w:pPr>
    </w:p>
    <w:p w14:paraId="0AC27F53" w14:textId="265A95D0" w:rsidR="00507144" w:rsidRPr="00D758D0" w:rsidRDefault="009C513E" w:rsidP="002B543B">
      <w:pPr>
        <w:spacing w:line="240" w:lineRule="auto"/>
        <w:ind w:firstLine="0"/>
        <w:rPr>
          <w:sz w:val="24"/>
          <w:szCs w:val="24"/>
        </w:rPr>
      </w:pPr>
      <w:r>
        <w:rPr>
          <w:sz w:val="24"/>
          <w:szCs w:val="24"/>
        </w:rPr>
        <w:t xml:space="preserve">BMI= body mass index, </w:t>
      </w:r>
      <w:r w:rsidR="007C045F" w:rsidRPr="00D758D0">
        <w:rPr>
          <w:sz w:val="24"/>
          <w:szCs w:val="24"/>
        </w:rPr>
        <w:t>SOFA=sequential organ failure assessment score</w:t>
      </w:r>
      <w:r w:rsidR="00283EAE" w:rsidRPr="00D758D0">
        <w:rPr>
          <w:sz w:val="24"/>
          <w:szCs w:val="24"/>
        </w:rPr>
        <w:t>, MV=mechanical ventilation, PEEP=positive end expiratory pressure</w:t>
      </w:r>
      <w:r>
        <w:rPr>
          <w:sz w:val="24"/>
          <w:szCs w:val="24"/>
        </w:rPr>
        <w:t>, PIP=peek inspiratory pressure</w:t>
      </w:r>
      <w:r w:rsidR="00283EAE" w:rsidRPr="00D758D0">
        <w:rPr>
          <w:sz w:val="24"/>
          <w:szCs w:val="24"/>
        </w:rPr>
        <w:t>.</w:t>
      </w:r>
      <w:r w:rsidR="00507144" w:rsidRPr="00D758D0">
        <w:rPr>
          <w:sz w:val="24"/>
          <w:szCs w:val="24"/>
        </w:rPr>
        <w:t xml:space="preserve"> Immunocompromised status included </w:t>
      </w:r>
      <w:r w:rsidR="00D215A7" w:rsidRPr="00D758D0">
        <w:rPr>
          <w:sz w:val="24"/>
          <w:szCs w:val="24"/>
        </w:rPr>
        <w:t>haematological</w:t>
      </w:r>
      <w:r w:rsidR="00507144" w:rsidRPr="00D758D0">
        <w:rPr>
          <w:sz w:val="24"/>
          <w:szCs w:val="24"/>
        </w:rPr>
        <w:t xml:space="preserve"> malignancies, solid </w:t>
      </w:r>
      <w:r w:rsidR="00D215A7" w:rsidRPr="00D758D0">
        <w:rPr>
          <w:sz w:val="24"/>
          <w:szCs w:val="24"/>
        </w:rPr>
        <w:t>tumours</w:t>
      </w:r>
      <w:r w:rsidR="00507144" w:rsidRPr="00D758D0">
        <w:rPr>
          <w:sz w:val="24"/>
          <w:szCs w:val="24"/>
        </w:rPr>
        <w:t>, solid organ transplantation, high-dose or long-term corticosteroid and/or immunosuppressant use, or human immunodeficiency virus infection.</w:t>
      </w:r>
      <w:r w:rsidR="00895A85">
        <w:rPr>
          <w:sz w:val="24"/>
          <w:szCs w:val="24"/>
        </w:rPr>
        <w:t xml:space="preserve"> </w:t>
      </w:r>
      <w:r w:rsidR="00507144" w:rsidRPr="00D758D0">
        <w:rPr>
          <w:sz w:val="24"/>
          <w:szCs w:val="24"/>
        </w:rPr>
        <w:t>Higher score indicates higher probability of death by 6 months post-ICU discharge; PRESERVE scores −1 and −2 converted to 0 for simplification</w:t>
      </w:r>
      <w:r w:rsidR="00283EAE" w:rsidRPr="00D758D0">
        <w:rPr>
          <w:sz w:val="24"/>
          <w:szCs w:val="24"/>
        </w:rPr>
        <w:t>.</w:t>
      </w:r>
      <w:r w:rsidR="00697DA2" w:rsidRPr="00697DA2">
        <w:rPr>
          <w:sz w:val="24"/>
          <w:szCs w:val="24"/>
        </w:rPr>
        <w:t xml:space="preserve"> </w:t>
      </w:r>
      <w:r w:rsidR="00697DA2">
        <w:rPr>
          <w:sz w:val="24"/>
          <w:szCs w:val="24"/>
        </w:rPr>
        <w:fldChar w:fldCharType="begin" w:fldLock="1"/>
      </w:r>
      <w:r w:rsidR="00697DA2">
        <w:rPr>
          <w:sz w:val="24"/>
          <w:szCs w:val="24"/>
        </w:rPr>
        <w:instrText>ADDIN CSL_CITATION {"citationItems":[{"id":"ITEM-1","itemData":{"DOI":"10.1007/s00134-013-3037-2","ISSN":"0342-4642","abstract":"Purpose: This study was designed to identify factors associated with death by 6 months post-intensive care unit (ICU) discharge and to develop a practical mortality risk score for extracorporeal membrane oxygenation (ECMO)-treated acute respiratory distress syndrome (ARDS) patients. We also assessed long-term survivors' health-related quality of life (HRQL), respiratory symptoms, and anxiety, depression and post-traumatic stress disorder (PTSD) frequencies.Methods: Data from 140 ECMO-treated ARDS patients admitted to three French ICUs (2008-2012) were analyzed. ICU survivors contacted &gt;6 months post-ICU discharge were assessed for HRQL, psychological and PTSD status.Results: Main ARDS etiologies were bacterial (45%), influenza A[H₁N₁] (26%) and post-operative (17%) pneumonias. Six months post-ICU discharge, 84 (60%) patients were still alive. Based on multivariable logistic regression analysis, the PRESERVE (PRedicting dEath for SEvere ARDS on VV-ECMO) score (0-14 points) was constructed with eight pre-ECMO parameters, i.e. age, body mass index, immunocompromised status, prone positioning, days of mechanical ventilation, sepsis-related organ failure assessment, plateau pressure andpositive end-expiratory pressure. Six-month post-ECMO initiation cumulative probabilities of survival were 97, 79, 54 and 16% for PRESERVE classes 0-2, 3-4, 5-6 and ≥7 (p &lt; 0.001), respectively. HRQL evaluation in 80% of the 6-month survivors revealed satisfactory mental health but persistent physical and emotional-related difficulties, with anxiety, depression or PTSD symptoms reported, by 34, 25 or 16%, respectively.Conclusions: The PRESERVE score might help ICU physicians select appropriate candidates for ECMO among severe ARDS patients. Future studies should also focus on physical and psychosocial rehabilitation that could lead to improved HRQL in this population.","author":[{"dropping-particle":"","family":"Schmidt","given":"Matthieu","non-dropping-particle":"","parse-names":false,"suffix":""},{"dropping-particle":"","family":"Zogheib","given":"Elie","non-dropping-particle":"","parse-names":false,"suffix":""},{"dropping-particle":"","family":"Rozé","given":"Hadrien","non-dropping-particle":"","parse-names":false,"suffix":""},{"dropping-particle":"","family":"Repesse","given":"Xavier","non-dropping-particle":"","parse-names":false,"suffix":""},{"dropping-particle":"","family":"Lebreton","given":"Guillaume","non-dropping-particle":"","parse-names":false,"suffix":""},{"dropping-particle":"","family":"Luyt","given":"Charles-Edouard","non-dropping-particle":"","parse-names":false,"suffix":""},{"dropping-particle":"","family":"Trouillet","given":"Jean-Louis","non-dropping-particle":"","parse-names":false,"suffix":""},{"dropping-particle":"","family":"Bréchot","given":"Nicolas","non-dropping-particle":"","parse-names":false,"suffix":""},{"dropping-particle":"","family":"Nieszkowska","given":"Ania","non-dropping-particle":"","parse-names":false,"suffix":""},{"dropping-particle":"","family":"Dupont","given":"Hervé","non-dropping-particle":"","parse-names":false,"suffix":""},{"dropping-particle":"","family":"Ouattara","given":"Alexandre","non-dropping-particle":"","parse-names":false,"suffix":""},{"dropping-particle":"","family":"Leprince","given":"Pascal","non-dropping-particle":"","parse-names":false,"suffix":""},{"dropping-particle":"","family":"Chastre","given":"Jean","non-dropping-particle":"","parse-names":false,"suffix":""},{"dropping-particle":"","family":"Combes","given":"Alain","non-dropping-particle":"","parse-names":false,"suffix":""}],"container-title":"Intensive Care Medicine","id":"ITEM-1","issue":"10","issued":{"date-parts":[["2013","10"]]},"note":"Accession Number: 104094631. Language: English. Entry Date: 20140516. Revision Date: 20200708. Publication Type: journal article; research. Journal Subset: Biomedical; Continental Europe; Europe; Peer Reviewed. Special Interest: Critical Care. Instrumentation: Sepsis-Related Organ Failure Assessment; PRedicting dEath for SEvere ARDS on VV-ECMO (PRESERVE). NLM UID: 7704851.\n\nFrom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c1994-","page":"1704-1713","publisher":"Springer Nature","publisher-place":"Medical-Surgical Intensive Care Unit, iCAN, Institute of Cardiometabolism and Nutrition, Service de Réanimation Médicale, Groupe Hôpital de la Pitié-Salpêtrière, Assistance Publique-Hôpitaux de Paris, Université Pierre et Marie Curie, Paris 6, 47, bd de l","title":"The PRESERVE mortality risk score and analysis of long-term outcomes after extracorporeal membrane oxygenation for severe acute respiratory distress syndrome.","type":"article-journal","volume":"39"},"uris":["http://www.mendeley.com/documents/?uuid=ba16221c-c286-4430-85b1-17a8fd783363"]}],"mendeley":{"formattedCitation":"(Schmidt &lt;i&gt;et al.&lt;/i&gt;, 2013)","plainTextFormattedCitation":"(Schmidt et al., 2013)","previouslyFormattedCitation":"(Schmidt &lt;i&gt;et al.&lt;/i&gt;, 2013)"},"properties":{"noteIndex":0},"schema":"https://github.com/citation-style-language/schema/raw/master/csl-citation.json"}</w:instrText>
      </w:r>
      <w:r w:rsidR="00697DA2">
        <w:rPr>
          <w:sz w:val="24"/>
          <w:szCs w:val="24"/>
        </w:rPr>
        <w:fldChar w:fldCharType="separate"/>
      </w:r>
      <w:r w:rsidR="00697DA2" w:rsidRPr="00162BD2">
        <w:rPr>
          <w:noProof/>
          <w:sz w:val="24"/>
          <w:szCs w:val="24"/>
        </w:rPr>
        <w:t xml:space="preserve">(Schmidt </w:t>
      </w:r>
      <w:r w:rsidR="00697DA2" w:rsidRPr="00162BD2">
        <w:rPr>
          <w:i/>
          <w:noProof/>
          <w:sz w:val="24"/>
          <w:szCs w:val="24"/>
        </w:rPr>
        <w:t>et al.</w:t>
      </w:r>
      <w:r w:rsidR="00697DA2" w:rsidRPr="00162BD2">
        <w:rPr>
          <w:noProof/>
          <w:sz w:val="24"/>
          <w:szCs w:val="24"/>
        </w:rPr>
        <w:t>, 2013)</w:t>
      </w:r>
      <w:r w:rsidR="00697DA2">
        <w:rPr>
          <w:sz w:val="24"/>
          <w:szCs w:val="24"/>
        </w:rPr>
        <w:fldChar w:fldCharType="end"/>
      </w:r>
      <w:r w:rsidR="00697DA2">
        <w:rPr>
          <w:sz w:val="24"/>
          <w:szCs w:val="24"/>
        </w:rPr>
        <w:t>.</w:t>
      </w:r>
    </w:p>
    <w:p w14:paraId="1F4156DE" w14:textId="796F60E2" w:rsidR="00283EAE" w:rsidRDefault="005A07C6" w:rsidP="00283EAE">
      <w:pPr>
        <w:ind w:firstLine="0"/>
        <w:rPr>
          <w:sz w:val="24"/>
          <w:szCs w:val="24"/>
        </w:rPr>
      </w:pPr>
      <w:r w:rsidRPr="005A07C6">
        <w:rPr>
          <w:sz w:val="24"/>
          <w:szCs w:val="24"/>
        </w:rPr>
        <w:lastRenderedPageBreak/>
        <w:t xml:space="preserve">Scores of 0-2 had a survival of 97%, scores of 3-4 had a survival of 79%, 5-6 was 54% and </w:t>
      </w:r>
      <w:r w:rsidRPr="005A07C6">
        <w:rPr>
          <w:sz w:val="24"/>
          <w:szCs w:val="24"/>
        </w:rPr>
        <w:sym w:font="Symbol" w:char="F0B3"/>
      </w:r>
      <w:r w:rsidRPr="005A07C6">
        <w:rPr>
          <w:sz w:val="24"/>
          <w:szCs w:val="24"/>
        </w:rPr>
        <w:t>7 was 16%</w:t>
      </w:r>
      <w:r>
        <w:rPr>
          <w:sz w:val="24"/>
          <w:szCs w:val="24"/>
        </w:rPr>
        <w:t xml:space="preserve"> </w:t>
      </w:r>
    </w:p>
    <w:p w14:paraId="06CCA2AB" w14:textId="5F81900C" w:rsidR="005A07C6" w:rsidRPr="00011883" w:rsidRDefault="00162BD2" w:rsidP="00011883">
      <w:pPr>
        <w:pStyle w:val="Heading3"/>
      </w:pPr>
      <w:bookmarkStart w:id="42" w:name="_Toc168480418"/>
      <w:r w:rsidRPr="00011883">
        <w:t>Respiratory ECMO for severe acute respiratory failure score (</w:t>
      </w:r>
      <w:r w:rsidR="005A07C6" w:rsidRPr="00011883">
        <w:t>RESP</w:t>
      </w:r>
      <w:r w:rsidRPr="00011883">
        <w:t>)</w:t>
      </w:r>
      <w:bookmarkEnd w:id="42"/>
    </w:p>
    <w:p w14:paraId="6547341C" w14:textId="0FEED960" w:rsidR="005A07C6" w:rsidRDefault="005A07C6" w:rsidP="00283EAE">
      <w:pPr>
        <w:ind w:firstLine="0"/>
        <w:rPr>
          <w:sz w:val="24"/>
          <w:szCs w:val="24"/>
        </w:rPr>
      </w:pPr>
      <w:r>
        <w:rPr>
          <w:sz w:val="24"/>
          <w:szCs w:val="24"/>
        </w:rPr>
        <w:t>The RESP score is calculated on 12 pre-ECMO clinical variables that have an association with hospital survival.</w:t>
      </w:r>
      <w:r w:rsidR="00162BD2">
        <w:rPr>
          <w:sz w:val="24"/>
          <w:szCs w:val="24"/>
        </w:rPr>
        <w:t xml:space="preserve"> This score is designed for use with VV-ECMO only</w:t>
      </w:r>
      <w:r w:rsidR="000F5802">
        <w:rPr>
          <w:sz w:val="24"/>
          <w:szCs w:val="24"/>
        </w:rPr>
        <w:t xml:space="preserve"> </w:t>
      </w:r>
      <w:r w:rsidR="000F5802" w:rsidRPr="00AB2A74">
        <w:rPr>
          <w:i/>
          <w:iCs/>
          <w:sz w:val="24"/>
          <w:szCs w:val="24"/>
        </w:rPr>
        <w:t>(Figure 8)</w:t>
      </w:r>
      <w:r w:rsidR="00162BD2">
        <w:rPr>
          <w:sz w:val="24"/>
          <w:szCs w:val="24"/>
        </w:rPr>
        <w:t>.</w:t>
      </w:r>
    </w:p>
    <w:p w14:paraId="58E0FE71" w14:textId="2A33EA79" w:rsidR="00162BD2" w:rsidRDefault="00F57B4A" w:rsidP="00283EAE">
      <w:pPr>
        <w:ind w:firstLine="0"/>
        <w:rPr>
          <w:sz w:val="24"/>
          <w:szCs w:val="24"/>
        </w:rPr>
      </w:pPr>
      <w:r>
        <w:rPr>
          <w:sz w:val="24"/>
          <w:szCs w:val="24"/>
        </w:rPr>
        <w:t>The variables are allocated a numerical score, like the PRESERVE method pertaining to diagnosis, MV, age, immunocompromisation status, central nervous system (CNS) dysfunction,</w:t>
      </w:r>
      <w:r w:rsidR="00162BD2">
        <w:rPr>
          <w:sz w:val="24"/>
          <w:szCs w:val="24"/>
        </w:rPr>
        <w:t xml:space="preserve"> neuromuscular blockade, nitric oxide use, bicarbonate use, cardiac arrest pre-ECMO and partial pressure of arterial </w:t>
      </w:r>
      <w:r w:rsidR="00694C12">
        <w:rPr>
          <w:sz w:val="24"/>
          <w:szCs w:val="24"/>
        </w:rPr>
        <w:t>carbon dioxide</w:t>
      </w:r>
      <w:r w:rsidR="00162BD2">
        <w:rPr>
          <w:sz w:val="24"/>
          <w:szCs w:val="24"/>
        </w:rPr>
        <w:t xml:space="preserve"> (PaCO</w:t>
      </w:r>
      <w:r w:rsidR="009E31A5">
        <w:rPr>
          <w:sz w:val="24"/>
          <w:szCs w:val="24"/>
          <w:vertAlign w:val="subscript"/>
        </w:rPr>
        <w:t>2</w:t>
      </w:r>
      <w:r w:rsidR="00162BD2">
        <w:rPr>
          <w:sz w:val="24"/>
          <w:szCs w:val="24"/>
        </w:rPr>
        <w:t xml:space="preserve">). The total scores are calculated, and a class and prognosis allocated </w:t>
      </w:r>
      <w:r w:rsidR="00162BD2">
        <w:rPr>
          <w:sz w:val="24"/>
          <w:szCs w:val="24"/>
        </w:rPr>
        <w:fldChar w:fldCharType="begin" w:fldLock="1"/>
      </w:r>
      <w:r w:rsidR="00C92012">
        <w:rPr>
          <w:sz w:val="24"/>
          <w:szCs w:val="24"/>
        </w:rPr>
        <w:instrText>ADDIN CSL_CITATION {"citationItems":[{"id":"ITEM-1","itemData":{"DOI":"10.1164/rccm.201311-2023OC","ISSN":"15354970","PMID":"24693864","abstract":"Rationale: Increasing use of extracorporeal membrane oxygenation (ECMO) for acute respiratory failure may increase resource requirements and hospital costs. Better prediction of survival in these patients may improve resource use, allow risk-adjusted comparison of center-specific outcomes, and help clinicians to target patients most likely to benefit from ECMO. Objectives: To create a model for predicting hospital survival at initiation of ECMO for respiratory failure. Methods: Adult patients with severe acute respiratory failure treated by ECMO from 2000 to 2012 were extracted from the Extracorporeal Life Support Organization (ELSO) international registry. Multivariable logistic regression was used to create the Respiratory ECMO Survival Prediction (RESP) score using bootstrapping methodology with internal and external validation. Measurements and Main Results: Of the 2,355 patients included in the study, 1,338 patients (57%) were discharged alive from hospital. The RESP score was developed using pre-ECMO variables independently associated with hospital survival on logistic regression, which included age, immunocompromised status, duration of mechanical ventilation before ECMO, diagnosis, central nervous system dysfunction, acute associated nonpulmonary infection, neuromuscular blockade agents or nitric oxide use, bicarbonate infusion, cardiac arrest, PaCO2, and peak inspiratory pressure. The receiver operating characteristics curve analysis of the RESP score was c = 0.74 (95% confidence interval, 0.72-0.76). External validation, performed on 140 patients, exhibited excellent discrimination (c = 0.92; 95% confidence interval, 0.89-0.97). Conclusions: The RESP score is a relevant and validated tool to predict survival for patients receiving ECMO for respiratory failure. Copyright © 2014 by the American Thoracic Society.","author":[{"dropping-particle":"","family":"Schmidt","given":"Matthieu","non-dropping-particle":"","parse-names":false,"suffix":""},{"dropping-particle":"","family":"Bailey","given":"Michael","non-dropping-particle":"","parse-names":false,"suffix":""},{"dropping-particle":"","family":"Sheldrake","given":"Jayne","non-dropping-particle":"","parse-names":false,"suffix":""},{"dropping-particle":"","family":"Hodgson","given":"Carol","non-dropping-particle":"","parse-names":false,"suffix":""},{"dropping-particle":"","family":"Aubron","given":"Cecile","non-dropping-particle":"","parse-names":false,"suffix":""},{"dropping-particle":"","family":"Rycus","given":"Peter T.","non-dropping-particle":"","parse-names":false,"suffix":""},{"dropping-particle":"","family":"Scheinkestel","given":"Carlos","non-dropping-particle":"","parse-names":false,"suffix":""},{"dropping-particle":"","family":"Cooper","given":"D. Jamie","non-dropping-particle":"","parse-names":false,"suffix":""},{"dropping-particle":"","family":"Brodie","given":"Daniel","non-dropping-particle":"","parse-names":false,"suffix":""},{"dropping-particle":"","family":"Pellegrino","given":"Vincent","non-dropping-particle":"","parse-names":false,"suffix":""},{"dropping-particle":"","family":"Combes","given":"Alain","non-dropping-particle":"","parse-names":false,"suffix":""},{"dropping-particle":"","family":"Pilcher","given":"David","non-dropping-particle":"","parse-names":false,"suffix":""}],"container-title":"American Journal of Respiratory and Critical Care Medicine","id":"ITEM-1","issue":"11","issued":{"date-parts":[["2014"]]},"page":"1374-1382","title":"Predicting survival after extracorporeal membrane oxygenation for severe acute respiratory failure: The Respiratory Extracorporeal Membrane Oxygenation Survival Prediction (RESP) score","type":"article-journal","volume":"189"},"uris":["http://www.mendeley.com/documents/?uuid=72a0d7f2-0636-4b3e-a237-259976be87c0"]}],"mendeley":{"formattedCitation":"(Schmidt &lt;i&gt;et al.&lt;/i&gt;, 2014a)","plainTextFormattedCitation":"(Schmidt et al., 2014a)","previouslyFormattedCitation":"(Schmidt &lt;i&gt;et al.&lt;/i&gt;, 2014a)"},"properties":{"noteIndex":0},"schema":"https://github.com/citation-style-language/schema/raw/master/csl-citation.json"}</w:instrText>
      </w:r>
      <w:r w:rsidR="00162BD2">
        <w:rPr>
          <w:sz w:val="24"/>
          <w:szCs w:val="24"/>
        </w:rPr>
        <w:fldChar w:fldCharType="separate"/>
      </w:r>
      <w:r w:rsidR="000F5802" w:rsidRPr="000F5802">
        <w:rPr>
          <w:noProof/>
          <w:sz w:val="24"/>
          <w:szCs w:val="24"/>
        </w:rPr>
        <w:t xml:space="preserve">(Schmidt </w:t>
      </w:r>
      <w:r w:rsidR="000F5802" w:rsidRPr="000F5802">
        <w:rPr>
          <w:i/>
          <w:noProof/>
          <w:sz w:val="24"/>
          <w:szCs w:val="24"/>
        </w:rPr>
        <w:t>et al.</w:t>
      </w:r>
      <w:r w:rsidR="000F5802" w:rsidRPr="000F5802">
        <w:rPr>
          <w:noProof/>
          <w:sz w:val="24"/>
          <w:szCs w:val="24"/>
        </w:rPr>
        <w:t>, 2014a)</w:t>
      </w:r>
      <w:r w:rsidR="00162BD2">
        <w:rPr>
          <w:sz w:val="24"/>
          <w:szCs w:val="24"/>
        </w:rPr>
        <w:fldChar w:fldCharType="end"/>
      </w:r>
      <w:r w:rsidR="00162BD2">
        <w:rPr>
          <w:sz w:val="24"/>
          <w:szCs w:val="24"/>
        </w:rPr>
        <w:t>.</w:t>
      </w:r>
    </w:p>
    <w:p w14:paraId="1DE6A99A" w14:textId="77777777" w:rsidR="000D67BB" w:rsidRDefault="000D67BB" w:rsidP="00895A85">
      <w:pPr>
        <w:pStyle w:val="Caption"/>
        <w:rPr>
          <w:sz w:val="24"/>
          <w:szCs w:val="24"/>
        </w:rPr>
      </w:pPr>
      <w:bookmarkStart w:id="43" w:name="_Toc154585937"/>
    </w:p>
    <w:bookmarkEnd w:id="43"/>
    <w:p w14:paraId="137B5FDE" w14:textId="784599B8" w:rsidR="00B80BD2" w:rsidRDefault="00B80BD2" w:rsidP="00B80BD2">
      <w:pPr>
        <w:pStyle w:val="Caption"/>
        <w:keepNext/>
        <w:rPr>
          <w:sz w:val="24"/>
          <w:szCs w:val="24"/>
        </w:rPr>
      </w:pPr>
    </w:p>
    <w:p w14:paraId="7FA910C6" w14:textId="77777777" w:rsidR="0040718A" w:rsidRDefault="0040718A" w:rsidP="0040718A"/>
    <w:p w14:paraId="5FA89F2D" w14:textId="77777777" w:rsidR="0040718A" w:rsidRDefault="0040718A" w:rsidP="0040718A"/>
    <w:p w14:paraId="4E17D817" w14:textId="77777777" w:rsidR="0040718A" w:rsidRDefault="0040718A" w:rsidP="0040718A"/>
    <w:p w14:paraId="6C0393C8" w14:textId="77777777" w:rsidR="0040718A" w:rsidRDefault="0040718A" w:rsidP="0040718A"/>
    <w:p w14:paraId="2EAA2C9A" w14:textId="77777777" w:rsidR="0040718A" w:rsidRDefault="0040718A" w:rsidP="0040718A"/>
    <w:p w14:paraId="737D0918" w14:textId="77777777" w:rsidR="0040718A" w:rsidRDefault="0040718A" w:rsidP="0040718A"/>
    <w:p w14:paraId="5326F0A4" w14:textId="77777777" w:rsidR="0040718A" w:rsidRPr="0040718A" w:rsidRDefault="0040718A" w:rsidP="00AB2A74"/>
    <w:p w14:paraId="6F77D20A" w14:textId="6FC1FE45" w:rsidR="0040718A" w:rsidRDefault="00B80BD2" w:rsidP="00AB2A74">
      <w:pPr>
        <w:pStyle w:val="Caption"/>
      </w:pPr>
      <w:bookmarkStart w:id="44" w:name="_Toc168478847"/>
      <w:r w:rsidRPr="00AB2A74">
        <w:rPr>
          <w:b w:val="0"/>
          <w:bCs w:val="0"/>
          <w:sz w:val="24"/>
          <w:szCs w:val="24"/>
        </w:rPr>
        <w:lastRenderedPageBreak/>
        <w:t xml:space="preserve">Figure </w:t>
      </w:r>
      <w:r w:rsidRPr="00AB2A74">
        <w:rPr>
          <w:b w:val="0"/>
          <w:bCs w:val="0"/>
          <w:sz w:val="24"/>
          <w:szCs w:val="24"/>
        </w:rPr>
        <w:fldChar w:fldCharType="begin"/>
      </w:r>
      <w:r w:rsidRPr="00AB2A74">
        <w:rPr>
          <w:b w:val="0"/>
          <w:bCs w:val="0"/>
          <w:sz w:val="24"/>
          <w:szCs w:val="24"/>
        </w:rPr>
        <w:instrText xml:space="preserve"> SEQ Figure \* ARABIC </w:instrText>
      </w:r>
      <w:r w:rsidRPr="00AB2A74">
        <w:rPr>
          <w:b w:val="0"/>
          <w:bCs w:val="0"/>
          <w:sz w:val="24"/>
          <w:szCs w:val="24"/>
        </w:rPr>
        <w:fldChar w:fldCharType="separate"/>
      </w:r>
      <w:r w:rsidRPr="00AB2A74">
        <w:rPr>
          <w:b w:val="0"/>
          <w:bCs w:val="0"/>
          <w:noProof/>
          <w:sz w:val="24"/>
          <w:szCs w:val="24"/>
        </w:rPr>
        <w:t>8</w:t>
      </w:r>
      <w:r w:rsidRPr="00AB2A74">
        <w:rPr>
          <w:b w:val="0"/>
          <w:bCs w:val="0"/>
          <w:sz w:val="24"/>
          <w:szCs w:val="24"/>
        </w:rPr>
        <w:fldChar w:fldCharType="end"/>
      </w:r>
      <w:r w:rsidRPr="00AB2A74">
        <w:rPr>
          <w:b w:val="0"/>
          <w:bCs w:val="0"/>
          <w:sz w:val="24"/>
          <w:szCs w:val="24"/>
        </w:rPr>
        <w:t>: RESP score</w:t>
      </w:r>
      <w:bookmarkEnd w:id="44"/>
    </w:p>
    <w:p w14:paraId="5F88149B" w14:textId="7FD0563B" w:rsidR="009577C0" w:rsidRDefault="0040718A" w:rsidP="002B543B">
      <w:pPr>
        <w:ind w:firstLine="0"/>
      </w:pPr>
      <w:r>
        <w:rPr>
          <w:noProof/>
        </w:rPr>
        <w:drawing>
          <wp:inline distT="0" distB="0" distL="0" distR="0" wp14:anchorId="76890C1E" wp14:editId="5790691D">
            <wp:extent cx="5384794" cy="6873073"/>
            <wp:effectExtent l="0" t="0" r="0" b="0"/>
            <wp:docPr id="8757048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04861" name="Picture 875704861"/>
                    <pic:cNvPicPr/>
                  </pic:nvPicPr>
                  <pic:blipFill>
                    <a:blip r:embed="rId17">
                      <a:extLst>
                        <a:ext uri="{28A0092B-C50C-407E-A947-70E740481C1C}">
                          <a14:useLocalDpi xmlns:a14="http://schemas.microsoft.com/office/drawing/2010/main" val="0"/>
                        </a:ext>
                      </a:extLst>
                    </a:blip>
                    <a:stretch>
                      <a:fillRect/>
                    </a:stretch>
                  </pic:blipFill>
                  <pic:spPr>
                    <a:xfrm>
                      <a:off x="0" y="0"/>
                      <a:ext cx="5413261" cy="6909408"/>
                    </a:xfrm>
                    <a:prstGeom prst="rect">
                      <a:avLst/>
                    </a:prstGeom>
                  </pic:spPr>
                </pic:pic>
              </a:graphicData>
            </a:graphic>
          </wp:inline>
        </w:drawing>
      </w:r>
    </w:p>
    <w:p w14:paraId="2560C306" w14:textId="3B451536" w:rsidR="000F5802" w:rsidRDefault="000F5802" w:rsidP="002B543B">
      <w:pPr>
        <w:ind w:firstLine="0"/>
        <w:rPr>
          <w:sz w:val="24"/>
          <w:szCs w:val="24"/>
        </w:rPr>
      </w:pPr>
      <w:r w:rsidRPr="00AB2A74">
        <w:rPr>
          <w:sz w:val="24"/>
          <w:szCs w:val="24"/>
        </w:rPr>
        <w:fldChar w:fldCharType="begin" w:fldLock="1"/>
      </w:r>
      <w:r w:rsidR="00C92012">
        <w:rPr>
          <w:sz w:val="24"/>
          <w:szCs w:val="24"/>
        </w:rPr>
        <w:instrText>ADDIN CSL_CITATION {"citationItems":[{"id":"ITEM-1","itemData":{"DOI":"10.1164/rccm.201311-2023OC","ISSN":"15354970","PMID":"24693864","abstract":"Rationale: Increasing use of extracorporeal membrane oxygenation (ECMO) for acute respiratory failure may increase resource requirements and hospital costs. Better prediction of survival in these patients may improve resource use, allow risk-adjusted comparison of center-specific outcomes, and help clinicians to target patients most likely to benefit from ECMO. Objectives: To create a model for predicting hospital survival at initiation of ECMO for respiratory failure. Methods: Adult patients with severe acute respiratory failure treated by ECMO from 2000 to 2012 were extracted from the Extracorporeal Life Support Organization (ELSO) international registry. Multivariable logistic regression was used to create the Respiratory ECMO Survival Prediction (RESP) score using bootstrapping methodology with internal and external validation. Measurements and Main Results: Of the 2,355 patients included in the study, 1,338 patients (57%) were discharged alive from hospital. The RESP score was developed using pre-ECMO variables independently associated with hospital survival on logistic regression, which included age, immunocompromised status, duration of mechanical ventilation before ECMO, diagnosis, central nervous system dysfunction, acute associated nonpulmonary infection, neuromuscular blockade agents or nitric oxide use, bicarbonate infusion, cardiac arrest, PaCO2, and peak inspiratory pressure. The receiver operating characteristics curve analysis of the RESP score was c = 0.74 (95% confidence interval, 0.72-0.76). External validation, performed on 140 patients, exhibited excellent discrimination (c = 0.92; 95% confidence interval, 0.89-0.97). Conclusions: The RESP score is a relevant and validated tool to predict survival for patients receiving ECMO for respiratory failure. Copyright © 2014 by the American Thoracic Society.","author":[{"dropping-particle":"","family":"Schmidt","given":"Matthieu","non-dropping-particle":"","parse-names":false,"suffix":""},{"dropping-particle":"","family":"Bailey","given":"Michael","non-dropping-particle":"","parse-names":false,"suffix":""},{"dropping-particle":"","family":"Sheldrake","given":"Jayne","non-dropping-particle":"","parse-names":false,"suffix":""},{"dropping-particle":"","family":"Hodgson","given":"Carol","non-dropping-particle":"","parse-names":false,"suffix":""},{"dropping-particle":"","family":"Aubron","given":"Cecile","non-dropping-particle":"","parse-names":false,"suffix":""},{"dropping-particle":"","family":"Rycus","given":"Peter T.","non-dropping-particle":"","parse-names":false,"suffix":""},{"dropping-particle":"","family":"Scheinkestel","given":"Carlos","non-dropping-particle":"","parse-names":false,"suffix":""},{"dropping-particle":"","family":"Cooper","given":"D. Jamie","non-dropping-particle":"","parse-names":false,"suffix":""},{"dropping-particle":"","family":"Brodie","given":"Daniel","non-dropping-particle":"","parse-names":false,"suffix":""},{"dropping-particle":"","family":"Pellegrino","given":"Vincent","non-dropping-particle":"","parse-names":false,"suffix":""},{"dropping-particle":"","family":"Combes","given":"Alain","non-dropping-particle":"","parse-names":false,"suffix":""},{"dropping-particle":"","family":"Pilcher","given":"David","non-dropping-particle":"","parse-names":false,"suffix":""}],"container-title":"American Journal of Respiratory and Critical Care Medicine","id":"ITEM-1","issue":"11","issued":{"date-parts":[["2014","6","1"]]},"note":"From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c1994-","page":"1374-1382","publisher":"American Thoracic Society","publisher-place":"1 Australian and New Zealand Intensive Care Research Centre, Department of Epidemiology and Preventive Medicine, School of Public Health, Monash University, Melbourne, Australia.","title":"Predicting survival after extracorporeal membrane oxygenation for severe acute respiratory failure: The Respiratory Extracorporeal Membrane Oxygenation Survival Prediction (RESP) score","type":"article-journal","volume":"189"},"uris":["http://www.mendeley.com/documents/?uuid=6e18c6df-677e-4c69-bba8-37c545119411"]}],"mendeley":{"formattedCitation":"(Schmidt &lt;i&gt;et al.&lt;/i&gt;, 2014b)","manualFormatting":"(Schmidt et al., 2014)","plainTextFormattedCitation":"(Schmidt et al., 2014b)","previouslyFormattedCitation":"(Schmidt &lt;i&gt;et al.&lt;/i&gt;, 2014b)"},"properties":{"noteIndex":0},"schema":"https://github.com/citation-style-language/schema/raw/master/csl-citation.json"}</w:instrText>
      </w:r>
      <w:r w:rsidRPr="00AB2A74">
        <w:rPr>
          <w:sz w:val="24"/>
          <w:szCs w:val="24"/>
        </w:rPr>
        <w:fldChar w:fldCharType="separate"/>
      </w:r>
      <w:r w:rsidRPr="00AB2A74">
        <w:rPr>
          <w:noProof/>
          <w:sz w:val="24"/>
          <w:szCs w:val="24"/>
        </w:rPr>
        <w:t xml:space="preserve">(Schmidt </w:t>
      </w:r>
      <w:r w:rsidRPr="00AB2A74">
        <w:rPr>
          <w:i/>
          <w:noProof/>
          <w:sz w:val="24"/>
          <w:szCs w:val="24"/>
        </w:rPr>
        <w:t>et al.</w:t>
      </w:r>
      <w:r w:rsidRPr="00AB2A74">
        <w:rPr>
          <w:noProof/>
          <w:sz w:val="24"/>
          <w:szCs w:val="24"/>
        </w:rPr>
        <w:t>, 2014)</w:t>
      </w:r>
      <w:r w:rsidRPr="00AB2A74">
        <w:rPr>
          <w:sz w:val="24"/>
          <w:szCs w:val="24"/>
        </w:rPr>
        <w:fldChar w:fldCharType="end"/>
      </w:r>
    </w:p>
    <w:p w14:paraId="6EC3A865" w14:textId="77777777" w:rsidR="000F5802" w:rsidRDefault="000F5802" w:rsidP="002B543B">
      <w:pPr>
        <w:ind w:firstLine="0"/>
        <w:rPr>
          <w:sz w:val="24"/>
          <w:szCs w:val="24"/>
        </w:rPr>
      </w:pPr>
    </w:p>
    <w:p w14:paraId="620F3C79" w14:textId="77777777" w:rsidR="000F5802" w:rsidRPr="00AB2A74" w:rsidRDefault="000F5802" w:rsidP="002B543B">
      <w:pPr>
        <w:ind w:firstLine="0"/>
        <w:rPr>
          <w:sz w:val="24"/>
          <w:szCs w:val="24"/>
        </w:rPr>
      </w:pPr>
    </w:p>
    <w:p w14:paraId="06BC2A92" w14:textId="24E55DCF" w:rsidR="005A07C6" w:rsidRPr="00011883" w:rsidRDefault="00581880" w:rsidP="000F5802">
      <w:pPr>
        <w:pStyle w:val="Heading3"/>
      </w:pPr>
      <w:bookmarkStart w:id="45" w:name="_Toc168480419"/>
      <w:r w:rsidRPr="00011883">
        <w:t>Prediction of survival on ECMO therapy score (PRESET)</w:t>
      </w:r>
      <w:bookmarkEnd w:id="45"/>
    </w:p>
    <w:p w14:paraId="13F81DFC" w14:textId="432179F6" w:rsidR="00DA01E7" w:rsidRDefault="00581880" w:rsidP="00283EAE">
      <w:pPr>
        <w:ind w:firstLine="0"/>
        <w:rPr>
          <w:sz w:val="24"/>
          <w:szCs w:val="24"/>
        </w:rPr>
      </w:pPr>
      <w:r>
        <w:rPr>
          <w:sz w:val="24"/>
          <w:szCs w:val="24"/>
        </w:rPr>
        <w:t>This score differs from the others in that it only uses 5 variables</w:t>
      </w:r>
      <w:r w:rsidR="00DA01E7">
        <w:rPr>
          <w:sz w:val="24"/>
          <w:szCs w:val="24"/>
        </w:rPr>
        <w:t xml:space="preserve"> which are mean arterial pressure (MAP), blood lactate concentration, arterial </w:t>
      </w:r>
      <w:r w:rsidR="001E3528">
        <w:rPr>
          <w:sz w:val="24"/>
          <w:szCs w:val="24"/>
        </w:rPr>
        <w:t>pH</w:t>
      </w:r>
      <w:r w:rsidR="00DA01E7">
        <w:rPr>
          <w:sz w:val="24"/>
          <w:szCs w:val="24"/>
        </w:rPr>
        <w:t>, blood platelet concentration and hospital stay in days to generate prognostic outcomes.</w:t>
      </w:r>
      <w:r w:rsidR="00B14E41">
        <w:rPr>
          <w:sz w:val="24"/>
          <w:szCs w:val="24"/>
        </w:rPr>
        <w:t xml:space="preserve"> These variables from univariate analysis were identified as being independently associated with in</w:t>
      </w:r>
      <w:r w:rsidR="006F4B6D">
        <w:rPr>
          <w:sz w:val="24"/>
          <w:szCs w:val="24"/>
        </w:rPr>
        <w:t>-</w:t>
      </w:r>
      <w:r w:rsidR="00B14E41">
        <w:rPr>
          <w:sz w:val="24"/>
          <w:szCs w:val="24"/>
        </w:rPr>
        <w:t xml:space="preserve">hospital mortality. </w:t>
      </w:r>
    </w:p>
    <w:p w14:paraId="00D161E2" w14:textId="786F24E0" w:rsidR="00DA01E7" w:rsidRPr="005A07C6" w:rsidRDefault="00DA01E7" w:rsidP="00283EAE">
      <w:pPr>
        <w:ind w:firstLine="0"/>
        <w:rPr>
          <w:sz w:val="24"/>
          <w:szCs w:val="24"/>
        </w:rPr>
      </w:pPr>
      <w:r>
        <w:rPr>
          <w:sz w:val="24"/>
          <w:szCs w:val="24"/>
        </w:rPr>
        <w:t>The final score is between 0-15 points where a score of 0-4 (category I) give a 26% mortality rate, a score of 5-9 (category II) a 68% mortality and a score of 10-15 (class III) a mortality of 93%.</w:t>
      </w:r>
      <w:r w:rsidR="004A2D54">
        <w:rPr>
          <w:sz w:val="24"/>
          <w:szCs w:val="24"/>
        </w:rPr>
        <w:t xml:space="preserve"> </w:t>
      </w:r>
      <w:r w:rsidR="00CA57E3">
        <w:rPr>
          <w:sz w:val="24"/>
          <w:szCs w:val="24"/>
        </w:rPr>
        <w:fldChar w:fldCharType="begin" w:fldLock="1"/>
      </w:r>
      <w:r w:rsidR="00B14E41">
        <w:rPr>
          <w:sz w:val="24"/>
          <w:szCs w:val="24"/>
        </w:rPr>
        <w:instrText>ADDIN CSL_CITATION {"citationItems":[{"id":"ITEM-1","itemData":{"DOI":"10.3390/membranes11080584","ISSN":"20770375","abstract":"(1) Background: Extracorporeal membrane oxygenation (ECMO) is increasingly used for acute respiratory failure with few absolute but many relative contraindications. The provider in charge often has a difficult time weighing indications and contraindications to anticipate if the patient will benefit from this treatment, a decision that often decides life and death for the patient. To assist in this process in coming to a good evidence-based decision, we reviewed the available literature. (2) Methods: We performed a systematic review through a literature search of the MEDLINE database of former and current absolute and relative contraindications to the initiation of ECMO treatment. (3) Results: The following relative and absolute contraindications were identified in the literature: absolute—refusal of the use of extracorporeal techniques by the patient, advanced stage of cancer, fatal intracerebral hemorrhage/cerebral herniation/intractable intracranial hypertension, irreversible destruction of the lung parenchyma without the possibility of transplantation, and contraindications to lung transplantation; relative—advanced age, immunosuppressed patients/pharmacological immunosuppression, injurious ventilator settings &gt; 7 days, right-heart failure, hematologic malignancies, especially bone marrow transplantation and graft-versus-host disease, SAPS II score ≥ 60 points, SOFA score &gt; 12 points, PRESERVE score ≥ 5 points, RESP score ≤ −2 points, PRESET score ≥ 6 points, and “do not attempt resuscitation” order (DN(A)R status). (4) Conclusions: We provide a simple-to-follow algorithm that incorporates absolute and relative contraindications to the initiation of ECMO treatment. This algorithm attempts to weigh pros and cons regarding the benefit for an individual patient and hopefully assists caregivers to make better, informed decisions.","author":[{"dropping-particle":"","family":"Harnisch","given":"Lars Olav","non-dropping-particle":"","parse-names":false,"suffix":""},{"dropping-particle":"","family":"Moerer","given":"Onnen","non-dropping-particle":"","parse-names":false,"suffix":""}],"container-title":"Membranes","id":"ITEM-1","issue":"8","issued":{"date-parts":[["2021"]]},"title":"Contraindications to the initiation of veno-venous ecmo for severe acute respiratory failure in adults: A systematic review and practical approach based on the current literature","type":"article-journal","volume":"11"},"uris":["http://www.mendeley.com/documents/?uuid=aa77550f-9c6c-46b7-876e-dfd952c2bfcf"]}],"mendeley":{"formattedCitation":"(Harnisch and Moerer, 2021)","plainTextFormattedCitation":"(Harnisch and Moerer, 2021)","previouslyFormattedCitation":"(Harnisch and Moerer, 2021)"},"properties":{"noteIndex":0},"schema":"https://github.com/citation-style-language/schema/raw/master/csl-citation.json"}</w:instrText>
      </w:r>
      <w:r w:rsidR="00CA57E3">
        <w:rPr>
          <w:sz w:val="24"/>
          <w:szCs w:val="24"/>
        </w:rPr>
        <w:fldChar w:fldCharType="separate"/>
      </w:r>
      <w:r w:rsidR="00CA57E3" w:rsidRPr="00CA57E3">
        <w:rPr>
          <w:noProof/>
          <w:sz w:val="24"/>
          <w:szCs w:val="24"/>
        </w:rPr>
        <w:t>(Harnisch and Moerer, 2021)</w:t>
      </w:r>
      <w:r w:rsidR="00CA57E3">
        <w:rPr>
          <w:sz w:val="24"/>
          <w:szCs w:val="24"/>
        </w:rPr>
        <w:fldChar w:fldCharType="end"/>
      </w:r>
      <w:r w:rsidR="00343DAC">
        <w:rPr>
          <w:sz w:val="24"/>
          <w:szCs w:val="24"/>
        </w:rPr>
        <w:t>.</w:t>
      </w:r>
      <w:r w:rsidR="00B14E41" w:rsidRPr="00B14E41">
        <w:rPr>
          <w:sz w:val="24"/>
          <w:szCs w:val="24"/>
        </w:rPr>
        <w:t xml:space="preserve"> </w:t>
      </w:r>
      <w:r w:rsidR="00B14E41">
        <w:rPr>
          <w:sz w:val="24"/>
          <w:szCs w:val="24"/>
        </w:rPr>
        <w:t xml:space="preserve">However, this score was based on a small derivation cohort of only 108 patients </w:t>
      </w:r>
      <w:r w:rsidR="00C70D46">
        <w:rPr>
          <w:sz w:val="24"/>
          <w:szCs w:val="24"/>
        </w:rPr>
        <w:fldChar w:fldCharType="begin" w:fldLock="1"/>
      </w:r>
      <w:r w:rsidR="00A54996">
        <w:rPr>
          <w:sz w:val="24"/>
          <w:szCs w:val="24"/>
        </w:rPr>
        <w:instrText>ADDIN CSL_CITATION {"citationItems":[{"id":"ITEM-1","itemData":{"DOI":"10.21037/jtd.2018.05.184","ISSN":"2072-1439","author":[{"dropping-particle":"","family":"Montero","given":"Santiago","non-dropping-particle":"","parse-names":false,"suffix":""},{"dropping-particle":"","family":"Slutsky","given":"Arthur S","non-dropping-particle":"","parse-names":false,"suffix":""},{"dropping-particle":"","family":"Schmidt","given":"Matthieu","non-dropping-particle":"","parse-names":false,"suffix":""}],"container-title":"Journal of thoracic disease","id":"ITEM-1","issue":"Suppl 17","issued":{"date-parts":[["2018","6"]]},"note":"Accession Number: 30023113. Language: English. Date Revised: 20201001. Date Created: 20180720. Update Code: 20210210. Publication Type: Editorial, Comment. Journal ID: 101533916. Publication Model: Print. Cited Medium: Print. NLM ISO Abbr: J Thorac Dis. PubMed Central ID: PMC6036012. Comment: Comment on: Crit Care. 2017 Dec 12;21(1):301. (PMID: 29233160). Linked References: Am J Respir Crit Care Med. 2013 Feb 1;187(3):276-85. (PMID: 23155145); JAMA. 2009 Nov 4;302(17):1888-95. (PMID: 19822628); Intensive Care Med. 2013 Oct;39(10):1704-13. (PMID: 23907497); JAMA. 2012 Jun 20;307(23):2526-33. (PMID: 22797452); Intensive Care Med. 2016 May;42(5):889-896. (PMID: 26942446); N Engl J Med. 2011 Apr 7;364(14):1293-304. (PMID: 21470008); Intensive Care Med. 2012 Feb;38(2):210-20. (PMID: 22147116); JAMA. 2016 Feb 23;315(8):788-800. (PMID: 26903337); Intensive Care Med. 2013 Feb;39(2):275-81. (PMID: 23160769); Am J Respir Crit Care Med. 2014 Jun 1;189(11):1374-82. (PMID: 24693864); Medicine (Baltimore). 2016 Jul;95(30):e4380. (PMID: 27472730); Intensive Care Med. 2014 Jan;40(1):74-83. (PMID: 24170143); Crit Care. 2017 Dec 12;21(1):301. (PMID: 29233160); Crit Care. 2015 Apr 07;19:142. (PMID: 25887616); Am J Respir Crit Care Med. 2018 Jan 3;:null. (PMID: 29298095); Lancet. 2009 Oct 17;374(9698):1351-63. (PMID: 19762075); Crit Care. 2014 Apr 09;18(2):R67. (PMID: 24716510); Intensive Care Med. 2016 Nov;42(11):1672-1684. (PMID: 27586996); Crit Care Resusc. 2013 Sep;15(3):172-8. (PMID: 23944202). Linking ISSN: 20721439. Subset: PubMed not MEDLINE; Date of Electronic Publication: 20180601. Current Imprints: Publication: Hong Kong : AME Publishing Company; Original Imprints: Publication: Hong Kong : Pioneer Bioscience Pub. Co.","page":"S2040-S2044","publisher":"AME Publishing Company","publisher-place":"Acute and Intensive Cardiovascular Care Unit, Department of Cardiology, Hospital de la Santa Creu i Sant Pau, Biomedical Research Institute IIB Sant Pau, Universitat Autònoma de Barcelona (UAB), Barcelona, Spain.; Keenan Research Center for Biomedical Sci","title":"The PRESET-Score: the extrapulmonary predictive survival model for extracorporeal membrane oxygenation in severe acute respiratory distress syndrome.","type":"article-journal","volume":"10"},"uris":["http://www.mendeley.com/documents/?uuid=44f298a0-9e04-4f02-bdc2-7e2771bf5c85"]}],"mendeley":{"formattedCitation":"(Montero, Slutsky and Schmidt, 2018)","plainTextFormattedCitation":"(Montero, Slutsky and Schmidt, 2018)","previouslyFormattedCitation":"(Montero, Slutsky and Schmidt, 2018)"},"properties":{"noteIndex":0},"schema":"https://github.com/citation-style-language/schema/raw/master/csl-citation.json"}</w:instrText>
      </w:r>
      <w:r w:rsidR="00C70D46">
        <w:rPr>
          <w:sz w:val="24"/>
          <w:szCs w:val="24"/>
        </w:rPr>
        <w:fldChar w:fldCharType="separate"/>
      </w:r>
      <w:r w:rsidR="00C70D46" w:rsidRPr="00C70D46">
        <w:rPr>
          <w:noProof/>
          <w:sz w:val="24"/>
          <w:szCs w:val="24"/>
        </w:rPr>
        <w:t>(Montero, Slutsky and Schmidt, 2018)</w:t>
      </w:r>
      <w:r w:rsidR="00C70D46">
        <w:rPr>
          <w:sz w:val="24"/>
          <w:szCs w:val="24"/>
        </w:rPr>
        <w:fldChar w:fldCharType="end"/>
      </w:r>
      <w:r w:rsidR="00C70D46">
        <w:rPr>
          <w:sz w:val="24"/>
          <w:szCs w:val="24"/>
        </w:rPr>
        <w:t>.</w:t>
      </w:r>
    </w:p>
    <w:p w14:paraId="56314BF6" w14:textId="77777777" w:rsidR="001930BD" w:rsidRDefault="001930BD" w:rsidP="009577C0">
      <w:pPr>
        <w:pStyle w:val="Heading2"/>
        <w:numPr>
          <w:ilvl w:val="0"/>
          <w:numId w:val="0"/>
        </w:numPr>
        <w:ind w:left="576" w:hanging="576"/>
      </w:pPr>
    </w:p>
    <w:p w14:paraId="04B0F870" w14:textId="74680914" w:rsidR="00283EAE" w:rsidRDefault="00040D25" w:rsidP="00011883">
      <w:pPr>
        <w:pStyle w:val="Heading2"/>
      </w:pPr>
      <w:bookmarkStart w:id="46" w:name="_Toc168480420"/>
      <w:r w:rsidRPr="00040D25">
        <w:t>Utilization of prognostic scores</w:t>
      </w:r>
      <w:bookmarkEnd w:id="46"/>
    </w:p>
    <w:p w14:paraId="26B3C544" w14:textId="2D4F3320" w:rsidR="00040D25" w:rsidRDefault="00040D25" w:rsidP="00283EAE">
      <w:pPr>
        <w:ind w:firstLine="0"/>
        <w:rPr>
          <w:sz w:val="24"/>
          <w:szCs w:val="24"/>
        </w:rPr>
      </w:pPr>
      <w:r>
        <w:rPr>
          <w:sz w:val="24"/>
          <w:szCs w:val="24"/>
        </w:rPr>
        <w:t xml:space="preserve">Prognostic scores for the selection of ECMO patients are now commonplace in the clinical environment, referring centres will often be asked for prospective patients RESP and/or PRESERVE scores in order for ECMO centres to </w:t>
      </w:r>
      <w:r w:rsidR="00D04108">
        <w:rPr>
          <w:sz w:val="24"/>
          <w:szCs w:val="24"/>
        </w:rPr>
        <w:t>assess</w:t>
      </w:r>
      <w:r>
        <w:rPr>
          <w:sz w:val="24"/>
          <w:szCs w:val="24"/>
        </w:rPr>
        <w:t xml:space="preserve"> and consider the modality of therapy to be used.</w:t>
      </w:r>
      <w:r w:rsidR="00D04108">
        <w:rPr>
          <w:sz w:val="24"/>
          <w:szCs w:val="24"/>
        </w:rPr>
        <w:t xml:space="preserve"> The aforementioned scores are 3 of the more commonly used, there are others </w:t>
      </w:r>
      <w:r w:rsidR="00FC1D7E">
        <w:rPr>
          <w:sz w:val="24"/>
          <w:szCs w:val="24"/>
        </w:rPr>
        <w:t xml:space="preserve">used </w:t>
      </w:r>
      <w:r w:rsidR="00D04108">
        <w:rPr>
          <w:sz w:val="24"/>
          <w:szCs w:val="24"/>
        </w:rPr>
        <w:t xml:space="preserve">such as ECMOnet, </w:t>
      </w:r>
      <w:r w:rsidR="000E59FB">
        <w:rPr>
          <w:sz w:val="24"/>
          <w:szCs w:val="24"/>
        </w:rPr>
        <w:t>survival after veno-arterial ECMO (</w:t>
      </w:r>
      <w:r w:rsidR="00FC1D7E">
        <w:rPr>
          <w:sz w:val="24"/>
          <w:szCs w:val="24"/>
        </w:rPr>
        <w:t>SAVE</w:t>
      </w:r>
      <w:r w:rsidR="000E59FB">
        <w:rPr>
          <w:sz w:val="24"/>
          <w:szCs w:val="24"/>
        </w:rPr>
        <w:t>)</w:t>
      </w:r>
      <w:r w:rsidR="00FC1D7E">
        <w:rPr>
          <w:sz w:val="24"/>
          <w:szCs w:val="24"/>
        </w:rPr>
        <w:t xml:space="preserve"> , Apache II, Sequential organ failure assessment (SOFA) score, simplified acute physiology (SAPS) score</w:t>
      </w:r>
      <w:r w:rsidR="000E59FB">
        <w:rPr>
          <w:sz w:val="24"/>
          <w:szCs w:val="24"/>
        </w:rPr>
        <w:t>. Of these scores only the RESP and PRESERVE scores were designed to be used to assess patients for VV-ECMO. The SAVE score should only be used for patients that require cardiac support and therefore require VA-ECMO, the SOFA, Apache II and SAPS scores are intensive care survival scores and do not take the provision of any form of ECMO into consideration.</w:t>
      </w:r>
    </w:p>
    <w:p w14:paraId="247789F6" w14:textId="1AAA1BEB" w:rsidR="000E59FB" w:rsidRPr="00040D25" w:rsidRDefault="000E59FB" w:rsidP="00283EAE">
      <w:pPr>
        <w:ind w:firstLine="0"/>
        <w:rPr>
          <w:sz w:val="24"/>
          <w:szCs w:val="24"/>
        </w:rPr>
      </w:pPr>
      <w:r>
        <w:rPr>
          <w:sz w:val="24"/>
          <w:szCs w:val="24"/>
        </w:rPr>
        <w:lastRenderedPageBreak/>
        <w:t xml:space="preserve">In a recent </w:t>
      </w:r>
      <w:r w:rsidR="00D2306C">
        <w:rPr>
          <w:sz w:val="24"/>
          <w:szCs w:val="24"/>
        </w:rPr>
        <w:t>publication</w:t>
      </w:r>
      <w:r>
        <w:rPr>
          <w:sz w:val="24"/>
          <w:szCs w:val="24"/>
        </w:rPr>
        <w:t xml:space="preserve"> (</w:t>
      </w:r>
      <w:r w:rsidRPr="00421DE9">
        <w:rPr>
          <w:i/>
          <w:iCs/>
          <w:sz w:val="24"/>
          <w:szCs w:val="24"/>
        </w:rPr>
        <w:t>appendix 1</w:t>
      </w:r>
      <w:r>
        <w:rPr>
          <w:sz w:val="24"/>
          <w:szCs w:val="24"/>
        </w:rPr>
        <w:t>)</w:t>
      </w:r>
      <w:r w:rsidR="00D2306C">
        <w:rPr>
          <w:sz w:val="24"/>
          <w:szCs w:val="24"/>
        </w:rPr>
        <w:t>,</w:t>
      </w:r>
      <w:r>
        <w:rPr>
          <w:sz w:val="24"/>
          <w:szCs w:val="24"/>
        </w:rPr>
        <w:t xml:space="preserve"> </w:t>
      </w:r>
      <w:r w:rsidR="00D2306C">
        <w:rPr>
          <w:sz w:val="24"/>
          <w:szCs w:val="24"/>
        </w:rPr>
        <w:t xml:space="preserve">the authors set out to assess the RESP and PRESERVE scores for their utility in the prediction of outcomes of VV-ECMO cohorts in the ITU setting. What was instantly </w:t>
      </w:r>
      <w:r w:rsidR="00421DE9">
        <w:rPr>
          <w:sz w:val="24"/>
          <w:szCs w:val="24"/>
        </w:rPr>
        <w:t>evident</w:t>
      </w:r>
      <w:r w:rsidR="00D2306C">
        <w:rPr>
          <w:sz w:val="24"/>
          <w:szCs w:val="24"/>
        </w:rPr>
        <w:t xml:space="preserve"> during the data extraction phase of the systematic review was that it was commonplace for authors to use the incorrect tool (prediction score) for the situation. 2 of the 6 studies used in the qualitative synthesis used the incorrect end points for the scores </w:t>
      </w:r>
      <w:r w:rsidR="009B76C7">
        <w:rPr>
          <w:sz w:val="24"/>
          <w:szCs w:val="24"/>
        </w:rPr>
        <w:t xml:space="preserve">i.e., used the scores that were designed to predict death at hospital discharge for death at 6 months post discharge and vice versa. Although the RESP and PRESERVE models were the ones of interest in the study, other models were </w:t>
      </w:r>
      <w:r w:rsidR="00A11E66">
        <w:rPr>
          <w:sz w:val="24"/>
          <w:szCs w:val="24"/>
        </w:rPr>
        <w:t xml:space="preserve">also </w:t>
      </w:r>
      <w:r w:rsidR="009B76C7">
        <w:rPr>
          <w:sz w:val="24"/>
          <w:szCs w:val="24"/>
        </w:rPr>
        <w:t xml:space="preserve">included, often, these prognostic models were used to assess VV-ECMO patients although their intended use was for VA-ECMO patients such as SAVE. </w:t>
      </w:r>
      <w:r w:rsidR="00A11E66">
        <w:rPr>
          <w:sz w:val="24"/>
          <w:szCs w:val="24"/>
        </w:rPr>
        <w:t>So, this further highlighted the misuse or misunderstanding of prognostic score usage.</w:t>
      </w:r>
      <w:r w:rsidR="00270993">
        <w:rPr>
          <w:sz w:val="24"/>
          <w:szCs w:val="24"/>
        </w:rPr>
        <w:t xml:space="preserve"> The high level of heterogeneity in the studies made it difficult to report a definitive outcome as to which score had the best discriminatory ability</w:t>
      </w:r>
      <w:r w:rsidR="006F4B6D">
        <w:rPr>
          <w:sz w:val="24"/>
          <w:szCs w:val="24"/>
        </w:rPr>
        <w:t>. I</w:t>
      </w:r>
      <w:r w:rsidR="00270993">
        <w:rPr>
          <w:sz w:val="24"/>
          <w:szCs w:val="24"/>
        </w:rPr>
        <w:t>t was found that both the RESP and PRESERVE models performed</w:t>
      </w:r>
      <w:r w:rsidR="00BB02AB">
        <w:rPr>
          <w:sz w:val="24"/>
          <w:szCs w:val="24"/>
        </w:rPr>
        <w:t xml:space="preserve"> with parity when assessed within the clinical context they were developed for</w:t>
      </w:r>
      <w:r w:rsidR="00A54996">
        <w:rPr>
          <w:sz w:val="24"/>
          <w:szCs w:val="24"/>
        </w:rPr>
        <w:t xml:space="preserve"> </w:t>
      </w:r>
      <w:r w:rsidR="00A54996">
        <w:rPr>
          <w:sz w:val="24"/>
          <w:szCs w:val="24"/>
        </w:rPr>
        <w:fldChar w:fldCharType="begin" w:fldLock="1"/>
      </w:r>
      <w:r w:rsidR="006F4B6D">
        <w:rPr>
          <w:sz w:val="24"/>
          <w:szCs w:val="24"/>
        </w:rPr>
        <w:instrText>ADDIN CSL_CITATION {"citationItems":[{"id":"ITEM-1","itemData":{"DOI":"10.1177/02676591221115267","author":[{"dropping-particle":"","family":"Majithia-beet","given":"Gavin","non-dropping-particle":"","parse-names":false,"suffix":""},{"dropping-particle":"","family":"Naemi","given":"Roozbeh","non-dropping-particle":"","parse-names":false,"suffix":""},{"dropping-particle":"","family":"Issitt","given":"Richard","non-dropping-particle":"","parse-names":false,"suffix":""}],"id":"ITEM-1","issued":{"date-parts":[["2022"]]},"title":"Efficacy of outcome prediction of the respiratory ECMO survival prediction score and the predicting death for severe ARDS on VV-ECMO score for patients with acute respiratory distress syndrome on extracorporeal membrane oxygenation","type":"article-journal"},"uris":["http://www.mendeley.com/documents/?uuid=607a3de7-d870-4dc0-a5e9-713bd5e8dc22"]}],"mendeley":{"formattedCitation":"(Majithia-beet, Naemi and Issitt, 2022)","manualFormatting":"(Majithia-Beet, Naemi and Issitt, 2022)","plainTextFormattedCitation":"(Majithia-beet, Naemi and Issitt, 2022)","previouslyFormattedCitation":"(Majithia-beet, Naemi and Issitt, 2022)"},"properties":{"noteIndex":0},"schema":"https://github.com/citation-style-language/schema/raw/master/csl-citation.json"}</w:instrText>
      </w:r>
      <w:r w:rsidR="00A54996">
        <w:rPr>
          <w:sz w:val="24"/>
          <w:szCs w:val="24"/>
        </w:rPr>
        <w:fldChar w:fldCharType="separate"/>
      </w:r>
      <w:r w:rsidR="00A54996" w:rsidRPr="00A54996">
        <w:rPr>
          <w:noProof/>
          <w:sz w:val="24"/>
          <w:szCs w:val="24"/>
        </w:rPr>
        <w:t>(Majithia-</w:t>
      </w:r>
      <w:r w:rsidR="006F4B6D">
        <w:rPr>
          <w:noProof/>
          <w:sz w:val="24"/>
          <w:szCs w:val="24"/>
        </w:rPr>
        <w:t>B</w:t>
      </w:r>
      <w:r w:rsidR="00A54996" w:rsidRPr="00A54996">
        <w:rPr>
          <w:noProof/>
          <w:sz w:val="24"/>
          <w:szCs w:val="24"/>
        </w:rPr>
        <w:t>eet, Naemi and Issitt, 2022)</w:t>
      </w:r>
      <w:r w:rsidR="00A54996">
        <w:rPr>
          <w:sz w:val="24"/>
          <w:szCs w:val="24"/>
        </w:rPr>
        <w:fldChar w:fldCharType="end"/>
      </w:r>
      <w:r w:rsidR="00BB02AB">
        <w:rPr>
          <w:sz w:val="24"/>
          <w:szCs w:val="24"/>
        </w:rPr>
        <w:t>.</w:t>
      </w:r>
    </w:p>
    <w:p w14:paraId="1CCD20AC" w14:textId="77777777" w:rsidR="000D67BB" w:rsidRDefault="000D67BB" w:rsidP="009577C0">
      <w:pPr>
        <w:pStyle w:val="Heading2"/>
        <w:numPr>
          <w:ilvl w:val="0"/>
          <w:numId w:val="0"/>
        </w:numPr>
        <w:ind w:left="576" w:hanging="576"/>
      </w:pPr>
    </w:p>
    <w:p w14:paraId="4A29CC48" w14:textId="0BA38FB7" w:rsidR="0092328D" w:rsidRPr="006A49BA" w:rsidRDefault="0092328D" w:rsidP="006A49BA">
      <w:pPr>
        <w:pStyle w:val="Heading2"/>
      </w:pPr>
      <w:bookmarkStart w:id="47" w:name="_Toc168480421"/>
      <w:r w:rsidRPr="006A49BA">
        <w:t xml:space="preserve">Covid-19 </w:t>
      </w:r>
      <w:r w:rsidR="00D758D0">
        <w:t>p</w:t>
      </w:r>
      <w:r w:rsidRPr="006A49BA">
        <w:t>andemic</w:t>
      </w:r>
      <w:bookmarkEnd w:id="47"/>
    </w:p>
    <w:p w14:paraId="3FECA55C" w14:textId="0AFDB8E0" w:rsidR="0092328D" w:rsidRPr="00D758D0" w:rsidRDefault="0092328D" w:rsidP="006A49BA">
      <w:pPr>
        <w:ind w:firstLine="0"/>
        <w:rPr>
          <w:b/>
          <w:bCs/>
          <w:sz w:val="24"/>
          <w:szCs w:val="24"/>
        </w:rPr>
      </w:pPr>
      <w:r w:rsidRPr="00D758D0">
        <w:rPr>
          <w:sz w:val="24"/>
          <w:szCs w:val="24"/>
        </w:rPr>
        <w:t>On December 31</w:t>
      </w:r>
      <w:r w:rsidRPr="00D758D0">
        <w:rPr>
          <w:sz w:val="24"/>
          <w:szCs w:val="24"/>
          <w:vertAlign w:val="superscript"/>
        </w:rPr>
        <w:t>st</w:t>
      </w:r>
      <w:r w:rsidRPr="00D758D0">
        <w:rPr>
          <w:sz w:val="24"/>
          <w:szCs w:val="24"/>
        </w:rPr>
        <w:t xml:space="preserve"> 1999, hospitals in Wuhan, a city of more than 14 million in the Hubai province of China, reported a cluster of idiopathic cases of pneumonia </w:t>
      </w:r>
      <w:r w:rsidRPr="00D758D0">
        <w:rPr>
          <w:b/>
          <w:bCs/>
          <w:sz w:val="24"/>
          <w:szCs w:val="24"/>
        </w:rPr>
        <w:fldChar w:fldCharType="begin" w:fldLock="1"/>
      </w:r>
      <w:r w:rsidRPr="00D758D0">
        <w:rPr>
          <w:sz w:val="24"/>
          <w:szCs w:val="24"/>
        </w:rPr>
        <w:instrText>ADDIN CSL_CITATION {"citationItems":[{"id":"ITEM-1","itemData":{"ISSN":"14412772","PMID":"32227819","abstract":"At the end of 2019, the severe acute respiratory syndrome coronavirus 2 (SARS-CoV-2) outbreak spread from China all around the world, causing thousands of deaths. In Italy, the hardest hit region was Lombardy, with the first reported case on 20 February 2020. San Raffaele Scientific Institute — a large tertiary hospital and research centre in Milan, Italy — was immediately involved in the management of the public health emergency. Since the beginning of the outbreak, the elective surgical activity of the hospital was rapidly reduced and large areas of the hospital were simultaneously reorganised to admit and assist patients with coronavirus disease 2019 (COVID-19). In addition, the hospital became the regional referral hub for cardiovascular emergencies in order to keep ensuring a high level of health care to non-COVID-19 patients in northern Italy. In a few days, a COVID-19 emergency department was created, improving the general ward capacity to a total number of 279 beds dedicated to patients with COVID-19. Moreover, the number of intensive care unit (ICU) beds was increased from 28 to 72 (54 of them dedicated to patients with COVID-19, and 18 to cardiology and cardiac surgery hub emergencies), both converting pre-existing areas and creating new high technology spaces. All the involved health care personnel were rapidly trained to use personal protection equipment and to manage this particular category of patients both in general wards and ICUs. Furthermore, besides clinical activities, continuously important research projects were carried out in order to find new strategies and more effective therapies to better face an unprecedented health emergency in Italy. At our centre, after analysing the first trends of COVID-19 admissions, an expected demand for ward and ICU beds was estimated and a plan for gradual increase in ward and ICU capacity was set. This strategy was chosen because an immediate conversion of surgical and medical wards into dedicated and isolated COVID-19 wards and ICUs would have been impossible. A smoother transition translated into adequate staff training and reallocation and also facilitated moving or discharging non-COVID-19 patients from their original units without forcing discharges or inter-hospital transfers. For cardiovascular patients referred to the regional hub, a separate entrance was identified and a new ED area was created using outpatient clinics, while the original ED was dedicated to patients with COVID-19. Moreove…","author":[{"dropping-particle":"","family":"Zangrillo","given":"Alberto","non-dropping-particle":"","parse-names":false,"suffix":""},{"dropping-particle":"","family":"Beretta","given":"Luigi","non-dropping-particle":"","parse-names":false,"suffix":""},{"dropping-particle":"","family":"Silvani","given":"Paolo","non-dropping-particle":"","parse-names":false,"suffix":""},{"dropping-particle":"","family":"Colombo","given":"Sergio","non-dropping-particle":"","parse-names":false,"suffix":""},{"dropping-particle":"","family":"Scandroglio","given":"Anna Mara","non-dropping-particle":"","parse-names":false,"suffix":""},{"dropping-particle":"","family":"Dell’acqua","given":"Antonio","non-dropping-particle":"","parse-names":false,"suffix":""},{"dropping-particle":"","family":"Fominskiy","given":"Evgeny","non-dropping-particle":"","parse-names":false,"suffix":""},{"dropping-particle":"","family":"Landoni","given":"Giovanni","non-dropping-particle":"","parse-names":false,"suffix":""},{"dropping-particle":"","family":"Monti","given":"Giacomo","non-dropping-particle":"","parse-names":false,"suffix":""},{"dropping-particle":"","family":"Azzolini","given":"Maria Luisa","non-dropping-particle":"","parse-names":false,"suffix":""},{"dropping-particle":"","family":"Monaco","given":"Fabrizio","non-dropping-particle":"","parse-names":false,"suffix":""},{"dropping-particle":"","family":"Oriani","given":"Alessandro","non-dropping-particle":"","parse-names":false,"suffix":""},{"dropping-particle":"","family":"Belletti","given":"Alessandro","non-dropping-particle":"","parse-names":false,"suffix":""},{"dropping-particle":"","family":"Sartorelli","given":"Marianna","non-dropping-particle":"","parse-names":false,"suffix":""},{"dropping-particle":"","family":"Pallanch","given":"Ottavia","non-dropping-particle":"","parse-names":false,"suffix":""},{"dropping-particle":"","family":"Saleh","given":"Omar","non-dropping-particle":"","parse-names":false,"suffix":""},{"dropping-particle":"","family":"Sartini","given":"Chiara","non-dropping-particle":"","parse-names":false,"suffix":""},{"dropping-particle":"","family":"Nardelli","given":"Pasquale","non-dropping-particle":"","parse-names":false,"suffix":""},{"dropping-particle":"","family":"Lombardi","given":"Gaetano","non-dropping-particle":"","parse-names":false,"suffix":""},{"dropping-particle":"","family":"Morselli","given":"Federica","non-dropping-particle":"","parse-names":false,"suffix":""},{"dropping-particle":"","family":"Scquizzato","given":"Tommaso","non-dropping-particle":"","parse-names":false,"suffix":""},{"dropping-particle":"","family":"Frontera","given":"Antonio","non-dropping-particle":"","parse-names":false,"suffix":""},{"dropping-particle":"","family":"Ruggeri","given":"Annalisa","non-dropping-particle":"","parse-names":false,"suffix":""},{"dropping-particle":"","family":"Scotti","given":"Raffaella","non-dropping-particle":"","parse-names":false,"suffix":""},{"dropping-particle":"","family":"Assanelli","given":"Andrea","non-dropping-particle":"","parse-names":false,"suffix":""},{"dropping-particle":"","family":"Dagna","given":"Lorenzo","non-dropping-particle":"","parse-names":false,"suffix":""},{"dropping-particle":"","family":"Rovere-Querini","given":"Patrizia","non-dropping-particle":"","parse-names":false,"suffix":""},{"dropping-particle":"","family":"Castagna","given":"Antonella","non-dropping-particle":"","parse-names":false,"suffix":""},{"dropping-particle":"","family":"Scarpellini","given":"Paolo","non-dropping-particle":"","parse-names":false,"suffix":""},{"dropping-particle":"","family":"Napoli","given":"Davide","non-dropping-particle":"Di","parse-names":false,"suffix":""},{"dropping-particle":"","family":"Ambrosio","given":"Alberto","non-dropping-particle":"","parse-names":false,"suffix":""},{"dropping-particle":"","family":"Ciceri","given":"Fabio","non-dropping-particle":"","parse-names":false,"suffix":""},{"dropping-particle":"","family":"Tresoldi","given":"Moreno","non-dropping-particle":"","parse-names":false,"suffix":""}],"container-title":"Critical Care and Resuscitation","id":"ITEM-1","issue":"2","issued":{"date-parts":[["2020"]]},"page":"91-94","publisher":"Global Health Research and Policy","title":"The novel coronavirus outbreak in Wuhan, China","type":"article-journal","volume":"22"},"uris":["http://www.mendeley.com/documents/?uuid=6c82d106-04df-4a41-b3df-ac065bea8d4d"]}],"mendeley":{"formattedCitation":"(Zangrillo &lt;i&gt;et al.&lt;/i&gt;, 2020)","plainTextFormattedCitation":"(Zangrillo et al., 2020)","previouslyFormattedCitation":"(Zangrillo &lt;i&gt;et al.&lt;/i&gt;, 2020)"},"properties":{"noteIndex":0},"schema":"https://github.com/citation-style-language/schema/raw/master/csl-citation.json"}</w:instrText>
      </w:r>
      <w:r w:rsidRPr="00D758D0">
        <w:rPr>
          <w:b/>
          <w:bCs/>
          <w:sz w:val="24"/>
          <w:szCs w:val="24"/>
        </w:rPr>
        <w:fldChar w:fldCharType="separate"/>
      </w:r>
      <w:r w:rsidRPr="00D758D0">
        <w:rPr>
          <w:noProof/>
          <w:sz w:val="24"/>
          <w:szCs w:val="24"/>
        </w:rPr>
        <w:t xml:space="preserve">(Zangrillo </w:t>
      </w:r>
      <w:r w:rsidRPr="00D758D0">
        <w:rPr>
          <w:i/>
          <w:noProof/>
          <w:sz w:val="24"/>
          <w:szCs w:val="24"/>
        </w:rPr>
        <w:t>et al.</w:t>
      </w:r>
      <w:r w:rsidRPr="00D758D0">
        <w:rPr>
          <w:noProof/>
          <w:sz w:val="24"/>
          <w:szCs w:val="24"/>
        </w:rPr>
        <w:t>, 2020)</w:t>
      </w:r>
      <w:r w:rsidRPr="00D758D0">
        <w:rPr>
          <w:b/>
          <w:bCs/>
          <w:sz w:val="24"/>
          <w:szCs w:val="24"/>
        </w:rPr>
        <w:fldChar w:fldCharType="end"/>
      </w:r>
      <w:r w:rsidRPr="00D758D0">
        <w:rPr>
          <w:sz w:val="24"/>
          <w:szCs w:val="24"/>
        </w:rPr>
        <w:t xml:space="preserve">. These were found to be associated with people who had contact with the Huanan wholesale seafood market also in Wuhan </w:t>
      </w:r>
      <w:r w:rsidRPr="00D758D0">
        <w:rPr>
          <w:b/>
          <w:bCs/>
          <w:sz w:val="24"/>
          <w:szCs w:val="24"/>
        </w:rPr>
        <w:fldChar w:fldCharType="begin" w:fldLock="1"/>
      </w:r>
      <w:r w:rsidRPr="00D758D0">
        <w:rPr>
          <w:sz w:val="24"/>
          <w:szCs w:val="24"/>
        </w:rPr>
        <w:instrText>ADDIN CSL_CITATION {"citationItems":[{"id":"ITEM-1","itemData":{"DOI":"10.1056/nejmoa2001191","ISSN":"0028-4793","PMID":"32004427","abstract":"An outbreak of novel coronavirus (2019-nCoV) that began in Wuhan, China, has spread rapidly, with cases now confirmed in multiple countries. We report the first case of 2019-nCoV infection confirmed in the United States and describe the identification, diagnosis, clinical course, and management of the case, including the patient's initial mild symptoms at presentation with progression to pneumonia on day 9 of illness. This case highlights the importance of close coordination between clinicians and public health authorities at the local, state, and federal levels, as well as the need for rapid dissemination of clinical information related to the care of patients with this emerging infection.","author":[{"dropping-particle":"","family":"Holshue","given":"Michelle L.","non-dropping-particle":"","parse-names":false,"suffix":""},{"dropping-particle":"","family":"DeBolt","given":"Chas","non-dropping-particle":"","parse-names":false,"suffix":""},{"dropping-particle":"","family":"Lindquist","given":"Scott","non-dropping-particle":"","parse-names":false,"suffix":""},{"dropping-particle":"","family":"Lofy","given":"Kathy H.","non-dropping-particle":"","parse-names":false,"suffix":""},{"dropping-particle":"","family":"Wiesman","given":"John","non-dropping-particle":"","parse-names":false,"suffix":""},{"dropping-particle":"","family":"Bruce","given":"Hollianne","non-dropping-particle":"","parse-names":false,"suffix":""},{"dropping-particle":"","family":"Spitters","given":"Christopher","non-dropping-particle":"","parse-names":false,"suffix":""},{"dropping-particle":"","family":"Ericson","given":"Keith","non-dropping-particle":"","parse-names":false,"suffix":""},{"dropping-particle":"","family":"Wilkerson","given":"Sara","non-dropping-particle":"","parse-names":false,"suffix":""},{"dropping-particle":"","family":"Tural","given":"Ahmet","non-dropping-particle":"","parse-names":false,"suffix":""},{"dropping-particle":"","family":"Diaz","given":"George","non-dropping-particle":"","parse-names":false,"suffix":""},{"dropping-particle":"","family":"Cohn","given":"Amanda","non-dropping-particle":"","parse-names":false,"suffix":""},{"dropping-particle":"","family":"Fox","given":"LeAnne","non-dropping-particle":"","parse-names":false,"suffix":""},{"dropping-particle":"","family":"Patel","given":"Anita","non-dropping-particle":"","parse-names":false,"suffix":""},{"dropping-particle":"","family":"Gerber","given":"Susan I.","non-dropping-particle":"","parse-names":false,"suffix":""},{"dropping-particle":"","family":"Kim","given":"Lindsay","non-dropping-particle":"","parse-names":false,"suffix":""},{"dropping-particle":"","family":"Tong","given":"Suxiang","non-dropping-particle":"","parse-names":false,"suffix":""},{"dropping-particle":"","family":"Lu","given":"Xiaoyan","non-dropping-particle":"","parse-names":false,"suffix":""},{"dropping-particle":"","family":"Lindstrom","given":"Steve","non-dropping-particle":"","parse-names":false,"suffix":""},{"dropping-particle":"","family":"Pallansch","given":"Mark A.","non-dropping-particle":"","parse-names":false,"suffix":""},{"dropping-particle":"","family":"Weldon","given":"William C.","non-dropping-particle":"","parse-names":false,"suffix":""},{"dropping-particle":"","family":"Biggs","given":"Holly M.","non-dropping-particle":"","parse-names":false,"suffix":""},{"dropping-particle":"","family":"Uyeki","given":"Timothy M.","non-dropping-particle":"","parse-names":false,"suffix":""},{"dropping-particle":"","family":"Pillai","given":"Satish K.","non-dropping-particle":"","parse-names":false,"suffix":""}],"container-title":"New England Journal of Medicine","id":"ITEM-1","issue":"10","issued":{"date-parts":[["2020"]]},"page":"929-936","title":"First Case of 2019 Novel Coronavirus in the United States","type":"article-journal","volume":"382"},"uris":["http://www.mendeley.com/documents/?uuid=176a4606-5045-4a5c-a868-9d553fc14e0d"]}],"mendeley":{"formattedCitation":"(Holshue &lt;i&gt;et al.&lt;/i&gt;, 2020)","plainTextFormattedCitation":"(Holshue et al., 2020)","previouslyFormattedCitation":"(Holshue &lt;i&gt;et al.&lt;/i&gt;, 2020)"},"properties":{"noteIndex":0},"schema":"https://github.com/citation-style-language/schema/raw/master/csl-citation.json"}</w:instrText>
      </w:r>
      <w:r w:rsidRPr="00D758D0">
        <w:rPr>
          <w:b/>
          <w:bCs/>
          <w:sz w:val="24"/>
          <w:szCs w:val="24"/>
        </w:rPr>
        <w:fldChar w:fldCharType="separate"/>
      </w:r>
      <w:r w:rsidRPr="00D758D0">
        <w:rPr>
          <w:noProof/>
          <w:sz w:val="24"/>
          <w:szCs w:val="24"/>
        </w:rPr>
        <w:t xml:space="preserve">(Holshue </w:t>
      </w:r>
      <w:r w:rsidRPr="00D758D0">
        <w:rPr>
          <w:i/>
          <w:noProof/>
          <w:sz w:val="24"/>
          <w:szCs w:val="24"/>
        </w:rPr>
        <w:t>et al.</w:t>
      </w:r>
      <w:r w:rsidRPr="00D758D0">
        <w:rPr>
          <w:noProof/>
          <w:sz w:val="24"/>
          <w:szCs w:val="24"/>
        </w:rPr>
        <w:t>, 2020)</w:t>
      </w:r>
      <w:r w:rsidRPr="00D758D0">
        <w:rPr>
          <w:b/>
          <w:bCs/>
          <w:sz w:val="24"/>
          <w:szCs w:val="24"/>
        </w:rPr>
        <w:fldChar w:fldCharType="end"/>
      </w:r>
      <w:r w:rsidRPr="00D758D0">
        <w:rPr>
          <w:sz w:val="24"/>
          <w:szCs w:val="24"/>
        </w:rPr>
        <w:t xml:space="preserve">, the Chinese authorities immediately notified the country office of the World Health Organisation (WHO). Later in early to mid-January, further cases started to appear in other provinces concomitant to the </w:t>
      </w:r>
      <w:r w:rsidRPr="00D758D0">
        <w:rPr>
          <w:sz w:val="24"/>
          <w:szCs w:val="24"/>
        </w:rPr>
        <w:lastRenderedPageBreak/>
        <w:t xml:space="preserve">population movements due to the annual new year holidays </w:t>
      </w:r>
      <w:r w:rsidRPr="00D758D0">
        <w:rPr>
          <w:b/>
          <w:bCs/>
          <w:sz w:val="24"/>
          <w:szCs w:val="24"/>
        </w:rPr>
        <w:fldChar w:fldCharType="begin" w:fldLock="1"/>
      </w:r>
      <w:r w:rsidRPr="00D758D0">
        <w:rPr>
          <w:sz w:val="24"/>
          <w:szCs w:val="24"/>
        </w:rPr>
        <w:instrText>ADDIN CSL_CITATION {"citationItems":[{"id":"ITEM-1","itemData":{"DOI":"10.3760/cma.j.cn112338-20200301-00222","ISBN":"0254-6450","author":[{"dropping-particle":"","family":"Guo","given":"Y","non-dropping-particle":"","parse-names":false,"suffix":""},{"dropping-particle":"","family":"Huang","given":"Y M","non-dropping-particle":"","parse-names":false,"suffix":""},{"dropping-particle":"","family":"Huang","given":"J","non-dropping-particle":"","parse-names":false,"suffix":""},{"dropping-particle":"","family":"Jin","given":"Y Z","non-dropping-particle":"","parse-names":false,"suffix":""},{"dropping-particle":"","family":"Jiang","given":"W","non-dropping-particle":"","parse-names":false,"suffix":""},{"dropping-particle":"","family":"Liu","given":"P L","non-dropping-particle":"","parse-names":false,"suffix":""},{"dropping-particle":"","family":"Liu","given":"F J","non-dropping-particle":"","parse-names":false,"suffix":""},{"dropping-particle":"","family":"Ma","given":"J X","non-dropping-particle":"","parse-names":false,"suffix":""},{"dropping-particle":"","family":"Ma","given":"J Y","non-dropping-particle":"","parse-names":false,"suffix":""},{"dropping-particle":"","family":"Wang","given":"Y","non-dropping-particle":"","parse-names":false,"suffix":""},{"dropping-particle":"","family":"Xie","given":"Z","non-dropping-particle":"","parse-names":false,"suffix":""},{"dropping-particle":"","family":"Yin","given":"H","non-dropping-particle":"","parse-names":false,"suffix":""},{"dropping-particle":"","family":"Zhao","given":"C S","non-dropping-particle":"","parse-names":false,"suffix":""},{"dropping-particle":"","family":"Zhou","given":"S D","non-dropping-particle":"","parse-names":false,"suffix":""},{"dropping-particle":"","family":"Zhang","given":"J","non-dropping-particle":"","parse-names":false,"suffix":""},{"dropping-particle":"","family":"Zheng","given":"Z J","non-dropping-particle":"","parse-names":false,"suffix":""}],"container-title":"Zhonghua Liu Xing Bing Xue Za Zhi","id":"ITEM-1","issue":"5","issued":{"date-parts":[["2020"]]},"page":"642-647","title":"[COVID-19 pandemic: global epidemiological trends and China's subsequent preparedness and responses].","type":"article","volume":"41"},"uris":["http://www.mendeley.com/documents/?uuid=18284b2c-33e7-46e9-a9d7-f49314515195"]}],"mendeley":{"formattedCitation":"(Guo &lt;i&gt;et al.&lt;/i&gt;, 2020)","plainTextFormattedCitation":"(Guo et al., 2020)","previouslyFormattedCitation":"(Guo &lt;i&gt;et al.&lt;/i&gt;, 2020)"},"properties":{"noteIndex":0},"schema":"https://github.com/citation-style-language/schema/raw/master/csl-citation.json"}</w:instrText>
      </w:r>
      <w:r w:rsidRPr="00D758D0">
        <w:rPr>
          <w:b/>
          <w:bCs/>
          <w:sz w:val="24"/>
          <w:szCs w:val="24"/>
        </w:rPr>
        <w:fldChar w:fldCharType="separate"/>
      </w:r>
      <w:r w:rsidRPr="00D758D0">
        <w:rPr>
          <w:noProof/>
          <w:sz w:val="24"/>
          <w:szCs w:val="24"/>
        </w:rPr>
        <w:t xml:space="preserve">(Guo </w:t>
      </w:r>
      <w:r w:rsidRPr="00D758D0">
        <w:rPr>
          <w:i/>
          <w:noProof/>
          <w:sz w:val="24"/>
          <w:szCs w:val="24"/>
        </w:rPr>
        <w:t>et al.</w:t>
      </w:r>
      <w:r w:rsidRPr="00D758D0">
        <w:rPr>
          <w:noProof/>
          <w:sz w:val="24"/>
          <w:szCs w:val="24"/>
        </w:rPr>
        <w:t>, 2020)</w:t>
      </w:r>
      <w:r w:rsidRPr="00D758D0">
        <w:rPr>
          <w:b/>
          <w:bCs/>
          <w:sz w:val="24"/>
          <w:szCs w:val="24"/>
        </w:rPr>
        <w:fldChar w:fldCharType="end"/>
      </w:r>
      <w:r w:rsidRPr="00D758D0">
        <w:rPr>
          <w:sz w:val="24"/>
          <w:szCs w:val="24"/>
        </w:rPr>
        <w:t xml:space="preserve">. The causative agent was isolated and found to be a new novel Coronavirus, which was first sequenced and made public on January 10th 2020 </w:t>
      </w:r>
      <w:r w:rsidRPr="00D758D0">
        <w:rPr>
          <w:b/>
          <w:bCs/>
          <w:sz w:val="24"/>
          <w:szCs w:val="24"/>
        </w:rPr>
        <w:fldChar w:fldCharType="begin" w:fldLock="1"/>
      </w:r>
      <w:r w:rsidRPr="00D758D0">
        <w:rPr>
          <w:sz w:val="24"/>
          <w:szCs w:val="24"/>
        </w:rPr>
        <w:instrText>ADDIN CSL_CITATION {"citationItems":[{"id":"ITEM-1","itemData":{"DOI":"10.1038/s41577-021-00522-1","ISBN":"0123456789","ISSN":"14741741","PMID":"33723416","abstract":"Since the initial reports of a cluster of pneumonia cases of unidentified origin in Wuhan, China, in December 2019, the novel coronavirus that causes this disease — severe acute respiratory syndrome coronavirus 2 (SARS-CoV-2) — has spread throughout the world, igniting the twenty-first century’s deadliest pandemic. Over the past 12 months, a dizzying array of information has emerged from numerous laboratories, covering everything from the putative origin of SARS-CoV-2 to the development of numerous candidate vaccines. Many immunologists quickly pivoted from their existing research to focus on coronavirus disease 2019 (COVID-19) and, owing to this unprecedented convergence of efforts on one viral infection, a remarkable body of work has been produced and disseminated, through both preprint servers and peer-reviewed journals. Here, we take readers through the timeline of key discoveries during the first year of the pandemic, which showcases the extraordinary leaps in our understanding of the immune response to SARS-CoV-2 and highlights gaps in our knowledge as well as areas for future investigations.","author":[{"dropping-particle":"","family":"Carvalho","given":"Thiago","non-dropping-particle":"","parse-names":false,"suffix":""},{"dropping-particle":"","family":"Krammer","given":"Florian","non-dropping-particle":"","parse-names":false,"suffix":""},{"dropping-particle":"","family":"Iwasaki","given":"Akiko","non-dropping-particle":"","parse-names":false,"suffix":""}],"container-title":"Nature Reviews Immunology","id":"ITEM-1","issue":"4","issued":{"date-parts":[["2021"]]},"page":"245-256","publisher":"Springer US","title":"The first 12 months of COVID-19: a timeline of immunological insights","type":"article-journal","volume":"21"},"uris":["http://www.mendeley.com/documents/?uuid=48ca438f-b87f-4677-a86c-1b81aeb20bb1"]}],"mendeley":{"formattedCitation":"(Carvalho, Krammer and Iwasaki, 2021)","plainTextFormattedCitation":"(Carvalho, Krammer and Iwasaki, 2021)","previouslyFormattedCitation":"(Carvalho, Krammer and Iwasaki, 2021)"},"properties":{"noteIndex":0},"schema":"https://github.com/citation-style-language/schema/raw/master/csl-citation.json"}</w:instrText>
      </w:r>
      <w:r w:rsidRPr="00D758D0">
        <w:rPr>
          <w:b/>
          <w:bCs/>
          <w:sz w:val="24"/>
          <w:szCs w:val="24"/>
        </w:rPr>
        <w:fldChar w:fldCharType="separate"/>
      </w:r>
      <w:r w:rsidRPr="00D758D0">
        <w:rPr>
          <w:noProof/>
          <w:sz w:val="24"/>
          <w:szCs w:val="24"/>
        </w:rPr>
        <w:t>(Carvalho, Krammer and Iwasaki, 2021)</w:t>
      </w:r>
      <w:r w:rsidRPr="00D758D0">
        <w:rPr>
          <w:b/>
          <w:bCs/>
          <w:sz w:val="24"/>
          <w:szCs w:val="24"/>
        </w:rPr>
        <w:fldChar w:fldCharType="end"/>
      </w:r>
      <w:r w:rsidRPr="00D758D0">
        <w:rPr>
          <w:sz w:val="24"/>
          <w:szCs w:val="24"/>
        </w:rPr>
        <w:t>. This Coronavirus was named (by the international committee on taxonomy of viruses) Severe Acute Respiratory Syndrome Covid 2 (SARS-Cov-2) which was the causative agent of the Coronavirus Disease  (COVID-19). By March 11</w:t>
      </w:r>
      <w:r w:rsidRPr="00D758D0">
        <w:rPr>
          <w:sz w:val="24"/>
          <w:szCs w:val="24"/>
          <w:vertAlign w:val="superscript"/>
        </w:rPr>
        <w:t>th</w:t>
      </w:r>
      <w:r w:rsidRPr="00D758D0">
        <w:rPr>
          <w:sz w:val="24"/>
          <w:szCs w:val="24"/>
        </w:rPr>
        <w:t xml:space="preserve"> 2020 the WHO had declared SARS-Cov-2 as a pandemic with confirmed cases in over 114 countries </w:t>
      </w:r>
      <w:r w:rsidRPr="00D758D0">
        <w:rPr>
          <w:b/>
          <w:bCs/>
          <w:sz w:val="24"/>
          <w:szCs w:val="24"/>
        </w:rPr>
        <w:fldChar w:fldCharType="begin" w:fldLock="1"/>
      </w:r>
      <w:r w:rsidRPr="00D758D0">
        <w:rPr>
          <w:sz w:val="24"/>
          <w:szCs w:val="24"/>
        </w:rPr>
        <w:instrText>ADDIN CSL_CITATION {"citationItems":[{"id":"ITEM-1","itemData":{"ISBN":"2532-8689","author":[{"dropping-particle":"","family":"Ochani","given":"RohanKumar","non-dropping-particle":"","parse-names":false,"suffix":""},{"dropping-particle":"","family":"Asad","given":"Ameema","non-dropping-particle":"","parse-names":false,"suffix":""},{"dropping-particle":"","family":"Yasmin","given":"Farah","non-dropping-particle":"","parse-names":false,"suffix":""},{"dropping-particle":"","family":"Shaikh","given":"Shehryar","non-dropping-particle":"","parse-names":false,"suffix":""},{"dropping-particle":"","family":"Khalid","given":"Hiba","non-dropping-particle":"","parse-names":false,"suffix":""},{"dropping-particle":"","family":"Batra","given":"Simran","non-dropping-particle":"","parse-names":false,"suffix":""},{"dropping-particle":"","family":"Sohail","given":"Muhammad Rizwan","non-dropping-particle":"","parse-names":false,"suffix":""},{"dropping-particle":"","family":"Mahmood","given":"Syed Faisal","non-dropping-particle":"","parse-names":false,"suffix":""},{"dropping-particle":"","family":"Ochani","given":"Rajkumar","non-dropping-particle":"","parse-names":false,"suffix":""},{"dropping-particle":"","family":"Hussham Arshad","given":"Mohammad","non-dropping-particle":"","parse-names":false,"suffix":""},{"dropping-particle":"","family":"Kumar","given":"Arjan","non-dropping-particle":"","parse-names":false,"suffix":""},{"dropping-particle":"","family":"Surani","given":"Salim","non-dropping-particle":"","parse-names":false,"suffix":""}],"container-title":"Infez Med","id":"ITEM-1","issue":"1","issued":{"date-parts":[["2021"]]},"page":"20-36","title":"COVID-19 pandemic: from origins to outcomes. A comprehensive review of viral pathogenesis, clinical manifestations, diagnostic evaluation, and management.","type":"article","volume":"29"},"uris":["http://www.mendeley.com/documents/?uuid=cc8d2c98-8954-423d-b26d-86ac3a8a61d5"]}],"mendeley":{"formattedCitation":"(Ochani &lt;i&gt;et al.&lt;/i&gt;, 2021)","plainTextFormattedCitation":"(Ochani et al., 2021)","previouslyFormattedCitation":"(Ochani &lt;i&gt;et al.&lt;/i&gt;, 2021)"},"properties":{"noteIndex":0},"schema":"https://github.com/citation-style-language/schema/raw/master/csl-citation.json"}</w:instrText>
      </w:r>
      <w:r w:rsidRPr="00D758D0">
        <w:rPr>
          <w:b/>
          <w:bCs/>
          <w:sz w:val="24"/>
          <w:szCs w:val="24"/>
        </w:rPr>
        <w:fldChar w:fldCharType="separate"/>
      </w:r>
      <w:r w:rsidRPr="00D758D0">
        <w:rPr>
          <w:noProof/>
          <w:sz w:val="24"/>
          <w:szCs w:val="24"/>
        </w:rPr>
        <w:t xml:space="preserve">(Ochani </w:t>
      </w:r>
      <w:r w:rsidRPr="00D758D0">
        <w:rPr>
          <w:i/>
          <w:noProof/>
          <w:sz w:val="24"/>
          <w:szCs w:val="24"/>
        </w:rPr>
        <w:t>et al.</w:t>
      </w:r>
      <w:r w:rsidRPr="00D758D0">
        <w:rPr>
          <w:noProof/>
          <w:sz w:val="24"/>
          <w:szCs w:val="24"/>
        </w:rPr>
        <w:t>, 2021)</w:t>
      </w:r>
      <w:r w:rsidRPr="00D758D0">
        <w:rPr>
          <w:b/>
          <w:bCs/>
          <w:sz w:val="24"/>
          <w:szCs w:val="24"/>
        </w:rPr>
        <w:fldChar w:fldCharType="end"/>
      </w:r>
      <w:r w:rsidRPr="00D758D0">
        <w:rPr>
          <w:sz w:val="24"/>
          <w:szCs w:val="24"/>
        </w:rPr>
        <w:t xml:space="preserve">. As of June 2022, over 530,000 individuals worldwide had been diagnosed with COVID-19, </w:t>
      </w:r>
      <w:r w:rsidR="006F4B6D">
        <w:rPr>
          <w:sz w:val="24"/>
          <w:szCs w:val="24"/>
        </w:rPr>
        <w:t>culminating to</w:t>
      </w:r>
      <w:r w:rsidRPr="00D758D0">
        <w:rPr>
          <w:sz w:val="24"/>
          <w:szCs w:val="24"/>
        </w:rPr>
        <w:t xml:space="preserve"> over 6.3 million deaths</w:t>
      </w:r>
      <w:r w:rsidR="006F4B6D">
        <w:rPr>
          <w:sz w:val="24"/>
          <w:szCs w:val="24"/>
        </w:rPr>
        <w:t xml:space="preserve"> by the end of the pandemic</w:t>
      </w:r>
      <w:r w:rsidRPr="00D758D0">
        <w:rPr>
          <w:sz w:val="24"/>
          <w:szCs w:val="24"/>
        </w:rPr>
        <w:t xml:space="preserve">. A strategic preparedness response plan was drawn up in order to assist national stakeholders with their response. </w:t>
      </w:r>
    </w:p>
    <w:p w14:paraId="7490960E" w14:textId="77777777" w:rsidR="0092328D" w:rsidRPr="007026C6" w:rsidRDefault="0092328D" w:rsidP="0092328D"/>
    <w:p w14:paraId="58B05B06" w14:textId="77777777" w:rsidR="0010173B" w:rsidRDefault="0010173B" w:rsidP="0092328D">
      <w:pPr>
        <w:rPr>
          <w:i/>
          <w:iCs/>
        </w:rPr>
      </w:pPr>
    </w:p>
    <w:p w14:paraId="3F446F7C" w14:textId="77777777" w:rsidR="00895A85" w:rsidRDefault="00895A85" w:rsidP="00CF2A37">
      <w:pPr>
        <w:ind w:firstLine="0"/>
        <w:rPr>
          <w:i/>
          <w:iCs/>
        </w:rPr>
      </w:pPr>
    </w:p>
    <w:p w14:paraId="2034FA53" w14:textId="77777777" w:rsidR="00895A85" w:rsidRDefault="00895A85" w:rsidP="00CF2A37">
      <w:pPr>
        <w:ind w:firstLine="0"/>
        <w:rPr>
          <w:i/>
          <w:iCs/>
        </w:rPr>
      </w:pPr>
    </w:p>
    <w:p w14:paraId="1BF8023B" w14:textId="77777777" w:rsidR="000D67BB" w:rsidRDefault="000D67BB" w:rsidP="00895A85">
      <w:pPr>
        <w:pStyle w:val="Caption"/>
        <w:rPr>
          <w:sz w:val="24"/>
          <w:szCs w:val="24"/>
        </w:rPr>
      </w:pPr>
      <w:bookmarkStart w:id="48" w:name="_Toc154585938"/>
    </w:p>
    <w:p w14:paraId="48387227" w14:textId="77777777" w:rsidR="009577C0" w:rsidRDefault="009577C0" w:rsidP="00895A85">
      <w:pPr>
        <w:pStyle w:val="Caption"/>
        <w:rPr>
          <w:sz w:val="24"/>
          <w:szCs w:val="24"/>
        </w:rPr>
      </w:pPr>
    </w:p>
    <w:p w14:paraId="25748DC3" w14:textId="77777777" w:rsidR="009577C0" w:rsidRDefault="009577C0" w:rsidP="00895A85">
      <w:pPr>
        <w:pStyle w:val="Caption"/>
        <w:rPr>
          <w:sz w:val="24"/>
          <w:szCs w:val="24"/>
        </w:rPr>
      </w:pPr>
    </w:p>
    <w:p w14:paraId="5E75325E" w14:textId="77777777" w:rsidR="009577C0" w:rsidRDefault="009577C0" w:rsidP="00895A85">
      <w:pPr>
        <w:pStyle w:val="Caption"/>
        <w:rPr>
          <w:sz w:val="24"/>
          <w:szCs w:val="24"/>
        </w:rPr>
      </w:pPr>
    </w:p>
    <w:p w14:paraId="41EF34EB" w14:textId="77777777" w:rsidR="004E4FFA" w:rsidRPr="00AB2A74" w:rsidRDefault="004E4FFA" w:rsidP="00AB2A74"/>
    <w:bookmarkEnd w:id="48"/>
    <w:p w14:paraId="100736EB" w14:textId="58B4680F" w:rsidR="00B80BD2" w:rsidRDefault="00B80BD2" w:rsidP="00AB2A74">
      <w:pPr>
        <w:pStyle w:val="Caption"/>
        <w:keepNext/>
        <w:ind w:firstLine="0"/>
      </w:pPr>
    </w:p>
    <w:p w14:paraId="69D99CE8" w14:textId="6574DEE3" w:rsidR="0092328D" w:rsidRPr="000C5638" w:rsidRDefault="00B80BD2" w:rsidP="00B80BD2">
      <w:pPr>
        <w:pStyle w:val="Caption"/>
        <w:rPr>
          <w:sz w:val="24"/>
          <w:szCs w:val="24"/>
        </w:rPr>
      </w:pPr>
      <w:bookmarkStart w:id="49" w:name="_Toc168478848"/>
      <w:r w:rsidRPr="00AB2A74">
        <w:rPr>
          <w:sz w:val="24"/>
          <w:szCs w:val="24"/>
        </w:rPr>
        <w:t xml:space="preserve">Figure </w:t>
      </w:r>
      <w:r w:rsidRPr="00AB2A74">
        <w:rPr>
          <w:sz w:val="24"/>
          <w:szCs w:val="24"/>
        </w:rPr>
        <w:fldChar w:fldCharType="begin"/>
      </w:r>
      <w:r w:rsidRPr="00AB2A74">
        <w:rPr>
          <w:sz w:val="24"/>
          <w:szCs w:val="24"/>
        </w:rPr>
        <w:instrText xml:space="preserve"> SEQ Figure \* ARABIC </w:instrText>
      </w:r>
      <w:r w:rsidRPr="00AB2A74">
        <w:rPr>
          <w:sz w:val="24"/>
          <w:szCs w:val="24"/>
        </w:rPr>
        <w:fldChar w:fldCharType="separate"/>
      </w:r>
      <w:r w:rsidRPr="00AB2A74">
        <w:rPr>
          <w:noProof/>
          <w:sz w:val="24"/>
          <w:szCs w:val="24"/>
        </w:rPr>
        <w:t>9</w:t>
      </w:r>
      <w:r w:rsidRPr="00AB2A74">
        <w:rPr>
          <w:sz w:val="24"/>
          <w:szCs w:val="24"/>
        </w:rPr>
        <w:fldChar w:fldCharType="end"/>
      </w:r>
      <w:r w:rsidRPr="000C5638">
        <w:rPr>
          <w:i/>
          <w:iCs/>
          <w:sz w:val="24"/>
          <w:szCs w:val="24"/>
        </w:rPr>
        <w:t>:</w:t>
      </w:r>
      <w:r w:rsidRPr="000C5638">
        <w:rPr>
          <w:sz w:val="24"/>
          <w:szCs w:val="24"/>
        </w:rPr>
        <w:t>Top 20 countries affected by COVID-19</w:t>
      </w:r>
      <w:bookmarkEnd w:id="49"/>
    </w:p>
    <w:p w14:paraId="1046496A" w14:textId="77777777" w:rsidR="001B5326" w:rsidRPr="001B5326" w:rsidRDefault="001B5326" w:rsidP="001B5326"/>
    <w:p w14:paraId="42F1C1B6" w14:textId="0AC2629A" w:rsidR="009577C0" w:rsidRDefault="0092328D" w:rsidP="008E64C9">
      <w:r w:rsidRPr="007026C6">
        <w:rPr>
          <w:noProof/>
        </w:rPr>
        <w:drawing>
          <wp:inline distT="0" distB="0" distL="0" distR="0" wp14:anchorId="1FE26324" wp14:editId="4B020E81">
            <wp:extent cx="5727700" cy="2907665"/>
            <wp:effectExtent l="0" t="0" r="0" b="635"/>
            <wp:docPr id="1337290815" name="Picture 1" descr="A map of the world with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90815" name="Picture 1" descr="A map of the world with different colors&#10;&#10;Description automatically generated with medium confidence"/>
                    <pic:cNvPicPr/>
                  </pic:nvPicPr>
                  <pic:blipFill>
                    <a:blip r:embed="rId18"/>
                    <a:stretch>
                      <a:fillRect/>
                    </a:stretch>
                  </pic:blipFill>
                  <pic:spPr>
                    <a:xfrm>
                      <a:off x="0" y="0"/>
                      <a:ext cx="5727700" cy="2907665"/>
                    </a:xfrm>
                    <a:prstGeom prst="rect">
                      <a:avLst/>
                    </a:prstGeom>
                  </pic:spPr>
                </pic:pic>
              </a:graphicData>
            </a:graphic>
          </wp:inline>
        </w:drawing>
      </w:r>
    </w:p>
    <w:p w14:paraId="74B576D1" w14:textId="77777777" w:rsidR="009577C0" w:rsidRPr="009577C0" w:rsidRDefault="009577C0" w:rsidP="009577C0"/>
    <w:p w14:paraId="373ABD84" w14:textId="40D61CF4" w:rsidR="0092328D" w:rsidRPr="00CF2A37" w:rsidRDefault="00CF2A37" w:rsidP="00707FC4">
      <w:pPr>
        <w:rPr>
          <w:b/>
          <w:bCs/>
        </w:rPr>
      </w:pPr>
      <w:r w:rsidRPr="00CF2A37">
        <w:t>(Ochani 2021).</w:t>
      </w:r>
    </w:p>
    <w:p w14:paraId="3DDDADAC" w14:textId="77777777" w:rsidR="00CF2A37" w:rsidRDefault="00CF2A37" w:rsidP="006A49BA"/>
    <w:p w14:paraId="565385C4" w14:textId="77777777" w:rsidR="00707FC4" w:rsidRDefault="00707FC4" w:rsidP="002B543B">
      <w:pPr>
        <w:ind w:firstLine="0"/>
      </w:pPr>
    </w:p>
    <w:p w14:paraId="63855308" w14:textId="09066B6A" w:rsidR="0092328D" w:rsidRDefault="0092328D" w:rsidP="006A49BA">
      <w:pPr>
        <w:rPr>
          <w:b/>
          <w:bCs/>
        </w:rPr>
      </w:pPr>
      <w:r>
        <w:t>The WHO’s objectives were –</w:t>
      </w:r>
    </w:p>
    <w:p w14:paraId="0CCF5132" w14:textId="77777777" w:rsidR="0092328D" w:rsidRPr="00122490" w:rsidRDefault="0092328D" w:rsidP="0092328D">
      <w:pPr>
        <w:pStyle w:val="ListParagraph"/>
        <w:numPr>
          <w:ilvl w:val="0"/>
          <w:numId w:val="1"/>
        </w:numPr>
        <w:rPr>
          <w:sz w:val="24"/>
          <w:szCs w:val="24"/>
        </w:rPr>
      </w:pPr>
      <w:r w:rsidRPr="00122490">
        <w:rPr>
          <w:sz w:val="24"/>
          <w:szCs w:val="24"/>
        </w:rPr>
        <w:t>Supress transmission.</w:t>
      </w:r>
    </w:p>
    <w:p w14:paraId="086AA53D" w14:textId="77777777" w:rsidR="0092328D" w:rsidRPr="00122490" w:rsidRDefault="0092328D" w:rsidP="0092328D">
      <w:pPr>
        <w:pStyle w:val="ListParagraph"/>
        <w:numPr>
          <w:ilvl w:val="0"/>
          <w:numId w:val="1"/>
        </w:numPr>
        <w:rPr>
          <w:sz w:val="24"/>
          <w:szCs w:val="24"/>
        </w:rPr>
      </w:pPr>
      <w:r w:rsidRPr="00122490">
        <w:rPr>
          <w:sz w:val="24"/>
          <w:szCs w:val="24"/>
        </w:rPr>
        <w:t>Provide optimized care for all patients and save lives.</w:t>
      </w:r>
    </w:p>
    <w:p w14:paraId="7E51BFDE" w14:textId="77777777" w:rsidR="0092328D" w:rsidRDefault="0092328D" w:rsidP="0092328D">
      <w:pPr>
        <w:pStyle w:val="ListParagraph"/>
        <w:numPr>
          <w:ilvl w:val="0"/>
          <w:numId w:val="1"/>
        </w:numPr>
        <w:rPr>
          <w:sz w:val="24"/>
          <w:szCs w:val="24"/>
        </w:rPr>
      </w:pPr>
      <w:r w:rsidRPr="00122490">
        <w:rPr>
          <w:sz w:val="24"/>
          <w:szCs w:val="24"/>
        </w:rPr>
        <w:t xml:space="preserve">Minimize the impact of the pandemic on health systems, social services and economic activity. </w:t>
      </w:r>
      <w:r w:rsidRPr="00122490">
        <w:rPr>
          <w:sz w:val="24"/>
          <w:szCs w:val="24"/>
        </w:rPr>
        <w:fldChar w:fldCharType="begin" w:fldLock="1"/>
      </w:r>
      <w:r w:rsidRPr="00122490">
        <w:rPr>
          <w:sz w:val="24"/>
          <w:szCs w:val="24"/>
        </w:rPr>
        <w:instrText>ADDIN CSL_CITATION {"citationItems":[{"id":"ITEM-1","itemData":{"DOI":"WHO/2019-nCoV/Clinical/2022.1","id":"ITEM-1","issued":{"date-parts":[["2022"]]},"number-of-pages":"132","publisher-place":"Geneva","title":"Clinical Management of COVID-19:Living Guideline","type":"report"},"uris":["http://www.mendeley.com/documents/?uuid=02f7ff63-2549-4710-a17c-2c21fa30ca3b"]}],"mendeley":{"formattedCitation":"(&lt;i&gt;Clinical Management of COVID-19:Living Guideline&lt;/i&gt;, 2022)","plainTextFormattedCitation":"(Clinical Management of COVID-19:Living Guideline, 2022)","previouslyFormattedCitation":"(&lt;i&gt;Clinical Management of COVID-19:Living Guideline&lt;/i&gt;, 2022)"},"properties":{"noteIndex":0},"schema":"https://github.com/citation-style-language/schema/raw/master/csl-citation.json"}</w:instrText>
      </w:r>
      <w:r w:rsidRPr="00122490">
        <w:rPr>
          <w:sz w:val="24"/>
          <w:szCs w:val="24"/>
        </w:rPr>
        <w:fldChar w:fldCharType="separate"/>
      </w:r>
      <w:r w:rsidRPr="00122490">
        <w:rPr>
          <w:noProof/>
          <w:sz w:val="24"/>
          <w:szCs w:val="24"/>
        </w:rPr>
        <w:t>(</w:t>
      </w:r>
      <w:r w:rsidRPr="00122490">
        <w:rPr>
          <w:i/>
          <w:noProof/>
          <w:sz w:val="24"/>
          <w:szCs w:val="24"/>
        </w:rPr>
        <w:t>Clinical Management of COVID-19:Living Guideline</w:t>
      </w:r>
      <w:r w:rsidRPr="00122490">
        <w:rPr>
          <w:noProof/>
          <w:sz w:val="24"/>
          <w:szCs w:val="24"/>
        </w:rPr>
        <w:t>, 2022)</w:t>
      </w:r>
      <w:r w:rsidRPr="00122490">
        <w:rPr>
          <w:sz w:val="24"/>
          <w:szCs w:val="24"/>
        </w:rPr>
        <w:fldChar w:fldCharType="end"/>
      </w:r>
    </w:p>
    <w:p w14:paraId="213A9605" w14:textId="77777777" w:rsidR="0092328D" w:rsidRPr="00122490" w:rsidRDefault="0092328D" w:rsidP="0092328D">
      <w:pPr>
        <w:pStyle w:val="ListParagraph"/>
        <w:ind w:left="1080" w:firstLine="0"/>
        <w:rPr>
          <w:sz w:val="24"/>
          <w:szCs w:val="24"/>
        </w:rPr>
      </w:pPr>
    </w:p>
    <w:p w14:paraId="0CC4240F" w14:textId="77777777" w:rsidR="0092328D" w:rsidRDefault="0092328D" w:rsidP="0092328D">
      <w:pPr>
        <w:pStyle w:val="Heading2"/>
      </w:pPr>
      <w:bookmarkStart w:id="50" w:name="_Toc168480422"/>
      <w:r>
        <w:t>Transmission</w:t>
      </w:r>
      <w:bookmarkEnd w:id="50"/>
    </w:p>
    <w:p w14:paraId="5BA81576" w14:textId="77777777" w:rsidR="0092328D" w:rsidRPr="007026C6" w:rsidRDefault="0092328D" w:rsidP="0092328D"/>
    <w:p w14:paraId="5A4C2AAE" w14:textId="5E4D74C0" w:rsidR="0092328D" w:rsidRPr="0097517A" w:rsidRDefault="0092328D" w:rsidP="0092328D">
      <w:pPr>
        <w:ind w:firstLine="0"/>
        <w:rPr>
          <w:sz w:val="24"/>
          <w:szCs w:val="24"/>
        </w:rPr>
      </w:pPr>
      <w:r>
        <w:rPr>
          <w:sz w:val="24"/>
          <w:szCs w:val="24"/>
        </w:rPr>
        <w:t xml:space="preserve">The purported transmission of the new virus was said to have originally been from bats and pangolins procured from the wet markets of Wuhan. However, critics of this hypothesis suggested a more contentious modality of spread which was due to containment failures at a nearby gain of function laboratory also in Wuhan </w:t>
      </w:r>
      <w:r>
        <w:rPr>
          <w:sz w:val="24"/>
          <w:szCs w:val="24"/>
        </w:rPr>
        <w:fldChar w:fldCharType="begin" w:fldLock="1"/>
      </w:r>
      <w:r>
        <w:rPr>
          <w:sz w:val="24"/>
          <w:szCs w:val="24"/>
        </w:rPr>
        <w:instrText>ADDIN CSL_CITATION {"citationItems":[{"id":"ITEM-1","itemData":{"DOI":"10.1002/jmv.25731","ISSN":"10969071","PMID":"32104911","abstract":"To investigate the evolutionary history of the recent outbreak of severe acute respiratory syndrome coronavirus 2 (SARS-CoV-2) in China, a total of 70 genomes of virus strains from China and elsewhere with sampling dates between 24 December 2019 and 3 February 2020 were analyzed. To explore the potential intermediate animal host of the SARS-CoV-2 virus, we reanalyzed virome data sets from pangolins and representative SARS-related coronaviruses isolates from bats, with particular attention paid to the spike glycoprotein gene. We performed phylogenetic, split network, transmission network, likelihood-mapping, and comparative analyses of the genomes. Based on Bayesian time-scaled phylogenetic analysis using the tip-dating method, we estimated the time to the most recent common ancestor and evolutionary rate of SARS-CoV-2, which ranged from 22 to 24 November 2019 and 1.19 to 1.31 × 10−3 substitutions per site per year, respectively. Our results also revealed that the BetaCoV/bat/Yunnan/RaTG13/2013 virus was more similar to the SARS-CoV-2 virus than the coronavirus obtained from the two pangolin samples (SRR10168377 and SRR10168378). We also identified a unique peptide (PRRA) insertion in the human SARS-CoV-2 virus, which may be involved in the proteolytic cleavage of the spike protein by cellular proteases, and thus could impact host range and transmissibility. Interestingly, the coronavirus carried by pangolins did not have the RRAR motif. Therefore, we concluded that the human SARS-CoV-2 virus, which is responsible for the recent outbreak of COVID-19, did not come directly from pangolins.","author":[{"dropping-particle":"","family":"Li","given":"Xingguang","non-dropping-particle":"","parse-names":false,"suffix":""},{"dropping-particle":"","family":"Zai","given":"Junjie","non-dropping-particle":"","parse-names":false,"suffix":""},{"dropping-particle":"","family":"Zhao","given":"Qiang","non-dropping-particle":"","parse-names":false,"suffix":""},{"dropping-particle":"","family":"Nie","given":"Qing","non-dropping-particle":"","parse-names":false,"suffix":""},{"dropping-particle":"","family":"Li","given":"Yi","non-dropping-particle":"","parse-names":false,"suffix":""},{"dropping-particle":"","family":"Foley","given":"Brian T.","non-dropping-particle":"","parse-names":false,"suffix":""},{"dropping-particle":"","family":"Chaillon","given":"Antoine","non-dropping-particle":"","parse-names":false,"suffix":""}],"container-title":"Journal of Medical Virology","id":"ITEM-1","issue":"6","issued":{"date-parts":[["2020"]]},"page":"602-611","title":"Evolutionary history, potential intermediate animal host, and cross-species analyses of SARS-CoV-2","type":"article-journal","volume":"92"},"uris":["http://www.mendeley.com/documents/?uuid=21816250-b261-44cb-a56e-b023ef945035"]}],"mendeley":{"formattedCitation":"(Li &lt;i&gt;et al.&lt;/i&gt;, 2020)","plainTextFormattedCitation":"(Li et al., 2020)","previouslyFormattedCitation":"(Li &lt;i&gt;et al.&lt;/i&gt;, 2020)"},"properties":{"noteIndex":0},"schema":"https://github.com/citation-style-language/schema/raw/master/csl-citation.json"}</w:instrText>
      </w:r>
      <w:r>
        <w:rPr>
          <w:sz w:val="24"/>
          <w:szCs w:val="24"/>
        </w:rPr>
        <w:fldChar w:fldCharType="separate"/>
      </w:r>
      <w:r w:rsidRPr="00D7025B">
        <w:rPr>
          <w:noProof/>
          <w:sz w:val="24"/>
          <w:szCs w:val="24"/>
        </w:rPr>
        <w:t xml:space="preserve">(Li </w:t>
      </w:r>
      <w:r w:rsidRPr="00D7025B">
        <w:rPr>
          <w:i/>
          <w:noProof/>
          <w:sz w:val="24"/>
          <w:szCs w:val="24"/>
        </w:rPr>
        <w:t>et al.</w:t>
      </w:r>
      <w:r w:rsidRPr="00D7025B">
        <w:rPr>
          <w:noProof/>
          <w:sz w:val="24"/>
          <w:szCs w:val="24"/>
        </w:rPr>
        <w:t>, 2020)</w:t>
      </w:r>
      <w:r>
        <w:rPr>
          <w:sz w:val="24"/>
          <w:szCs w:val="24"/>
        </w:rPr>
        <w:fldChar w:fldCharType="end"/>
      </w:r>
      <w:r>
        <w:rPr>
          <w:sz w:val="24"/>
          <w:szCs w:val="24"/>
        </w:rPr>
        <w:t>. After the successful transmission to a human host the virus then spreads from human-to-human contact either through respiratory droplets</w:t>
      </w:r>
      <w:r w:rsidR="00BB31DE">
        <w:rPr>
          <w:sz w:val="24"/>
          <w:szCs w:val="24"/>
        </w:rPr>
        <w:t xml:space="preserve"> a</w:t>
      </w:r>
      <w:r w:rsidR="001C56A8">
        <w:rPr>
          <w:sz w:val="24"/>
          <w:szCs w:val="24"/>
        </w:rPr>
        <w:t>n</w:t>
      </w:r>
      <w:r w:rsidR="00BB31DE">
        <w:rPr>
          <w:sz w:val="24"/>
          <w:szCs w:val="24"/>
        </w:rPr>
        <w:t>d/or</w:t>
      </w:r>
      <w:r>
        <w:rPr>
          <w:sz w:val="24"/>
          <w:szCs w:val="24"/>
        </w:rPr>
        <w:t xml:space="preserve"> the faecal-oral route or by touching contaminated surfaces. SARS-CoV-2 can remain airborne for up to 3 hours increasing the risk of contamination </w:t>
      </w:r>
      <w:r>
        <w:rPr>
          <w:sz w:val="24"/>
          <w:szCs w:val="24"/>
        </w:rPr>
        <w:fldChar w:fldCharType="begin" w:fldLock="1"/>
      </w:r>
      <w:r>
        <w:rPr>
          <w:sz w:val="24"/>
          <w:szCs w:val="24"/>
        </w:rPr>
        <w:instrText>ADDIN CSL_CITATION {"citationItems":[{"id":"ITEM-1","itemData":{"abstract":"The World Health Organization (WHO) declared the outbreak of coronavirus disease (COVID-19, broadly referred to as “coronavirus”) a global pandemic, while thousands of infections and deaths are reported daily. The current article explores the food systems in the era of the COVID-19 pandemic crisis. It provides insights about the properties of bioactive ingredients of foods and herbs for the support of the human immune system against infections before discussing the possibility of COVID-19 transmission through the food chain. It also highlights the global food security issues arising from the fact that one-third of the world's population is on lockdown. Finally, it underlines the importance of sustainability in the food chain in order to avoid or reduce the frequency of relevant food and health crises in the future.","author":[{"dropping-particle":"","family":"Patients","given":"Lesbian","non-dropping-particle":"","parse-names":false,"suffix":""},{"dropping-particle":"","family":"Taylor","given":"Did","non-dropping-particle":"","parse-names":false,"suffix":""},{"dropping-particle":"","family":"Lindsay","given":"Alistair C","non-dropping-particle":"","parse-names":false,"suffix":""},{"dropping-particle":"","family":"Halcox","given":"Julian P","non-dropping-particle":"","parse-names":false,"suffix":""}],"container-title":"The New England Journal of Medicine","id":"ITEM-1","issued":{"date-parts":[["2020"]]},"page":"0-3","title":"Aerosol and Surface Stability of SARS-CoV-2 as Compared with SARS-CoV-1","type":"article-journal"},"uris":["http://www.mendeley.com/documents/?uuid=02bb512b-1a9e-4651-9aae-d64d8b21c5ee"]}],"mendeley":{"formattedCitation":"(Patients &lt;i&gt;et al.&lt;/i&gt;, 2020)","plainTextFormattedCitation":"(Patients et al., 2020)","previouslyFormattedCitation":"(Patients &lt;i&gt;et al.&lt;/i&gt;, 2020)"},"properties":{"noteIndex":0},"schema":"https://github.com/citation-style-language/schema/raw/master/csl-citation.json"}</w:instrText>
      </w:r>
      <w:r>
        <w:rPr>
          <w:sz w:val="24"/>
          <w:szCs w:val="24"/>
        </w:rPr>
        <w:fldChar w:fldCharType="separate"/>
      </w:r>
      <w:r w:rsidRPr="00BB2393">
        <w:rPr>
          <w:noProof/>
          <w:sz w:val="24"/>
          <w:szCs w:val="24"/>
        </w:rPr>
        <w:t xml:space="preserve">(Patients </w:t>
      </w:r>
      <w:r w:rsidRPr="00BB2393">
        <w:rPr>
          <w:i/>
          <w:noProof/>
          <w:sz w:val="24"/>
          <w:szCs w:val="24"/>
        </w:rPr>
        <w:t>et al.</w:t>
      </w:r>
      <w:r w:rsidRPr="00BB2393">
        <w:rPr>
          <w:noProof/>
          <w:sz w:val="24"/>
          <w:szCs w:val="24"/>
        </w:rPr>
        <w:t>, 2020)</w:t>
      </w:r>
      <w:r>
        <w:rPr>
          <w:sz w:val="24"/>
          <w:szCs w:val="24"/>
        </w:rPr>
        <w:fldChar w:fldCharType="end"/>
      </w:r>
      <w:r>
        <w:rPr>
          <w:sz w:val="24"/>
          <w:szCs w:val="24"/>
        </w:rPr>
        <w:t>.</w:t>
      </w:r>
    </w:p>
    <w:p w14:paraId="370E34BF" w14:textId="77777777" w:rsidR="0092328D" w:rsidRDefault="0092328D" w:rsidP="0092328D">
      <w:pPr>
        <w:ind w:firstLine="0"/>
        <w:rPr>
          <w:sz w:val="24"/>
          <w:szCs w:val="24"/>
        </w:rPr>
      </w:pPr>
      <w:r w:rsidRPr="00A604D6">
        <w:rPr>
          <w:sz w:val="24"/>
          <w:szCs w:val="24"/>
        </w:rPr>
        <w:t>The spread and proliferation of the virus continued</w:t>
      </w:r>
      <w:r>
        <w:rPr>
          <w:sz w:val="24"/>
          <w:szCs w:val="24"/>
        </w:rPr>
        <w:t xml:space="preserve"> with new SARS-CoV-2 variants emerging and intensifying the global health threat. December 2020 saw the authorisation of  COVID-19 vaccines produced by Pfizer (New York, USA), BioNTech (Mainz, Germany), Moderna (Massachusetts, USA) and Astra Zeneca (Cambridge, England) with the concomitant rollout across the globe </w:t>
      </w:r>
      <w:r>
        <w:rPr>
          <w:sz w:val="24"/>
          <w:szCs w:val="24"/>
        </w:rPr>
        <w:fldChar w:fldCharType="begin" w:fldLock="1"/>
      </w:r>
      <w:r>
        <w:rPr>
          <w:sz w:val="24"/>
          <w:szCs w:val="24"/>
        </w:rPr>
        <w:instrText>ADDIN CSL_CITATION {"citationItems":[{"id":"ITEM-1","itemData":{"DOI":"10.1038/s41577-021-00522-1","ISBN":"0123456789","ISSN":"14741741","PMID":"33723416","abstract":"Since the initial reports of a cluster of pneumonia cases of unidentified origin in Wuhan, China, in December 2019, the novel coronavirus that causes this disease — severe acute respiratory syndrome coronavirus 2 (SARS-CoV-2) — has spread throughout the world, igniting the twenty-first century’s deadliest pandemic. Over the past 12 months, a dizzying array of information has emerged from numerous laboratories, covering everything from the putative origin of SARS-CoV-2 to the development of numerous candidate vaccines. Many immunologists quickly pivoted from their existing research to focus on coronavirus disease 2019 (COVID-19) and, owing to this unprecedented convergence of efforts on one viral infection, a remarkable body of work has been produced and disseminated, through both preprint servers and peer-reviewed journals. Here, we take readers through the timeline of key discoveries during the first year of the pandemic, which showcases the extraordinary leaps in our understanding of the immune response to SARS-CoV-2 and highlights gaps in our knowledge as well as areas for future investigations.","author":[{"dropping-particle":"","family":"Carvalho","given":"Thiago","non-dropping-particle":"","parse-names":false,"suffix":""},{"dropping-particle":"","family":"Krammer","given":"Florian","non-dropping-particle":"","parse-names":false,"suffix":""},{"dropping-particle":"","family":"Iwasaki","given":"Akiko","non-dropping-particle":"","parse-names":false,"suffix":""}],"container-title":"Nature Reviews Immunology","id":"ITEM-1","issue":"4","issued":{"date-parts":[["2021"]]},"page":"245-256","publisher":"Springer US","title":"The first 12 months of COVID-19: a timeline of immunological insights","type":"article-journal","volume":"21"},"uris":["http://www.mendeley.com/documents/?uuid=48ca438f-b87f-4677-a86c-1b81aeb20bb1"]}],"mendeley":{"formattedCitation":"(Carvalho, Krammer and Iwasaki, 2021)","plainTextFormattedCitation":"(Carvalho, Krammer and Iwasaki, 2021)","previouslyFormattedCitation":"(Carvalho, Krammer and Iwasaki, 2021)"},"properties":{"noteIndex":0},"schema":"https://github.com/citation-style-language/schema/raw/master/csl-citation.json"}</w:instrText>
      </w:r>
      <w:r>
        <w:rPr>
          <w:sz w:val="24"/>
          <w:szCs w:val="24"/>
        </w:rPr>
        <w:fldChar w:fldCharType="separate"/>
      </w:r>
      <w:r w:rsidRPr="00C61CF6">
        <w:rPr>
          <w:noProof/>
          <w:sz w:val="24"/>
          <w:szCs w:val="24"/>
        </w:rPr>
        <w:t>(Carvalho, Krammer and Iwasaki, 2021)</w:t>
      </w:r>
      <w:r>
        <w:rPr>
          <w:sz w:val="24"/>
          <w:szCs w:val="24"/>
        </w:rPr>
        <w:fldChar w:fldCharType="end"/>
      </w:r>
      <w:r>
        <w:rPr>
          <w:sz w:val="24"/>
          <w:szCs w:val="24"/>
        </w:rPr>
        <w:t xml:space="preserve">. Viral shedding by asymptomatic hosts is a major contributor to the propagation of the virus, possibly representing between 25% to 50% of new infections. Viral shedding may start 1 to 2 days before the onset of symptoms and viral titres have been noted to be at their highest at the early stages of infection followed by a rapid decline  </w:t>
      </w:r>
      <w:r>
        <w:rPr>
          <w:sz w:val="24"/>
          <w:szCs w:val="24"/>
        </w:rPr>
        <w:fldChar w:fldCharType="begin" w:fldLock="1"/>
      </w:r>
      <w:r>
        <w:rPr>
          <w:sz w:val="24"/>
          <w:szCs w:val="24"/>
        </w:rPr>
        <w:instrText>ADDIN CSL_CITATION {"citationItems":[{"id":"ITEM-1","itemData":{"DOI":"10.1111/resp.13834","ISSN":"14401843","PMID":"32353901","author":[{"dropping-particle":"","family":"Sunjaya","given":"Anthony Paulo","non-dropping-particle":"","parse-names":false,"suffix":""},{"dropping-particle":"","family":"Jenkins","given":"Christine","non-dropping-particle":"","parse-names":false,"suffix":""}],"container-title":"Respirology","id":"ITEM-1","issue":"7","issued":{"date-parts":[["2020"]]},"page":"678-679","title":"Rationale for universal face masks in public against COVID-19","type":"article-journal","volume":"25"},"uris":["http://www.mendeley.com/documents/?uuid=2f299dfb-4a06-4507-b00c-d5636af9491c"]}],"mendeley":{"formattedCitation":"(Sunjaya and Jenkins, 2020)","plainTextFormattedCitation":"(Sunjaya and Jenkins, 2020)","previouslyFormattedCitation":"(Sunjaya and Jenkins, 2020)"},"properties":{"noteIndex":0},"schema":"https://github.com/citation-style-language/schema/raw/master/csl-citation.json"}</w:instrText>
      </w:r>
      <w:r>
        <w:rPr>
          <w:sz w:val="24"/>
          <w:szCs w:val="24"/>
        </w:rPr>
        <w:fldChar w:fldCharType="separate"/>
      </w:r>
      <w:r w:rsidRPr="00A0149A">
        <w:rPr>
          <w:noProof/>
          <w:sz w:val="24"/>
          <w:szCs w:val="24"/>
        </w:rPr>
        <w:t>(Sunjaya and Jenkins, 2020)</w:t>
      </w:r>
      <w:r>
        <w:rPr>
          <w:sz w:val="24"/>
          <w:szCs w:val="24"/>
        </w:rPr>
        <w:fldChar w:fldCharType="end"/>
      </w:r>
      <w:r>
        <w:rPr>
          <w:sz w:val="24"/>
          <w:szCs w:val="24"/>
        </w:rPr>
        <w:t xml:space="preserve">. </w:t>
      </w:r>
    </w:p>
    <w:p w14:paraId="370A4D91" w14:textId="77777777" w:rsidR="0092328D" w:rsidRDefault="0092328D" w:rsidP="009577C0">
      <w:pPr>
        <w:pStyle w:val="Heading2"/>
        <w:numPr>
          <w:ilvl w:val="0"/>
          <w:numId w:val="0"/>
        </w:numPr>
        <w:ind w:left="576"/>
      </w:pPr>
    </w:p>
    <w:p w14:paraId="548AD35E" w14:textId="77777777" w:rsidR="00797DE6" w:rsidRDefault="00797DE6" w:rsidP="00797DE6"/>
    <w:p w14:paraId="42DCAFCF" w14:textId="77777777" w:rsidR="00797DE6" w:rsidRPr="00797DE6" w:rsidRDefault="00797DE6" w:rsidP="00797DE6"/>
    <w:p w14:paraId="063CECEF" w14:textId="1BEEBA91" w:rsidR="0092328D" w:rsidRDefault="0092328D" w:rsidP="0092328D">
      <w:pPr>
        <w:pStyle w:val="Heading2"/>
      </w:pPr>
      <w:bookmarkStart w:id="51" w:name="_Toc168480423"/>
      <w:r>
        <w:t xml:space="preserve">Clinical </w:t>
      </w:r>
      <w:r w:rsidR="00D758D0">
        <w:t>m</w:t>
      </w:r>
      <w:r>
        <w:t>anifestations</w:t>
      </w:r>
      <w:r w:rsidR="0019213F">
        <w:t xml:space="preserve"> of C</w:t>
      </w:r>
      <w:r w:rsidR="00807920">
        <w:t>ovid-19</w:t>
      </w:r>
      <w:bookmarkEnd w:id="51"/>
    </w:p>
    <w:p w14:paraId="2FC28C3D" w14:textId="475B6EFD" w:rsidR="0092328D" w:rsidRPr="008876A9" w:rsidRDefault="0092328D" w:rsidP="0092328D">
      <w:pPr>
        <w:ind w:firstLine="0"/>
        <w:rPr>
          <w:sz w:val="24"/>
          <w:szCs w:val="24"/>
        </w:rPr>
      </w:pPr>
      <w:r w:rsidRPr="008876A9">
        <w:rPr>
          <w:sz w:val="24"/>
          <w:szCs w:val="24"/>
        </w:rPr>
        <w:t xml:space="preserve">The most common complaints </w:t>
      </w:r>
      <w:r>
        <w:rPr>
          <w:sz w:val="24"/>
          <w:szCs w:val="24"/>
        </w:rPr>
        <w:t xml:space="preserve">identified in symptomatic individuals range from the more reported ailments such as fever, cough and dyspnoea to the less common of gastrointestinal (GI) symptoms such as diarrhoea, fatigue, and/or a loss or change in the sense of smell or taste </w:t>
      </w:r>
      <w:r>
        <w:rPr>
          <w:sz w:val="24"/>
          <w:szCs w:val="24"/>
        </w:rPr>
        <w:fldChar w:fldCharType="begin" w:fldLock="1"/>
      </w:r>
      <w:r>
        <w:rPr>
          <w:sz w:val="24"/>
          <w:szCs w:val="24"/>
        </w:rPr>
        <w:instrText>ADDIN CSL_CITATION {"citationItems":[{"id":"ITEM-1","itemData":{"DOI":"10.7150/ijbs.45472","ISSN":"14492288","PMID":"32226286","abstract":"Mutation and adaptation have driven the co-evolution of coronaviruses (CoVs) and their hosts, including human beings, for thousands of years. Before 2003, two human CoVs (HCoVs) were known to cause mild illness, such as common cold. The outbreaks of severe acute respiratory syndrome (SARS) and the Middle East respiratory syndrome (MERS) have flipped the coin to reveal how devastating and life-threatening an HCoV infection could be. The emergence of SARS-CoV-2 in central China at the end of 2019 has thrusted CoVs into the spotlight again and surprised us with its high transmissibility but reduced pathogenicity compared to its sister SARS-CoV. HCoV infection is a zoonosis and understanding the zoonotic origins of HCoVs would serve us well. Most HCoVs originated from bats where they are non-pathogenic. The intermediate reservoir hosts of some HCoVs are also known. Identifying the animal hosts has direct implications in the prevention of human diseases. Investigating CoV-host interactions in animals might also derive important insight on CoV pathogenesis in humans. In this review, we present an overview of the existing knowledge about the seven HCoVs, with a focus on the history of their discovery as well as their zoonotic origins and interspecies transmission. Importantly, we compare and contrast the different HCoVs from a perspective of virus evolution and genome recombination. The current CoV disease 2019 (COVID-19) epidemic is discussed in this context. In addition, the requirements for successful host switches and the implications of virus evolution on disease severity are also highlighted.","author":[{"dropping-particle":"","family":"Ye","given":"Zi Wei","non-dropping-particle":"","parse-names":false,"suffix":""},{"dropping-particle":"","family":"Yuan","given":"Shuofeng","non-dropping-particle":"","parse-names":false,"suffix":""},{"dropping-particle":"","family":"Yuen","given":"Kit San","non-dropping-particle":"","parse-names":false,"suffix":""},{"dropping-particle":"","family":"Fung","given":"Sin Yee","non-dropping-particle":"","parse-names":false,"suffix":""},{"dropping-particle":"","family":"Chan","given":"Chi Ping","non-dropping-particle":"","parse-names":false,"suffix":""},{"dropping-particle":"","family":"Jin","given":"Dong Yan","non-dropping-particle":"","parse-names":false,"suffix":""}],"container-title":"International Journal of Biological Sciences","id":"ITEM-1","issue":"10","issued":{"date-parts":[["2020"]]},"page":"1686-1697","title":"Zoonotic origins of human coronaviruses","type":"article-journal","volume":"16"},"uris":["http://www.mendeley.com/documents/?uuid=a166a832-a59b-46cb-918a-12508f567389"]}],"mendeley":{"formattedCitation":"(Ye &lt;i&gt;et al.&lt;/i&gt;, 2020)","plainTextFormattedCitation":"(Ye et al., 2020)","previouslyFormattedCitation":"(Ye &lt;i&gt;et al.&lt;/i&gt;, 2020)"},"properties":{"noteIndex":0},"schema":"https://github.com/citation-style-language/schema/raw/master/csl-citation.json"}</w:instrText>
      </w:r>
      <w:r>
        <w:rPr>
          <w:sz w:val="24"/>
          <w:szCs w:val="24"/>
        </w:rPr>
        <w:fldChar w:fldCharType="separate"/>
      </w:r>
      <w:r w:rsidRPr="008876A9">
        <w:rPr>
          <w:noProof/>
          <w:sz w:val="24"/>
          <w:szCs w:val="24"/>
        </w:rPr>
        <w:t xml:space="preserve">(Ye </w:t>
      </w:r>
      <w:r w:rsidRPr="008876A9">
        <w:rPr>
          <w:i/>
          <w:noProof/>
          <w:sz w:val="24"/>
          <w:szCs w:val="24"/>
        </w:rPr>
        <w:t>et al.</w:t>
      </w:r>
      <w:r w:rsidRPr="008876A9">
        <w:rPr>
          <w:noProof/>
          <w:sz w:val="24"/>
          <w:szCs w:val="24"/>
        </w:rPr>
        <w:t>, 2020)</w:t>
      </w:r>
      <w:r>
        <w:rPr>
          <w:sz w:val="24"/>
          <w:szCs w:val="24"/>
        </w:rPr>
        <w:fldChar w:fldCharType="end"/>
      </w:r>
      <w:r>
        <w:rPr>
          <w:sz w:val="24"/>
          <w:szCs w:val="24"/>
        </w:rPr>
        <w:t xml:space="preserve">. Neurological disturbances have been reported such as headache, altered states of consciousness (brain fog) and acute cerebrovascular disease </w:t>
      </w:r>
      <w:r>
        <w:rPr>
          <w:sz w:val="24"/>
          <w:szCs w:val="24"/>
        </w:rPr>
        <w:fldChar w:fldCharType="begin" w:fldLock="1"/>
      </w:r>
      <w:r>
        <w:rPr>
          <w:sz w:val="24"/>
          <w:szCs w:val="24"/>
        </w:rPr>
        <w:instrText>ADDIN CSL_CITATION {"citationItems":[{"id":"ITEM-1","itemData":{"DOI":"10.1093/cid/ciaa321","ISSN":"15376591","PMID":"32211771","author":[{"dropping-particle":"","family":"Giacomelli","given":"Andrea","non-dropping-particle":"","parse-names":false,"suffix":""}],"container-title":"Clinical Infectious Diseases","id":"ITEM-1","issue":"15","issued":{"date-parts":[["2020"]]},"page":"889-890","title":"Self-reported Olfactory and Taste Disorders in Patients With Severe Acute Respiratory Coronavirus 2 Infection: A Cross-sectional Study","type":"article-journal","volume":"71"},"uris":["http://www.mendeley.com/documents/?uuid=b8bebe69-cd75-4828-ad23-e2110ffb6426"]}],"mendeley":{"formattedCitation":"(Giacomelli, 2020)","plainTextFormattedCitation":"(Giacomelli, 2020)","previouslyFormattedCitation":"(Giacomelli, 2020)"},"properties":{"noteIndex":0},"schema":"https://github.com/citation-style-language/schema/raw/master/csl-citation.json"}</w:instrText>
      </w:r>
      <w:r>
        <w:rPr>
          <w:sz w:val="24"/>
          <w:szCs w:val="24"/>
        </w:rPr>
        <w:fldChar w:fldCharType="separate"/>
      </w:r>
      <w:r w:rsidRPr="003C2715">
        <w:rPr>
          <w:noProof/>
          <w:sz w:val="24"/>
          <w:szCs w:val="24"/>
        </w:rPr>
        <w:t>(Giacomelli, 2020)</w:t>
      </w:r>
      <w:r>
        <w:rPr>
          <w:sz w:val="24"/>
          <w:szCs w:val="24"/>
        </w:rPr>
        <w:fldChar w:fldCharType="end"/>
      </w:r>
      <w:r>
        <w:rPr>
          <w:sz w:val="24"/>
          <w:szCs w:val="24"/>
        </w:rPr>
        <w:t xml:space="preserve">. Cardiovascular system involvement is generally not considered to be a common complication of COVID-19, however, </w:t>
      </w:r>
      <w:r w:rsidR="00C92012">
        <w:rPr>
          <w:sz w:val="24"/>
          <w:szCs w:val="24"/>
        </w:rPr>
        <w:t>Aidan</w:t>
      </w:r>
      <w:r>
        <w:rPr>
          <w:sz w:val="24"/>
          <w:szCs w:val="24"/>
        </w:rPr>
        <w:t xml:space="preserve"> et al have reported a frequency of occurrence of 20% in all patients with confirmed COVID-19 and 43% of those in the ICU setting</w:t>
      </w:r>
      <w:r w:rsidR="00C92012">
        <w:rPr>
          <w:sz w:val="24"/>
          <w:szCs w:val="24"/>
        </w:rPr>
        <w:t xml:space="preserve"> </w:t>
      </w:r>
      <w:r w:rsidR="00C92012">
        <w:rPr>
          <w:sz w:val="24"/>
          <w:szCs w:val="24"/>
        </w:rPr>
        <w:fldChar w:fldCharType="begin" w:fldLock="1"/>
      </w:r>
      <w:r w:rsidR="00484720">
        <w:rPr>
          <w:sz w:val="24"/>
          <w:szCs w:val="24"/>
        </w:rPr>
        <w:instrText>ADDIN CSL_CITATION {"citationItems":[{"id":"ITEM-1","itemData":{"author":[{"dropping-particle":"","family":"Aidan","given":"V","non-dropping-particle":"","parse-names":false,"suffix":""},{"dropping-particle":"","family":"Davido","given":"B","non-dropping-particle":"","parse-names":false,"suffix":""},{"dropping-particle":"","family":"Mustafic","given":"H","non-dropping-particle":"","parse-names":false,"suffix":""},{"dropping-particle":"","family":"Dinh","given":"A","non-dropping-particle":"","parse-names":false,"suffix":""},{"dropping-particle":"","family":"Mansencal","given":"N","non-dropping-particle":"","parse-names":false,"suffix":""},{"dropping-particle":"","family":"Fayssoil","given":"A","non-dropping-particle":"","parse-names":false,"suffix":""}],"id":"ITEM-1","issue":"January","issued":{"date-parts":[["2020"]]},"title":"Cardiovascular disorders in patients infected with 2019 novel coronavirus","type":"article-journal"},"uris":["http://www.mendeley.com/documents/?uuid=75f5746a-bb94-4e73-b79e-7e2a0b956479"]}],"mendeley":{"formattedCitation":"(Aidan &lt;i&gt;et al.&lt;/i&gt;, 2020)","plainTextFormattedCitation":"(Aidan et al., 2020)","previouslyFormattedCitation":"(Aidan &lt;i&gt;et al.&lt;/i&gt;, 2020)"},"properties":{"noteIndex":0},"schema":"https://github.com/citation-style-language/schema/raw/master/csl-citation.json"}</w:instrText>
      </w:r>
      <w:r w:rsidR="00C92012">
        <w:rPr>
          <w:sz w:val="24"/>
          <w:szCs w:val="24"/>
        </w:rPr>
        <w:fldChar w:fldCharType="separate"/>
      </w:r>
      <w:r w:rsidR="00C92012" w:rsidRPr="00C92012">
        <w:rPr>
          <w:noProof/>
          <w:sz w:val="24"/>
          <w:szCs w:val="24"/>
        </w:rPr>
        <w:t xml:space="preserve">(Aidan </w:t>
      </w:r>
      <w:r w:rsidR="00C92012" w:rsidRPr="00C92012">
        <w:rPr>
          <w:i/>
          <w:noProof/>
          <w:sz w:val="24"/>
          <w:szCs w:val="24"/>
        </w:rPr>
        <w:t>et al.</w:t>
      </w:r>
      <w:r w:rsidR="00C92012" w:rsidRPr="00C92012">
        <w:rPr>
          <w:noProof/>
          <w:sz w:val="24"/>
          <w:szCs w:val="24"/>
        </w:rPr>
        <w:t>, 2020)</w:t>
      </w:r>
      <w:r w:rsidR="00C92012">
        <w:rPr>
          <w:sz w:val="24"/>
          <w:szCs w:val="24"/>
        </w:rPr>
        <w:fldChar w:fldCharType="end"/>
      </w:r>
      <w:r>
        <w:rPr>
          <w:sz w:val="24"/>
          <w:szCs w:val="24"/>
        </w:rPr>
        <w:t xml:space="preserve">. The multiple cardiac injury mechanisms cited were hyper inflammation, pro-coagulant, pro-thrombotic states </w:t>
      </w:r>
      <w:r>
        <w:rPr>
          <w:sz w:val="24"/>
          <w:szCs w:val="24"/>
        </w:rPr>
        <w:fldChar w:fldCharType="begin" w:fldLock="1"/>
      </w:r>
      <w:r>
        <w:rPr>
          <w:sz w:val="24"/>
          <w:szCs w:val="24"/>
        </w:rPr>
        <w:instrText>ADDIN CSL_CITATION {"citationItems":[{"id":"ITEM-1","itemData":{"DOI":"10.1161/CIRCULATIONAHA.122.060785","ISSN":"15244539","PMID":"36121907","abstract":"BACKGROUND: Infection with severe acute respiratory syndrome coronavirus 2 (SARS-CoV-2) induces a prothrombotic state, but long-term effects of COVID-19 on incidence of vascular diseases are unclear. METHODS: We studied vascular diseases after COVID-19 diagnosis in population-wide anonymized linked English and Welsh electronic health records from January 1 to December 7, 2020. We estimated adjusted hazard ratios comparing the incidence of arterial thromboses and venous thromboembolic events (VTEs) after diagnosis of COVID-19 with the incidence in people without a COVID-19 diagnosis. We conducted subgroup analyses by COVID-19 severity, demographic characteristics, and previous history. RESULTS: Among 48 million adults, 125 985 were hospitalized and 1 319 789 were not hospitalized within 28 days of COVID-19 diagnosis. In England, there were 260 279 first arterial thromboses and 59 421 first VTEs during 41.6 million person-years of follow-up. Adjusted hazard ratios for first arterial thrombosis after COVID-19 diagnosis compared with no COVID-19 diagnosis declined from 21.7 (95% CI, 21.0-22.4) in week 1 after COVID-19 diagnosis to 1.34 (95% CI, 1.21-1.48) during weeks 27 to 49. Adjusted hazard ratios for first VTE after COVID-19 diagnosis declined from 33.2 (95% CI, 31.3-35.2) in week 1 to 1.80 (95% CI, 1.50-2.17) during weeks 27 to 49. Adjusted hazard ratios were higher, for longer after diagnosis, after hospitalized versus nonhospitalized COVID-19, among Black or Asian versus White people, and among people without versus with a previous event. The estimated whole-population increases in risk of arterial thromboses and VTEs 49 weeks after COVID-19 diagnosis were 0.5% and 0.25%, respectively, corresponding to 7200 and 3500 additional events, respectively, after 1.4 million COVID-19 diagnoses. CONCLUSIONS: High relative incidence of vascular events soon after COVID-19 diagnosis declines more rapidly for arterial thromboses than VTEs. However, incidence remains elevated up to 49 weeks after COVID-19 diagnosis. These results support policies to prevent severe COVID-19 by means of COVID-19 vaccines, early review after discharge, risk factor control, and use of secondary preventive agents in high-risk patients.","author":[{"dropping-particle":"","family":"Knight","given":"Rochelle","non-dropping-particle":"","parse-names":false,"suffix":""},{"dropping-particle":"","family":"Walker","given":"Venexia","non-dropping-particle":"","parse-names":false,"suffix":""},{"dropping-particle":"","family":"Ip","given":"Samantha","non-dropping-particle":"","parse-names":false,"suffix":""},{"dropping-particle":"","family":"Cooper","given":"Jennifer A.","non-dropping-particle":"","parse-names":false,"suffix":""},{"dropping-particle":"","family":"Bolton","given":"Thomas","non-dropping-particle":"","parse-names":false,"suffix":""},{"dropping-particle":"","family":"Keene","given":"Spencer","non-dropping-particle":"","parse-names":false,"suffix":""},{"dropping-particle":"","family":"Denholm","given":"Rachel","non-dropping-particle":"","parse-names":false,"suffix":""},{"dropping-particle":"","family":"Akbari","given":"Ashley","non-dropping-particle":"","parse-names":false,"suffix":""},{"dropping-particle":"","family":"Abbasizanjani","given":"Hoda","non-dropping-particle":"","parse-names":false,"suffix":""},{"dropping-particle":"","family":"Torabi","given":"Fatemeh","non-dropping-particle":"","parse-names":false,"suffix":""},{"dropping-particle":"","family":"Omigie","given":"Efosa","non-dropping-particle":"","parse-names":false,"suffix":""},{"dropping-particle":"","family":"Hollings","given":"Sam","non-dropping-particle":"","parse-names":false,"suffix":""},{"dropping-particle":"","family":"North","given":"Teri Louise","non-dropping-particle":"","parse-names":false,"suffix":""},{"dropping-particle":"","family":"Toms","given":"Renin","non-dropping-particle":"","parse-names":false,"suffix":""},{"dropping-particle":"","family":"Jiang","given":"Xiyun","non-dropping-particle":"","parse-names":false,"suffix":""},{"dropping-particle":"Di","family":"Angelantonio","given":"Emanuele","non-dropping-particle":"","parse-names":false,"suffix":""},{"dropping-particle":"","family":"Denaxas","given":"Spiros","non-dropping-particle":"","parse-names":false,"suffix":""},{"dropping-particle":"","family":"Thygesen","given":"Johan H.","non-dropping-particle":"","parse-names":false,"suffix":""},{"dropping-particle":"","family":"Tomlinson","given":"Christopher","non-dropping-particle":"","parse-names":false,"suffix":""},{"dropping-particle":"","family":"Bray","given":"Ben","non-dropping-particle":"","parse-names":false,"suffix":""},{"dropping-particle":"","family":"Smith","given":"Craig J.","non-dropping-particle":"","parse-names":false,"suffix":""},{"dropping-particle":"","family":"Barber","given":"Mark","non-dropping-particle":"","parse-names":false,"suffix":""},{"dropping-particle":"","family":"Khunti","given":"Kamlesh","non-dropping-particle":"","parse-names":false,"suffix":""},{"dropping-particle":"","family":"Davey Smith","given":"George","non-dropping-particle":"","parse-names":false,"suffix":""},{"dropping-particle":"","family":"Chaturvedi","given":"Nishi","non-dropping-particle":"","parse-names":false,"suffix":""},{"dropping-particle":"","family":"Sudlow","given":"Cathie","non-dropping-particle":"","parse-names":false,"suffix":""},{"dropping-particle":"","family":"Whiteley","given":"William N.","non-dropping-particle":"","parse-names":false,"suffix":""},{"dropping-particle":"","family":"Wood","given":"Angela M.","non-dropping-particle":"","parse-names":false,"suffix":""},{"dropping-particle":"","family":"Sterne","given":"Jonathan A.C.","non-dropping-particle":"","parse-names":false,"suffix":""}],"container-title":"Circulation","id":"ITEM-1","issue":"12","issued":{"date-parts":[["2022"]]},"page":"892-906","title":"Association of COVID-19 With Major Arterial and Venous Thrombotic Diseases: A Population-Wide Cohort Study of 48 Million Adults in England and Wales","type":"article-journal","volume":"146"},"uris":["http://www.mendeley.com/documents/?uuid=f2be73f8-6c50-4ab0-8ef1-8ad32176c732"]}],"mendeley":{"formattedCitation":"(Knight &lt;i&gt;et al.&lt;/i&gt;, 2022)","plainTextFormattedCitation":"(Knight et al., 2022)","previouslyFormattedCitation":"(Knight &lt;i&gt;et al.&lt;/i&gt;, 2022)"},"properties":{"noteIndex":0},"schema":"https://github.com/citation-style-language/schema/raw/master/csl-citation.json"}</w:instrText>
      </w:r>
      <w:r>
        <w:rPr>
          <w:sz w:val="24"/>
          <w:szCs w:val="24"/>
        </w:rPr>
        <w:fldChar w:fldCharType="separate"/>
      </w:r>
      <w:r w:rsidRPr="00C93617">
        <w:rPr>
          <w:noProof/>
          <w:sz w:val="24"/>
          <w:szCs w:val="24"/>
        </w:rPr>
        <w:t xml:space="preserve">(Knight </w:t>
      </w:r>
      <w:r w:rsidRPr="00C93617">
        <w:rPr>
          <w:i/>
          <w:noProof/>
          <w:sz w:val="24"/>
          <w:szCs w:val="24"/>
        </w:rPr>
        <w:t>et al.</w:t>
      </w:r>
      <w:r w:rsidRPr="00C93617">
        <w:rPr>
          <w:noProof/>
          <w:sz w:val="24"/>
          <w:szCs w:val="24"/>
        </w:rPr>
        <w:t>, 2022)</w:t>
      </w:r>
      <w:r>
        <w:rPr>
          <w:sz w:val="24"/>
          <w:szCs w:val="24"/>
        </w:rPr>
        <w:fldChar w:fldCharType="end"/>
      </w:r>
      <w:r>
        <w:rPr>
          <w:sz w:val="24"/>
          <w:szCs w:val="24"/>
        </w:rPr>
        <w:t xml:space="preserve">, haemodynamic instability, sepsis related cardiomyopathy, and cytokine storm </w:t>
      </w:r>
      <w:r>
        <w:rPr>
          <w:sz w:val="24"/>
          <w:szCs w:val="24"/>
        </w:rPr>
        <w:fldChar w:fldCharType="begin" w:fldLock="1"/>
      </w:r>
      <w:r>
        <w:rPr>
          <w:sz w:val="24"/>
          <w:szCs w:val="24"/>
        </w:rPr>
        <w:instrText>ADDIN CSL_CITATION {"citationItems":[{"id":"ITEM-1","itemData":{"author":[{"dropping-particle":"","family":"Aidan","given":"V","non-dropping-particle":"","parse-names":false,"suffix":""},{"dropping-particle":"","family":"Davido","given":"B","non-dropping-particle":"","parse-names":false,"suffix":""},{"dropping-particle":"","family":"Mustafic","given":"H","non-dropping-particle":"","parse-names":false,"suffix":""},{"dropping-particle":"","family":"Dinh","given":"A","non-dropping-particle":"","parse-names":false,"suffix":""},{"dropping-particle":"","family":"Mansencal","given":"N","non-dropping-particle":"","parse-names":false,"suffix":""},{"dropping-particle":"","family":"Fayssoil","given":"A","non-dropping-particle":"","parse-names":false,"suffix":""}],"id":"ITEM-1","issue":"January","issued":{"date-parts":[["2020"]]},"title":"Cardiovascular disorders in patients infected with 2019 novel coronavirus","type":"article-journal"},"uris":["http://www.mendeley.com/documents/?uuid=75f5746a-bb94-4e73-b79e-7e2a0b956479"]}],"mendeley":{"formattedCitation":"(Aidan &lt;i&gt;et al.&lt;/i&gt;, 2020)","plainTextFormattedCitation":"(Aidan et al., 2020)","previouslyFormattedCitation":"(Aidan &lt;i&gt;et al.&lt;/i&gt;, 2020)"},"properties":{"noteIndex":0},"schema":"https://github.com/citation-style-language/schema/raw/master/csl-citation.json"}</w:instrText>
      </w:r>
      <w:r>
        <w:rPr>
          <w:sz w:val="24"/>
          <w:szCs w:val="24"/>
        </w:rPr>
        <w:fldChar w:fldCharType="separate"/>
      </w:r>
      <w:r w:rsidRPr="00E31EC2">
        <w:rPr>
          <w:noProof/>
          <w:sz w:val="24"/>
          <w:szCs w:val="24"/>
        </w:rPr>
        <w:t xml:space="preserve">(Aidan </w:t>
      </w:r>
      <w:r w:rsidRPr="00E31EC2">
        <w:rPr>
          <w:i/>
          <w:noProof/>
          <w:sz w:val="24"/>
          <w:szCs w:val="24"/>
        </w:rPr>
        <w:t>et al.</w:t>
      </w:r>
      <w:r w:rsidRPr="00E31EC2">
        <w:rPr>
          <w:noProof/>
          <w:sz w:val="24"/>
          <w:szCs w:val="24"/>
        </w:rPr>
        <w:t>, 2020)</w:t>
      </w:r>
      <w:r>
        <w:rPr>
          <w:sz w:val="24"/>
          <w:szCs w:val="24"/>
        </w:rPr>
        <w:fldChar w:fldCharType="end"/>
      </w:r>
      <w:r>
        <w:rPr>
          <w:sz w:val="24"/>
          <w:szCs w:val="24"/>
        </w:rPr>
        <w:t xml:space="preserve">. Most thrombotic events were seen to be pulmonary embolisms (PE’s) </w:t>
      </w:r>
      <w:r>
        <w:rPr>
          <w:sz w:val="24"/>
          <w:szCs w:val="24"/>
        </w:rPr>
        <w:fldChar w:fldCharType="begin" w:fldLock="1"/>
      </w:r>
      <w:r>
        <w:rPr>
          <w:sz w:val="24"/>
          <w:szCs w:val="24"/>
        </w:rPr>
        <w:instrText>ADDIN CSL_CITATION {"citationItems":[{"id":"ITEM-1","itemData":{"DOI":"https://doi.org/10.1016/j.thromres.2020.04.013","author":[{"dropping-particle":"","family":"F.A. Kloka, M.J.H.A. Kruipb, N.J.M. van der Meerc, M.S. Arbousd","given":"D.A.M.P.J. Gommerse","non-dropping-particle":"","parse-names":false,"suffix":""},{"dropping-particle":"","family":"K.M. Kantf, F.H.J. Kapteina, J. van Paassend, M.A.M. Stalsa, M.V. Huismana","given":"H. Endeman","non-dropping-particle":"","parse-names":false,"suffix":""}],"container-title":"Thrombosis research","id":"ITEM-1","issue":"January","issued":{"date-parts":[["2020"]]},"page":"145-147","title":"Incidence of thrombotic complications in critically ill ICU patients with","type":"article-journal","volume":"191"},"uris":["http://www.mendeley.com/documents/?uuid=61e2e2f5-4914-4778-a113-9659239c6d20"]}],"mendeley":{"formattedCitation":"(F.A. Kloka, M.J.H.A. Kruipb, N.J.M. van der Meerc, M.S. Arbousd and K.M. Kantf, F.H.J. Kapteina, J. van Paassend, M.A.M. Stalsa, M.V. Huismana, 2020)","manualFormatting":"(F.A. Kloka, M.J.H.A. Kruipb, N.J.M. van der Meerc et al, 2020)","plainTextFormattedCitation":"(F.A. Kloka, M.J.H.A. Kruipb, N.J.M. van der Meerc, M.S. Arbousd and K.M. Kantf, F.H.J. Kapteina, J. van Paassend, M.A.M. Stalsa, M.V. Huismana, 2020)","previouslyFormattedCitation":"(F.A. Kloka, M.J.H.A. Kruipb, N.J.M. van der Meerc, M.S. Arbousd and K.M. Kantf, F.H.J. Kapteina, J. van Paassend, M.A.M. Stalsa, M.V. Huismana, 2020)"},"properties":{"noteIndex":0},"schema":"https://github.com/citation-style-language/schema/raw/master/csl-citation.json"}</w:instrText>
      </w:r>
      <w:r>
        <w:rPr>
          <w:sz w:val="24"/>
          <w:szCs w:val="24"/>
        </w:rPr>
        <w:fldChar w:fldCharType="separate"/>
      </w:r>
      <w:r w:rsidRPr="00EF3E30">
        <w:rPr>
          <w:noProof/>
          <w:sz w:val="24"/>
          <w:szCs w:val="24"/>
        </w:rPr>
        <w:t>(F.A. Kloka, M.J.H.A. Kruipb, N.J.M. van der Meerc</w:t>
      </w:r>
      <w:r>
        <w:rPr>
          <w:noProof/>
          <w:sz w:val="24"/>
          <w:szCs w:val="24"/>
        </w:rPr>
        <w:t xml:space="preserve"> et al</w:t>
      </w:r>
      <w:r w:rsidRPr="00EF3E30">
        <w:rPr>
          <w:noProof/>
          <w:sz w:val="24"/>
          <w:szCs w:val="24"/>
        </w:rPr>
        <w:t>, 2020)</w:t>
      </w:r>
      <w:r>
        <w:rPr>
          <w:sz w:val="24"/>
          <w:szCs w:val="24"/>
        </w:rPr>
        <w:fldChar w:fldCharType="end"/>
      </w:r>
      <w:r>
        <w:rPr>
          <w:sz w:val="24"/>
          <w:szCs w:val="24"/>
        </w:rPr>
        <w:t>. Authors have tried to identify patient groups that are more pre-disposed to catching COVID-19, higher age groups (</w:t>
      </w:r>
      <w:r>
        <w:rPr>
          <w:sz w:val="24"/>
          <w:szCs w:val="24"/>
        </w:rPr>
        <w:sym w:font="Symbol" w:char="F0B3"/>
      </w:r>
      <w:r>
        <w:rPr>
          <w:sz w:val="24"/>
          <w:szCs w:val="24"/>
        </w:rPr>
        <w:t xml:space="preserve"> 65 years of age) have been shown to be more susceptible to developing a more severe COVID-19 infection due to the accompanying co-morbidities and also less responsive to the vaccine </w:t>
      </w:r>
      <w:r>
        <w:rPr>
          <w:sz w:val="24"/>
          <w:szCs w:val="24"/>
        </w:rPr>
        <w:fldChar w:fldCharType="begin" w:fldLock="1"/>
      </w:r>
      <w:r>
        <w:rPr>
          <w:sz w:val="24"/>
          <w:szCs w:val="24"/>
        </w:rPr>
        <w:instrText>ADDIN CSL_CITATION {"citationItems":[{"id":"ITEM-1","itemData":{"DOI":"10.1136/bmj.m4130","ISSN":"17561833","PMID":"33106243","author":[{"dropping-particle":"","family":"Mahase","given":"Elisabeth","non-dropping-particle":"","parse-names":false,"suffix":""}],"container-title":"BMJ (Clinical research ed.)","id":"ITEM-1","issue":"October","issued":{"date-parts":[["2020"]]},"page":"m4130","title":"Self-reported Olfactory and Taste Disorders in Patients With Severe Acute Respiratory Coronavirus 2 Infection: A Cross-sectional Study","type":"article-journal","volume":"371"},"uris":["http://www.mendeley.com/documents/?uuid=d2e7b99d-42d0-4ef5-98ca-1ca2061a1adc"]}],"mendeley":{"formattedCitation":"(Mahase, 2020)","plainTextFormattedCitation":"(Mahase, 2020)","previouslyFormattedCitation":"(Mahase, 2020)"},"properties":{"noteIndex":0},"schema":"https://github.com/citation-style-language/schema/raw/master/csl-citation.json"}</w:instrText>
      </w:r>
      <w:r>
        <w:rPr>
          <w:sz w:val="24"/>
          <w:szCs w:val="24"/>
        </w:rPr>
        <w:fldChar w:fldCharType="separate"/>
      </w:r>
      <w:r w:rsidRPr="003C2715">
        <w:rPr>
          <w:noProof/>
          <w:sz w:val="24"/>
          <w:szCs w:val="24"/>
        </w:rPr>
        <w:t>(Mahase, 2020)</w:t>
      </w:r>
      <w:r>
        <w:rPr>
          <w:sz w:val="24"/>
          <w:szCs w:val="24"/>
        </w:rPr>
        <w:fldChar w:fldCharType="end"/>
      </w:r>
      <w:r>
        <w:rPr>
          <w:sz w:val="24"/>
          <w:szCs w:val="24"/>
        </w:rPr>
        <w:t xml:space="preserve">, however, younger adults have been hospitalised with severe symptoms, albeit with much lower frequency </w:t>
      </w:r>
      <w:r>
        <w:rPr>
          <w:sz w:val="24"/>
          <w:szCs w:val="24"/>
        </w:rPr>
        <w:fldChar w:fldCharType="begin" w:fldLock="1"/>
      </w:r>
      <w:r>
        <w:rPr>
          <w:sz w:val="24"/>
          <w:szCs w:val="24"/>
        </w:rPr>
        <w:instrText>ADDIN CSL_CITATION {"citationItems":[{"id":"ITEM-1","itemData":{"ISBN":"2532-8689","author":[{"dropping-particle":"","family":"Ochani","given":"RohanKumar","non-dropping-particle":"","parse-names":false,"suffix":""},{"dropping-particle":"","family":"Asad","given":"Ameema","non-dropping-particle":"","parse-names":false,"suffix":""},{"dropping-particle":"","family":"Yasmin","given":"Farah","non-dropping-particle":"","parse-names":false,"suffix":""},{"dropping-particle":"","family":"Shaikh","given":"Shehryar","non-dropping-particle":"","parse-names":false,"suffix":""},{"dropping-particle":"","family":"Khalid","given":"Hiba","non-dropping-particle":"","parse-names":false,"suffix":""},{"dropping-particle":"","family":"Batra","given":"Simran","non-dropping-particle":"","parse-names":false,"suffix":""},{"dropping-particle":"","family":"Sohail","given":"Muhammad Rizwan","non-dropping-particle":"","parse-names":false,"suffix":""},{"dropping-particle":"","family":"Mahmood","given":"Syed Faisal","non-dropping-particle":"","parse-names":false,"suffix":""},{"dropping-particle":"","family":"Ochani","given":"Rajkumar","non-dropping-particle":"","parse-names":false,"suffix":""},{"dropping-particle":"","family":"Hussham Arshad","given":"Mohammad","non-dropping-particle":"","parse-names":false,"suffix":""},{"dropping-particle":"","family":"Kumar","given":"Arjan","non-dropping-particle":"","parse-names":false,"suffix":""},{"dropping-particle":"","family":"Surani","given":"Salim","non-dropping-particle":"","parse-names":false,"suffix":""}],"container-title":"Infez Med","id":"ITEM-1","issue":"1","issued":{"date-parts":[["2021"]]},"page":"20-36","title":"COVID-19 pandemic: from origins to outcomes. A comprehensive review of viral pathogenesis, clinical manifestations, diagnostic evaluation, and management.","type":"article","volume":"29"},"uris":["http://www.mendeley.com/documents/?uuid=cc8d2c98-8954-423d-b26d-86ac3a8a61d5"]}],"mendeley":{"formattedCitation":"(Ochani &lt;i&gt;et al.&lt;/i&gt;, 2021)","plainTextFormattedCitation":"(Ochani et al., 2021)","previouslyFormattedCitation":"(Ochani &lt;i&gt;et al.&lt;/i&gt;, 2021)"},"properties":{"noteIndex":0},"schema":"https://github.com/citation-style-language/schema/raw/master/csl-citation.json"}</w:instrText>
      </w:r>
      <w:r>
        <w:rPr>
          <w:sz w:val="24"/>
          <w:szCs w:val="24"/>
        </w:rPr>
        <w:fldChar w:fldCharType="separate"/>
      </w:r>
      <w:r w:rsidRPr="003C3A5E">
        <w:rPr>
          <w:noProof/>
          <w:sz w:val="24"/>
          <w:szCs w:val="24"/>
        </w:rPr>
        <w:t xml:space="preserve">(Ochani </w:t>
      </w:r>
      <w:r w:rsidRPr="003C3A5E">
        <w:rPr>
          <w:i/>
          <w:noProof/>
          <w:sz w:val="24"/>
          <w:szCs w:val="24"/>
        </w:rPr>
        <w:t>et al.</w:t>
      </w:r>
      <w:r w:rsidRPr="003C3A5E">
        <w:rPr>
          <w:noProof/>
          <w:sz w:val="24"/>
          <w:szCs w:val="24"/>
        </w:rPr>
        <w:t>, 2021)</w:t>
      </w:r>
      <w:r>
        <w:rPr>
          <w:sz w:val="24"/>
          <w:szCs w:val="24"/>
        </w:rPr>
        <w:fldChar w:fldCharType="end"/>
      </w:r>
      <w:r>
        <w:rPr>
          <w:sz w:val="24"/>
          <w:szCs w:val="24"/>
        </w:rPr>
        <w:t xml:space="preserve">. Children have been shown to be less likely to develop a symptomatic infection and are also less prone to severe disease, although data on symptoms and prognosis in children are rare </w:t>
      </w:r>
      <w:r>
        <w:rPr>
          <w:sz w:val="24"/>
          <w:szCs w:val="24"/>
        </w:rPr>
        <w:fldChar w:fldCharType="begin" w:fldLock="1"/>
      </w:r>
      <w:r>
        <w:rPr>
          <w:sz w:val="24"/>
          <w:szCs w:val="24"/>
        </w:rPr>
        <w:instrText>ADDIN CSL_CITATION {"citationItems":[{"id":"ITEM-1","itemData":{"DOI":"10.1111/apa.15270","ISSN":"16512227","PMID":"32202343","abstract":"Aim: The coronavirus disease 2019 (COVID-19) pandemic has affected hundreds of thousands of people. Data on symptoms and prognosis in children are rare. Methods: A systematic literature review was carried out to identify papers on COVID-19, which is caused by the severe acute respiratory syndrome coronavirus 2 (SARS-CoV-2), using the MEDLINE and Embase databases between January 1 and March 18, 2020. Results: The search identified 45 relevant scientific papers and letters. The review showed that children have so far accounted for 1%-5% of diagnosed COVID-19 cases, they often have milder disease than adults and deaths have been extremely rare. Diagnostic findings have been similar to adults, with fever and respiratory symptoms being prevalent, but fewer children seem to have developed severe pneumonia. Elevated inflammatory markers were less common in children, and lymphocytopenia seemed rare. Newborn infants have developed symptomatic COVID-19, but evidence of vertical intrauterine transmission was scarce. Suggested treatment included providing oxygen, inhalations, nutritional support and maintaining fluids and electrolyte balances. Conclusions: The coronavirus disease 2019 has occurred in children, but they seemed to have a milder disease course and better prognosis than adults. Deaths were extremely rare.","author":[{"dropping-particle":"","family":"Ludvigsson","given":"Jonas F.","non-dropping-particle":"","parse-names":false,"suffix":""}],"container-title":"Acta Paediatrica, International Journal of Paediatrics","id":"ITEM-1","issue":"6","issued":{"date-parts":[["2020"]]},"page":"1088-1095","title":"Systematic review of COVID-19 in children shows milder cases and a better prognosis than adults","type":"article-journal","volume":"109"},"uris":["http://www.mendeley.com/documents/?uuid=27d77c25-5f3f-4d75-bc56-ed9002f5f002"]}],"mendeley":{"formattedCitation":"(Ludvigsson, 2020)","plainTextFormattedCitation":"(Ludvigsson, 2020)","previouslyFormattedCitation":"(Ludvigsson, 2020)"},"properties":{"noteIndex":0},"schema":"https://github.com/citation-style-language/schema/raw/master/csl-citation.json"}</w:instrText>
      </w:r>
      <w:r>
        <w:rPr>
          <w:sz w:val="24"/>
          <w:szCs w:val="24"/>
        </w:rPr>
        <w:fldChar w:fldCharType="separate"/>
      </w:r>
      <w:r w:rsidRPr="00AE3AB0">
        <w:rPr>
          <w:noProof/>
          <w:sz w:val="24"/>
          <w:szCs w:val="24"/>
        </w:rPr>
        <w:t>(Ludvigsson, 2020)</w:t>
      </w:r>
      <w:r>
        <w:rPr>
          <w:sz w:val="24"/>
          <w:szCs w:val="24"/>
        </w:rPr>
        <w:fldChar w:fldCharType="end"/>
      </w:r>
      <w:r>
        <w:rPr>
          <w:sz w:val="24"/>
          <w:szCs w:val="24"/>
        </w:rPr>
        <w:t xml:space="preserve">. Data from Lighter and colleagues suggests that obesity may be an independent risk factor for the hospitalisation and heightened </w:t>
      </w:r>
      <w:r>
        <w:rPr>
          <w:sz w:val="24"/>
          <w:szCs w:val="24"/>
        </w:rPr>
        <w:lastRenderedPageBreak/>
        <w:t xml:space="preserve">severity of the disease </w:t>
      </w:r>
      <w:r>
        <w:rPr>
          <w:sz w:val="24"/>
          <w:szCs w:val="24"/>
        </w:rPr>
        <w:fldChar w:fldCharType="begin" w:fldLock="1"/>
      </w:r>
      <w:r>
        <w:rPr>
          <w:sz w:val="24"/>
          <w:szCs w:val="24"/>
        </w:rPr>
        <w:instrText>ADDIN CSL_CITATION {"citationItems":[{"id":"ITEM-1","itemData":{"DOI":"10.1093/cid/ciaa409","ISSN":"15376591","PMID":"32271373","author":[{"dropping-particle":"","family":"Jennifer Lighter, Michael Phillips, Sarah Hochman","given":"Stephanie Sterling","non-dropping-particle":"","parse-names":false,"suffix":""},{"dropping-particle":"","family":"Diane Johnson","given":"Fritz Francois and Anna Stachel","non-dropping-particle":"","parse-names":false,"suffix":""}],"container-title":"Clinical Infectious Diseases","id":"ITEM-1","issue":"15","issued":{"date-parts":[["2020"]]},"page":"896","title":"Obesity in PatientsYoungerThan 60Years Is a Risk Factor for COVID-19 Hospital Admission","type":"article-journal","volume":"71"},"uris":["http://www.mendeley.com/documents/?uuid=fe8c606c-10b3-4ff0-a832-d2aa52f627bf"]}],"mendeley":{"formattedCitation":"(Jennifer Lighter, Michael Phillips, Sarah Hochman and Diane Johnson, 2020)","plainTextFormattedCitation":"(Jennifer Lighter, Michael Phillips, Sarah Hochman and Diane Johnson, 2020)","previouslyFormattedCitation":"(Jennifer Lighter, Michael Phillips, Sarah Hochman and Diane Johnson, 2020)"},"properties":{"noteIndex":0},"schema":"https://github.com/citation-style-language/schema/raw/master/csl-citation.json"}</w:instrText>
      </w:r>
      <w:r>
        <w:rPr>
          <w:sz w:val="24"/>
          <w:szCs w:val="24"/>
        </w:rPr>
        <w:fldChar w:fldCharType="separate"/>
      </w:r>
      <w:r w:rsidRPr="008A24CE">
        <w:rPr>
          <w:noProof/>
          <w:sz w:val="24"/>
          <w:szCs w:val="24"/>
        </w:rPr>
        <w:t>(Jennifer Lighter, Michael Phillips, Sarah Hochman and Diane Johnson, 2020)</w:t>
      </w:r>
      <w:r>
        <w:rPr>
          <w:sz w:val="24"/>
          <w:szCs w:val="24"/>
        </w:rPr>
        <w:fldChar w:fldCharType="end"/>
      </w:r>
      <w:r>
        <w:rPr>
          <w:sz w:val="24"/>
          <w:szCs w:val="24"/>
        </w:rPr>
        <w:t>.</w:t>
      </w:r>
    </w:p>
    <w:p w14:paraId="558ABA27" w14:textId="77777777" w:rsidR="0092328D" w:rsidRDefault="0092328D" w:rsidP="0092328D">
      <w:pPr>
        <w:pStyle w:val="Heading3"/>
      </w:pPr>
      <w:bookmarkStart w:id="52" w:name="_Toc168480424"/>
      <w:r>
        <w:t>Hospitalisation</w:t>
      </w:r>
      <w:bookmarkEnd w:id="52"/>
    </w:p>
    <w:p w14:paraId="46145AA3" w14:textId="77777777" w:rsidR="0092328D" w:rsidRDefault="0092328D" w:rsidP="0092328D">
      <w:pPr>
        <w:ind w:firstLine="0"/>
        <w:rPr>
          <w:sz w:val="24"/>
          <w:szCs w:val="24"/>
        </w:rPr>
      </w:pPr>
      <w:r>
        <w:rPr>
          <w:sz w:val="24"/>
          <w:szCs w:val="24"/>
        </w:rPr>
        <w:t>As the spread of COVID-19 continued, hospital wards and intensive care units (ICU) filled up with patients in need of treatment.</w:t>
      </w:r>
    </w:p>
    <w:p w14:paraId="15E5EB58" w14:textId="77777777" w:rsidR="0092328D" w:rsidRPr="00245360" w:rsidRDefault="0092328D" w:rsidP="0092328D">
      <w:pPr>
        <w:ind w:firstLine="0"/>
        <w:rPr>
          <w:sz w:val="24"/>
          <w:szCs w:val="24"/>
        </w:rPr>
      </w:pPr>
      <w:r w:rsidRPr="00245360">
        <w:rPr>
          <w:sz w:val="24"/>
          <w:szCs w:val="24"/>
        </w:rPr>
        <w:t>The clinical course of COVID-19 varies from asymptomatic to critical. Adults can be grouped into the following spectrum of severity-</w:t>
      </w:r>
    </w:p>
    <w:p w14:paraId="3082576D" w14:textId="77777777" w:rsidR="0092328D" w:rsidRPr="00011883" w:rsidRDefault="0092328D" w:rsidP="0092328D">
      <w:pPr>
        <w:pStyle w:val="Heading3"/>
      </w:pPr>
      <w:bookmarkStart w:id="53" w:name="_Toc168480425"/>
      <w:r w:rsidRPr="00011883">
        <w:t>Asymptomatic</w:t>
      </w:r>
      <w:bookmarkEnd w:id="53"/>
    </w:p>
    <w:p w14:paraId="1360BCE1" w14:textId="2D3E22D7" w:rsidR="0092328D" w:rsidRPr="00245360" w:rsidRDefault="0092328D" w:rsidP="0092328D">
      <w:pPr>
        <w:ind w:firstLine="0"/>
        <w:rPr>
          <w:sz w:val="24"/>
          <w:szCs w:val="24"/>
        </w:rPr>
      </w:pPr>
      <w:r w:rsidRPr="00245360">
        <w:rPr>
          <w:sz w:val="24"/>
          <w:szCs w:val="24"/>
        </w:rPr>
        <w:t xml:space="preserve">UK Government guidelines suggested that one in three people who have COVID-19 are asymptomatic </w:t>
      </w:r>
      <w:r w:rsidRPr="00245360">
        <w:rPr>
          <w:sz w:val="24"/>
          <w:szCs w:val="24"/>
        </w:rPr>
        <w:fldChar w:fldCharType="begin" w:fldLock="1"/>
      </w:r>
      <w:r w:rsidRPr="00245360">
        <w:rPr>
          <w:sz w:val="24"/>
          <w:szCs w:val="24"/>
        </w:rPr>
        <w:instrText>ADDIN CSL_CITATION {"citationItems":[{"id":"ITEM-1","itemData":{"URL":"https://www.gov.uk/coronavirus","accessed":{"date-parts":[["2023","6","19"]]},"id":"ITEM-1","issued":{"date-parts":[["0"]]},"title":"COVID-19: guidance and support - GOV.UK","type":"webpage"},"uris":["http://www.mendeley.com/documents/?uuid=cc6de478-224f-3291-a92a-b22437b92037"]}],"mendeley":{"formattedCitation":"(&lt;i&gt;COVID-19: guidance and support - GOV.UK&lt;/i&gt;, no date)","plainTextFormattedCitation":"(COVID-19: guidance and support - GOV.UK, no date)","previouslyFormattedCitation":"(&lt;i&gt;COVID-19: guidance and support - GOV.UK&lt;/i&gt;, no date)"},"properties":{"noteIndex":0},"schema":"https://github.com/citation-style-language/schema/raw/master/csl-citation.json"}</w:instrText>
      </w:r>
      <w:r w:rsidRPr="00245360">
        <w:rPr>
          <w:sz w:val="24"/>
          <w:szCs w:val="24"/>
        </w:rPr>
        <w:fldChar w:fldCharType="separate"/>
      </w:r>
      <w:r w:rsidRPr="00245360">
        <w:rPr>
          <w:noProof/>
          <w:sz w:val="24"/>
          <w:szCs w:val="24"/>
        </w:rPr>
        <w:t>(</w:t>
      </w:r>
      <w:r w:rsidRPr="00245360">
        <w:rPr>
          <w:i/>
          <w:noProof/>
          <w:sz w:val="24"/>
          <w:szCs w:val="24"/>
        </w:rPr>
        <w:t>COVID-19: guidance and support - GOV.UK</w:t>
      </w:r>
      <w:r w:rsidRPr="00245360">
        <w:rPr>
          <w:noProof/>
          <w:sz w:val="24"/>
          <w:szCs w:val="24"/>
        </w:rPr>
        <w:t>, no date)</w:t>
      </w:r>
      <w:r w:rsidRPr="00245360">
        <w:rPr>
          <w:sz w:val="24"/>
          <w:szCs w:val="24"/>
        </w:rPr>
        <w:fldChar w:fldCharType="end"/>
      </w:r>
      <w:r w:rsidRPr="00245360">
        <w:rPr>
          <w:sz w:val="24"/>
          <w:szCs w:val="24"/>
        </w:rPr>
        <w:t>. These individuals may be pre-symptomatic</w:t>
      </w:r>
      <w:r w:rsidR="00BB31DE">
        <w:rPr>
          <w:sz w:val="24"/>
          <w:szCs w:val="24"/>
        </w:rPr>
        <w:t>.</w:t>
      </w:r>
    </w:p>
    <w:p w14:paraId="440F509A" w14:textId="31C2E962" w:rsidR="0092328D" w:rsidRPr="00011883" w:rsidRDefault="0092328D" w:rsidP="0092328D">
      <w:pPr>
        <w:pStyle w:val="Heading3"/>
      </w:pPr>
      <w:bookmarkStart w:id="54" w:name="_Toc168480426"/>
      <w:r w:rsidRPr="00011883">
        <w:t xml:space="preserve">Mild </w:t>
      </w:r>
      <w:r w:rsidR="00D758D0">
        <w:t>i</w:t>
      </w:r>
      <w:r w:rsidRPr="00011883">
        <w:t>llness</w:t>
      </w:r>
      <w:bookmarkEnd w:id="54"/>
    </w:p>
    <w:p w14:paraId="1A93FB17" w14:textId="77777777" w:rsidR="0092328D" w:rsidRPr="00245360" w:rsidRDefault="0092328D" w:rsidP="0092328D">
      <w:pPr>
        <w:ind w:firstLine="0"/>
        <w:rPr>
          <w:sz w:val="24"/>
          <w:szCs w:val="24"/>
        </w:rPr>
      </w:pPr>
      <w:r w:rsidRPr="00245360">
        <w:rPr>
          <w:sz w:val="24"/>
          <w:szCs w:val="24"/>
        </w:rPr>
        <w:t>Individuals have signs and symptoms including cough, sore throat, fever headache, malaise, nausea, vomiting, muscle pain, loss of taste and small (but do not have shortness of breath, dyspnoea or abnormal chest imaging).</w:t>
      </w:r>
    </w:p>
    <w:p w14:paraId="035B3A80" w14:textId="487C98B7" w:rsidR="0092328D" w:rsidRPr="00011883" w:rsidRDefault="0092328D" w:rsidP="0092328D">
      <w:pPr>
        <w:pStyle w:val="Heading3"/>
      </w:pPr>
      <w:bookmarkStart w:id="55" w:name="_Toc168480427"/>
      <w:r w:rsidRPr="00011883">
        <w:t>Moderate illness</w:t>
      </w:r>
      <w:bookmarkEnd w:id="55"/>
    </w:p>
    <w:p w14:paraId="5DE00489" w14:textId="6EDE54AB" w:rsidR="0092328D" w:rsidRDefault="0092328D" w:rsidP="0092328D">
      <w:pPr>
        <w:ind w:firstLine="0"/>
        <w:rPr>
          <w:sz w:val="24"/>
          <w:szCs w:val="24"/>
        </w:rPr>
      </w:pPr>
      <w:r w:rsidRPr="00245360">
        <w:rPr>
          <w:sz w:val="24"/>
          <w:szCs w:val="24"/>
        </w:rPr>
        <w:t>Individuals show evidence of lower respiratory disease during a clinical assessment with or without imaging and have an oxygen saturation (SpO</w:t>
      </w:r>
      <w:r w:rsidRPr="00245360">
        <w:rPr>
          <w:sz w:val="24"/>
          <w:szCs w:val="24"/>
          <w:vertAlign w:val="subscript"/>
        </w:rPr>
        <w:t>2</w:t>
      </w:r>
      <w:r w:rsidRPr="00245360">
        <w:rPr>
          <w:sz w:val="24"/>
          <w:szCs w:val="24"/>
        </w:rPr>
        <w:t>)</w:t>
      </w:r>
      <w:r>
        <w:rPr>
          <w:sz w:val="24"/>
          <w:szCs w:val="24"/>
        </w:rPr>
        <w:t xml:space="preserve"> </w:t>
      </w:r>
      <w:r w:rsidRPr="00245360">
        <w:rPr>
          <w:sz w:val="24"/>
          <w:szCs w:val="24"/>
        </w:rPr>
        <w:t>(when measured by pulse oximetry</w:t>
      </w:r>
      <w:r w:rsidR="008F3DE0">
        <w:rPr>
          <w:sz w:val="24"/>
          <w:szCs w:val="24"/>
        </w:rPr>
        <w:t xml:space="preserve"> as opposed to SaO</w:t>
      </w:r>
      <w:r w:rsidR="008F3DE0">
        <w:rPr>
          <w:sz w:val="24"/>
          <w:szCs w:val="24"/>
          <w:vertAlign w:val="subscript"/>
        </w:rPr>
        <w:t xml:space="preserve">2 </w:t>
      </w:r>
      <w:r w:rsidR="008F3DE0">
        <w:rPr>
          <w:sz w:val="24"/>
          <w:szCs w:val="24"/>
        </w:rPr>
        <w:t xml:space="preserve">which is </w:t>
      </w:r>
      <w:r w:rsidR="00AB2A74">
        <w:rPr>
          <w:sz w:val="24"/>
          <w:szCs w:val="24"/>
        </w:rPr>
        <w:t>measured</w:t>
      </w:r>
      <w:r w:rsidR="008F3DE0">
        <w:rPr>
          <w:sz w:val="24"/>
          <w:szCs w:val="24"/>
        </w:rPr>
        <w:t xml:space="preserve"> by direct arterial blood sampling</w:t>
      </w:r>
      <w:r w:rsidRPr="00245360">
        <w:rPr>
          <w:sz w:val="24"/>
          <w:szCs w:val="24"/>
        </w:rPr>
        <w:t xml:space="preserve">) </w:t>
      </w:r>
      <w:r w:rsidRPr="00245360">
        <w:rPr>
          <w:sz w:val="24"/>
          <w:szCs w:val="24"/>
        </w:rPr>
        <w:sym w:font="Symbol" w:char="F0B3"/>
      </w:r>
      <w:r w:rsidRPr="00245360">
        <w:rPr>
          <w:sz w:val="24"/>
          <w:szCs w:val="24"/>
        </w:rPr>
        <w:t xml:space="preserve"> 94% on room air and at sea level.</w:t>
      </w:r>
    </w:p>
    <w:p w14:paraId="73ED9EEC" w14:textId="77777777" w:rsidR="008E64C9" w:rsidRDefault="008E64C9" w:rsidP="0092328D">
      <w:pPr>
        <w:ind w:firstLine="0"/>
        <w:rPr>
          <w:sz w:val="24"/>
          <w:szCs w:val="24"/>
        </w:rPr>
      </w:pPr>
    </w:p>
    <w:p w14:paraId="286BB36C" w14:textId="77777777" w:rsidR="002B543B" w:rsidRDefault="002B543B" w:rsidP="0092328D">
      <w:pPr>
        <w:ind w:firstLine="0"/>
        <w:rPr>
          <w:sz w:val="24"/>
          <w:szCs w:val="24"/>
        </w:rPr>
      </w:pPr>
    </w:p>
    <w:p w14:paraId="08163299" w14:textId="77777777" w:rsidR="00797DE6" w:rsidRPr="00245360" w:rsidRDefault="00797DE6" w:rsidP="0092328D">
      <w:pPr>
        <w:ind w:firstLine="0"/>
        <w:rPr>
          <w:sz w:val="24"/>
          <w:szCs w:val="24"/>
        </w:rPr>
      </w:pPr>
    </w:p>
    <w:p w14:paraId="761AD2E8" w14:textId="582C661C" w:rsidR="0092328D" w:rsidRPr="00011883" w:rsidRDefault="0092328D" w:rsidP="0092328D">
      <w:pPr>
        <w:pStyle w:val="Heading3"/>
      </w:pPr>
      <w:bookmarkStart w:id="56" w:name="_Toc168480428"/>
      <w:r w:rsidRPr="00011883">
        <w:t xml:space="preserve">Severe </w:t>
      </w:r>
      <w:r w:rsidR="00D758D0">
        <w:t>i</w:t>
      </w:r>
      <w:r w:rsidRPr="00011883">
        <w:t>llness</w:t>
      </w:r>
      <w:bookmarkEnd w:id="56"/>
    </w:p>
    <w:p w14:paraId="7E1A17FF" w14:textId="77777777" w:rsidR="0092328D" w:rsidRPr="00245360" w:rsidRDefault="0092328D" w:rsidP="0092328D">
      <w:pPr>
        <w:ind w:firstLine="0"/>
        <w:rPr>
          <w:sz w:val="24"/>
          <w:szCs w:val="24"/>
        </w:rPr>
      </w:pPr>
      <w:r w:rsidRPr="00245360">
        <w:rPr>
          <w:sz w:val="24"/>
          <w:szCs w:val="24"/>
        </w:rPr>
        <w:t>Individuals have an SpO</w:t>
      </w:r>
      <w:r w:rsidRPr="00245360">
        <w:rPr>
          <w:sz w:val="24"/>
          <w:szCs w:val="24"/>
          <w:vertAlign w:val="subscript"/>
        </w:rPr>
        <w:t>2</w:t>
      </w:r>
      <w:r w:rsidRPr="00245360">
        <w:rPr>
          <w:sz w:val="24"/>
          <w:szCs w:val="24"/>
        </w:rPr>
        <w:t xml:space="preserve"> </w:t>
      </w:r>
      <w:r w:rsidRPr="00245360">
        <w:rPr>
          <w:sz w:val="24"/>
          <w:szCs w:val="24"/>
        </w:rPr>
        <w:sym w:font="Symbol" w:char="F0A3"/>
      </w:r>
      <w:r w:rsidRPr="00245360">
        <w:rPr>
          <w:sz w:val="24"/>
          <w:szCs w:val="24"/>
        </w:rPr>
        <w:t xml:space="preserve"> 93% on room air at sea level, a ratio of arterial partial pressure of oxygen to fraction of inspired oxygen (PaO</w:t>
      </w:r>
      <w:r w:rsidRPr="00245360">
        <w:rPr>
          <w:sz w:val="24"/>
          <w:szCs w:val="24"/>
          <w:vertAlign w:val="subscript"/>
        </w:rPr>
        <w:t>2</w:t>
      </w:r>
      <w:r w:rsidRPr="00245360">
        <w:rPr>
          <w:sz w:val="24"/>
          <w:szCs w:val="24"/>
        </w:rPr>
        <w:t>/FiO</w:t>
      </w:r>
      <w:r w:rsidRPr="00245360">
        <w:rPr>
          <w:sz w:val="24"/>
          <w:szCs w:val="24"/>
          <w:vertAlign w:val="subscript"/>
        </w:rPr>
        <w:t>2</w:t>
      </w:r>
      <w:r w:rsidRPr="00245360">
        <w:rPr>
          <w:sz w:val="24"/>
          <w:szCs w:val="24"/>
        </w:rPr>
        <w:t>) &lt;300mmHg, a respiratory rate (RR) &gt;30 breaths/min or has lung infiltrates &gt;50%.</w:t>
      </w:r>
    </w:p>
    <w:p w14:paraId="4A178C72" w14:textId="77777777" w:rsidR="0092328D" w:rsidRPr="00011883" w:rsidRDefault="0092328D" w:rsidP="0092328D">
      <w:pPr>
        <w:pStyle w:val="Heading3"/>
      </w:pPr>
      <w:bookmarkStart w:id="57" w:name="_Toc168480429"/>
      <w:r w:rsidRPr="00011883">
        <w:t>Critical illness</w:t>
      </w:r>
      <w:bookmarkEnd w:id="57"/>
    </w:p>
    <w:p w14:paraId="0473C02B" w14:textId="77777777" w:rsidR="0092328D" w:rsidRPr="00245360" w:rsidRDefault="0092328D" w:rsidP="0092328D">
      <w:pPr>
        <w:ind w:firstLine="0"/>
        <w:rPr>
          <w:sz w:val="24"/>
          <w:szCs w:val="24"/>
        </w:rPr>
      </w:pPr>
      <w:r w:rsidRPr="00245360">
        <w:rPr>
          <w:sz w:val="24"/>
          <w:szCs w:val="24"/>
        </w:rPr>
        <w:t xml:space="preserve">Individuals have respiratory failure, septic shock and/or multi organ dysfunction leading to pneumonia and Acute Respiratory Distress Syndrome (ARDS) </w:t>
      </w:r>
      <w:r w:rsidRPr="00245360">
        <w:rPr>
          <w:sz w:val="24"/>
          <w:szCs w:val="24"/>
        </w:rPr>
        <w:fldChar w:fldCharType="begin" w:fldLock="1"/>
      </w:r>
      <w:r w:rsidRPr="00245360">
        <w:rPr>
          <w:sz w:val="24"/>
          <w:szCs w:val="24"/>
        </w:rPr>
        <w:instrText>ADDIN CSL_CITATION {"citationItems":[{"id":"ITEM-1","itemData":{"URL":"www.covid19treatmentguidelines.nih.gov","accessed":{"date-parts":[["2023","6","19"]]},"author":[{"dropping-particle":"","family":"Health","given":"National Institute of","non-dropping-particle":"","parse-names":false,"suffix":""}],"id":"ITEM-1","issued":{"date-parts":[["2023"]]},"title":"Clinical Spectrum of SARS-CoV-2 Infection","type":"webpage"},"uris":["http://www.mendeley.com/documents/?uuid=4c27a67c-687f-48c4-9d56-b2bcc66fb7fb"]}],"mendeley":{"formattedCitation":"(Health, 2023)","plainTextFormattedCitation":"(Health, 2023)","previouslyFormattedCitation":"(Health, 2023)"},"properties":{"noteIndex":0},"schema":"https://github.com/citation-style-language/schema/raw/master/csl-citation.json"}</w:instrText>
      </w:r>
      <w:r w:rsidRPr="00245360">
        <w:rPr>
          <w:sz w:val="24"/>
          <w:szCs w:val="24"/>
        </w:rPr>
        <w:fldChar w:fldCharType="separate"/>
      </w:r>
      <w:r w:rsidRPr="00245360">
        <w:rPr>
          <w:noProof/>
          <w:sz w:val="24"/>
          <w:szCs w:val="24"/>
        </w:rPr>
        <w:t>(Health, 2023)</w:t>
      </w:r>
      <w:r w:rsidRPr="00245360">
        <w:rPr>
          <w:sz w:val="24"/>
          <w:szCs w:val="24"/>
        </w:rPr>
        <w:fldChar w:fldCharType="end"/>
      </w:r>
      <w:r w:rsidRPr="00245360">
        <w:rPr>
          <w:sz w:val="24"/>
          <w:szCs w:val="24"/>
        </w:rPr>
        <w:t>.</w:t>
      </w:r>
    </w:p>
    <w:p w14:paraId="679FE16C" w14:textId="77777777" w:rsidR="0092328D" w:rsidRDefault="0092328D" w:rsidP="0092328D">
      <w:pPr>
        <w:ind w:firstLine="0"/>
        <w:rPr>
          <w:sz w:val="24"/>
          <w:szCs w:val="24"/>
        </w:rPr>
      </w:pPr>
    </w:p>
    <w:p w14:paraId="7B97E816" w14:textId="6966D5C0" w:rsidR="0092328D" w:rsidRDefault="0092328D" w:rsidP="0092328D">
      <w:pPr>
        <w:pStyle w:val="Heading2"/>
      </w:pPr>
      <w:bookmarkStart w:id="58" w:name="_Toc168480430"/>
      <w:r w:rsidRPr="00855B7E">
        <w:t xml:space="preserve">Patient </w:t>
      </w:r>
      <w:r w:rsidR="00D758D0">
        <w:t>m</w:t>
      </w:r>
      <w:r w:rsidRPr="00855B7E">
        <w:t xml:space="preserve">anagement and </w:t>
      </w:r>
      <w:r w:rsidR="00D758D0">
        <w:t>t</w:t>
      </w:r>
      <w:r w:rsidRPr="00855B7E">
        <w:t>reatment</w:t>
      </w:r>
      <w:bookmarkEnd w:id="58"/>
    </w:p>
    <w:p w14:paraId="2547E328" w14:textId="43CB4CC6" w:rsidR="0092328D" w:rsidRPr="00855B7E" w:rsidRDefault="0092328D" w:rsidP="0092328D">
      <w:pPr>
        <w:ind w:firstLine="0"/>
        <w:rPr>
          <w:sz w:val="24"/>
          <w:szCs w:val="24"/>
        </w:rPr>
      </w:pPr>
      <w:r>
        <w:rPr>
          <w:sz w:val="24"/>
          <w:szCs w:val="24"/>
        </w:rPr>
        <w:t>From the outset, supportive care was the main treatment for COVID-19 in the clinical setting</w:t>
      </w:r>
      <w:r w:rsidR="00BB31DE">
        <w:rPr>
          <w:sz w:val="24"/>
          <w:szCs w:val="24"/>
        </w:rPr>
        <w:t>.</w:t>
      </w:r>
    </w:p>
    <w:p w14:paraId="1533FCC4" w14:textId="77777777" w:rsidR="003111FB" w:rsidRDefault="003111FB" w:rsidP="009577C0">
      <w:pPr>
        <w:pStyle w:val="Heading3"/>
        <w:numPr>
          <w:ilvl w:val="0"/>
          <w:numId w:val="0"/>
        </w:numPr>
        <w:ind w:left="720"/>
      </w:pPr>
    </w:p>
    <w:p w14:paraId="51E22E07" w14:textId="40FF79D4" w:rsidR="0092328D" w:rsidRDefault="0092328D" w:rsidP="0092328D">
      <w:pPr>
        <w:pStyle w:val="Heading3"/>
      </w:pPr>
      <w:bookmarkStart w:id="59" w:name="_Toc168480431"/>
      <w:r>
        <w:t xml:space="preserve">Oxygen </w:t>
      </w:r>
      <w:r w:rsidR="00D758D0">
        <w:t>t</w:t>
      </w:r>
      <w:r>
        <w:t>herapy</w:t>
      </w:r>
      <w:bookmarkEnd w:id="59"/>
    </w:p>
    <w:p w14:paraId="6D0C9ABB" w14:textId="5BD6FF19" w:rsidR="0092328D" w:rsidRDefault="0092328D" w:rsidP="0092328D">
      <w:pPr>
        <w:ind w:firstLine="0"/>
        <w:rPr>
          <w:sz w:val="24"/>
          <w:szCs w:val="24"/>
        </w:rPr>
      </w:pPr>
      <w:r w:rsidRPr="001C1F4C">
        <w:rPr>
          <w:sz w:val="24"/>
          <w:szCs w:val="24"/>
        </w:rPr>
        <w:t>Moderate to severe</w:t>
      </w:r>
      <w:r>
        <w:rPr>
          <w:sz w:val="24"/>
          <w:szCs w:val="24"/>
        </w:rPr>
        <w:t xml:space="preserve"> illness was observed in patients admitted to wards which provided oxygen therapy as the main modality of treatment, and to ensure the respiratory status of the patient did not deteriorate </w:t>
      </w:r>
      <w:r>
        <w:rPr>
          <w:sz w:val="24"/>
          <w:szCs w:val="24"/>
        </w:rPr>
        <w:fldChar w:fldCharType="begin" w:fldLock="1"/>
      </w:r>
      <w:r>
        <w:rPr>
          <w:sz w:val="24"/>
          <w:szCs w:val="24"/>
        </w:rPr>
        <w:instrText>ADDIN CSL_CITATION {"citationItems":[{"id":"ITEM-1","itemData":{"DOI":"https://doi.org/10.10 07/978-3-319-94424-1","ISBN":"ISBN 978-3-319-94424-1","author":[{"dropping-particle":"","family":"LaRosa","given":"Jenifer A.","non-dropping-particle":"","parse-names":false,"suffix":""}],"edition":"1","editor":[{"dropping-particle":"","family":"LaRosa","given":"Jennifer","non-dropping-particle":"","parse-names":false,"suffix":""}],"id":"ITEM-1","issued":{"date-parts":[["2019"]]},"number-of-pages":"400","publisher":"Springer Nature","publisher-place":"Newark, NJ, USA","title":"Adult Critical Care Medicine","type":"book"},"uris":["http://www.mendeley.com/documents/?uuid=f0a03c0d-beff-416c-8cda-7886ff029c85"]}],"mendeley":{"formattedCitation":"(LaRosa, 2019)","plainTextFormattedCitation":"(LaRosa, 2019)","previouslyFormattedCitation":"(LaRosa, 2019)"},"properties":{"noteIndex":0},"schema":"https://github.com/citation-style-language/schema/raw/master/csl-citation.json"}</w:instrText>
      </w:r>
      <w:r>
        <w:rPr>
          <w:sz w:val="24"/>
          <w:szCs w:val="24"/>
        </w:rPr>
        <w:fldChar w:fldCharType="separate"/>
      </w:r>
      <w:r w:rsidRPr="00AE1C61">
        <w:rPr>
          <w:noProof/>
          <w:sz w:val="24"/>
          <w:szCs w:val="24"/>
        </w:rPr>
        <w:t>(LaRosa, 2019)</w:t>
      </w:r>
      <w:r>
        <w:rPr>
          <w:sz w:val="24"/>
          <w:szCs w:val="24"/>
        </w:rPr>
        <w:fldChar w:fldCharType="end"/>
      </w:r>
      <w:r>
        <w:rPr>
          <w:sz w:val="24"/>
          <w:szCs w:val="24"/>
        </w:rPr>
        <w:t xml:space="preserve">. Low flow oxygen with a simple face mask was generally accepted as the first line of support, some authors suggested that this modality of oxygenation should be used when the </w:t>
      </w:r>
      <w:r w:rsidR="008F3DE0">
        <w:rPr>
          <w:sz w:val="24"/>
          <w:szCs w:val="24"/>
        </w:rPr>
        <w:t>saturation of oxygen in arterial blood (</w:t>
      </w:r>
      <w:r>
        <w:rPr>
          <w:sz w:val="24"/>
          <w:szCs w:val="24"/>
        </w:rPr>
        <w:t>SaO</w:t>
      </w:r>
      <w:r>
        <w:rPr>
          <w:sz w:val="24"/>
          <w:szCs w:val="24"/>
          <w:vertAlign w:val="subscript"/>
        </w:rPr>
        <w:t>2</w:t>
      </w:r>
      <w:r w:rsidR="008F3DE0">
        <w:rPr>
          <w:sz w:val="24"/>
          <w:szCs w:val="24"/>
          <w:vertAlign w:val="subscript"/>
        </w:rPr>
        <w:t>)</w:t>
      </w:r>
      <w:r>
        <w:rPr>
          <w:sz w:val="24"/>
          <w:szCs w:val="24"/>
        </w:rPr>
        <w:t xml:space="preserve"> &lt;88% </w:t>
      </w:r>
      <w:r>
        <w:rPr>
          <w:sz w:val="24"/>
          <w:szCs w:val="24"/>
        </w:rPr>
        <w:fldChar w:fldCharType="begin" w:fldLock="1"/>
      </w:r>
      <w:r>
        <w:rPr>
          <w:sz w:val="24"/>
          <w:szCs w:val="24"/>
        </w:rPr>
        <w:instrText>ADDIN CSL_CITATION {"citationItems":[{"id":"ITEM-1","itemData":{"DOI":"10.5492/wjccm.v10.i4.81","ISSN":"2220-3141","abstract":"Coronavirus disease 2019 is a pandemic, was first recognized at Wuhan province, China in December 2019. The disease spread quickly across the globe, spreading stealthily from human to human through both symptomatic and asymptomatic individuals. A multisystem disease which appears to primarily spread via bio aerosols, it has exhibited a wide clinical spectrum involving multiple organ systems with the respiratory system pathology being the prime cause of morbidity and mortality. Initially unleashing a huge destructive trail at Wuhan China, Lombardy Italy and New York City, it has now spread to all parts of the globe and has actively thrived and mutated into new forms. Health care systems and Governments responded initially with panic, with containment measures giving way to mitigation strategies. The global medical and scientific community has come together and responded to this huge challenge. Professional medical societies quickly laid out \"expert\" guidelines which were conservative in their approach. Many drugs were re formulated and tested quickly with the help of national and international collaborative groups, helping carve out effective treatment strategies and help build a good scientific foundation for evidence-based medicine. Out of the darkness of chaos, we now have an orderly approach to manage this disease both from a public health preventive and therapeutic standpoint. With preventive measures such as masking and social distancing to the development of highly effective and potent vaccines, the public health success of such measures has been tempered by behavioral responses and resource mobilization. From a therapy standpoint, we now have drugs that were promising but now proven ineffective, and those that are effective when given early during viral pathogenesis or later when immune dysregulation has established, and the goal is to help reign in the destructive cascade. It has been a fascinating journey for mankind and our work here recapitulates the evolution of various aspects of critical care and other inpatient practices which continue to evolve.","author":[{"dropping-particle":"","family":"Nitesh","given":"Jain","non-dropping-particle":"","parse-names":false,"suffix":""},{"dropping-particle":"","family":"Kashyap","given":"Rahul","non-dropping-particle":"","parse-names":false,"suffix":""},{"dropping-particle":"","family":"Surani","given":"Salim R","non-dropping-particle":"","parse-names":false,"suffix":""}],"container-title":"World Journal of Critical Care Medicine","id":"ITEM-1","issue":"4","issued":{"date-parts":[["2021"]]},"note":"From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c1994-","page":"81-101","title":"What we learned in the past year in managing our COVID-19 patients in intensive care units?","type":"article-journal","volume":"10"},"uris":["http://www.mendeley.com/documents/?uuid=d3630209-7413-44d5-a0df-7482b09f5006"]}],"mendeley":{"formattedCitation":"(Nitesh, Kashyap and Surani, 2021)","plainTextFormattedCitation":"(Nitesh, Kashyap and Surani, 2021)","previouslyFormattedCitation":"(Nitesh, Kashyap and Surani, 2021)"},"properties":{"noteIndex":0},"schema":"https://github.com/citation-style-language/schema/raw/master/csl-citation.json"}</w:instrText>
      </w:r>
      <w:r>
        <w:rPr>
          <w:sz w:val="24"/>
          <w:szCs w:val="24"/>
        </w:rPr>
        <w:fldChar w:fldCharType="separate"/>
      </w:r>
      <w:r w:rsidRPr="00AF255F">
        <w:rPr>
          <w:noProof/>
          <w:sz w:val="24"/>
          <w:szCs w:val="24"/>
        </w:rPr>
        <w:t>(Nitesh, Kashyap and Surani, 2021)</w:t>
      </w:r>
      <w:r>
        <w:rPr>
          <w:sz w:val="24"/>
          <w:szCs w:val="24"/>
        </w:rPr>
        <w:fldChar w:fldCharType="end"/>
      </w:r>
      <w:r>
        <w:rPr>
          <w:sz w:val="24"/>
          <w:szCs w:val="24"/>
        </w:rPr>
        <w:t xml:space="preserve">. If further deterioration of oxygen </w:t>
      </w:r>
      <w:r>
        <w:rPr>
          <w:sz w:val="24"/>
          <w:szCs w:val="24"/>
        </w:rPr>
        <w:lastRenderedPageBreak/>
        <w:t xml:space="preserve">saturation occurred, the next line of oxygen therapy was the implementation of high flow nasal cannula (HFNC) in order to provide oxygen at very high flow rates (40-80 L/min). The gas could further be heated and humidified to simulate physiological conditions providing a greater level of comfort to the patient and also provide low levels of functional positive end expiratory pressure (PEEP) in the respiratory tract </w:t>
      </w:r>
      <w:r>
        <w:rPr>
          <w:sz w:val="24"/>
          <w:szCs w:val="24"/>
        </w:rPr>
        <w:fldChar w:fldCharType="begin" w:fldLock="1"/>
      </w:r>
      <w:r>
        <w:rPr>
          <w:sz w:val="24"/>
          <w:szCs w:val="24"/>
        </w:rPr>
        <w:instrText>ADDIN CSL_CITATION {"citationItems":[{"id":"ITEM-1","itemData":{"ISBN":"0013402005","PMID":"32305286","abstract":"The 2030 Agenda for Sustainable Development agreed by UN Member States in 2015 will drive global and national policies for the coming fifteen years. Arsenic will feature more prominently in this development agenda, both in terms of direct influence on the target for universal access to safe drinking water, and indirect impacts on the realization of other targets. For states to successfully track progress towards the new targets, surveillance and monitoring systems will need to be strengthened at national and sub-national levels. Development and strengthening of such systems will take many years, and will certainly still be in progress by the end of the Sustainable Development Goals in 2030.","author":[{"dropping-particle":"","family":"Mandal Amit Kumar , Dam Paulami , L. Octavio Franco , S. Hanen , Sukhendu Mandal , Gulten Can Sezgin , Kinkar Biswas , Nandi Partha Sarathi","given":"Ismail Ocsoy","non-dropping-particle":"","parse-names":false,"suffix":""}],"container-title":"Ann Oncol","id":"ITEM-1","issue":"January","issued":{"date-parts":[["2020"]]},"page":"19-21","title":"High-Flow, Noninvasive Ventilation and Awake (Nonintubation) Proning in Patients With Coronavirus Disease 2019 With Respiratory Failure","type":"article-journal"},"uris":["http://www.mendeley.com/documents/?uuid=52ce88d8-6921-44ac-a3f4-888bc8244b1f"]}],"mendeley":{"formattedCitation":"(Mandal Amit Kumar , Dam Paulami , L. Octavio Franco , S. Hanen , Sukhendu Mandal , Gulten Can Sezgin , Kinkar Biswas , Nandi Partha Sarathi, 2020)","manualFormatting":"(Kumar et al.  2020)","plainTextFormattedCitation":"(Mandal Amit Kumar , Dam Paulami , L. Octavio Franco , S. Hanen , Sukhendu Mandal , Gulten Can Sezgin , Kinkar Biswas , Nandi Partha Sarathi, 2020)","previouslyFormattedCitation":"(Mandal Amit Kumar , Dam Paulami , L. Octavio Franco , S. Hanen , Sukhendu Mandal , Gulten Can Sezgin , Kinkar Biswas , Nandi Partha Sarathi, 2020)"},"properties":{"noteIndex":0},"schema":"https://github.com/citation-style-language/schema/raw/master/csl-citation.json"}</w:instrText>
      </w:r>
      <w:r>
        <w:rPr>
          <w:sz w:val="24"/>
          <w:szCs w:val="24"/>
        </w:rPr>
        <w:fldChar w:fldCharType="separate"/>
      </w:r>
      <w:r w:rsidRPr="00C46094">
        <w:rPr>
          <w:noProof/>
          <w:sz w:val="24"/>
          <w:szCs w:val="24"/>
        </w:rPr>
        <w:t>(Kumar</w:t>
      </w:r>
      <w:r>
        <w:rPr>
          <w:noProof/>
          <w:sz w:val="24"/>
          <w:szCs w:val="24"/>
        </w:rPr>
        <w:t xml:space="preserve"> </w:t>
      </w:r>
      <w:r w:rsidRPr="007B2879">
        <w:rPr>
          <w:i/>
          <w:iCs/>
          <w:noProof/>
          <w:sz w:val="24"/>
          <w:szCs w:val="24"/>
        </w:rPr>
        <w:t>et al</w:t>
      </w:r>
      <w:r>
        <w:rPr>
          <w:noProof/>
          <w:sz w:val="24"/>
          <w:szCs w:val="24"/>
        </w:rPr>
        <w:t>.</w:t>
      </w:r>
      <w:r w:rsidRPr="00C46094">
        <w:rPr>
          <w:noProof/>
          <w:sz w:val="24"/>
          <w:szCs w:val="24"/>
        </w:rPr>
        <w:t xml:space="preserve">  2020)</w:t>
      </w:r>
      <w:r>
        <w:rPr>
          <w:sz w:val="24"/>
          <w:szCs w:val="24"/>
        </w:rPr>
        <w:fldChar w:fldCharType="end"/>
      </w:r>
      <w:r>
        <w:rPr>
          <w:sz w:val="24"/>
          <w:szCs w:val="24"/>
        </w:rPr>
        <w:t>. Non-invasive ventilation  such as</w:t>
      </w:r>
      <w:r w:rsidR="00BB31DE">
        <w:rPr>
          <w:sz w:val="24"/>
          <w:szCs w:val="24"/>
        </w:rPr>
        <w:t xml:space="preserve"> </w:t>
      </w:r>
      <w:r>
        <w:rPr>
          <w:sz w:val="24"/>
          <w:szCs w:val="24"/>
        </w:rPr>
        <w:t xml:space="preserve">CPAP and BIPAP are the next level of respiratory augmentation. These are seen to decrease the work of breathing while applying PEEP. This method of respiratory support is generally supplied via a full face mask or a helmet mask, this also decreases the levels of aerosolization of the virus thus providing a greater degree of protection for staff </w:t>
      </w:r>
      <w:r>
        <w:rPr>
          <w:sz w:val="24"/>
          <w:szCs w:val="24"/>
        </w:rPr>
        <w:fldChar w:fldCharType="begin" w:fldLock="1"/>
      </w:r>
      <w:r>
        <w:rPr>
          <w:sz w:val="24"/>
          <w:szCs w:val="24"/>
        </w:rPr>
        <w:instrText>ADDIN CSL_CITATION {"citationItems":[{"id":"ITEM-1","itemData":{"DOI":"10.1183/16000617.0068-2020","ISSN":"16000617","PMID":"32248146","abstract":"The World Health Organization has recently defined the severe acute respiratory syndrome coronavirus 2 (SARS-CoV-2) infection a pandemic. The infection, that may cause a potentially very severe respiratory disease, now called coronavirus disease 2019 (COVID-19), has airborne transmission via droplets. The rate of transmission is quite high, higher than common influenza. Healthcare workers are at high risk of contracting the infection particularly when applying respiratory devices such as oxygen cannulas or noninvasive ventilation. The aim of this article is to provide evidence-based recommendations for the correct use of “respiratory devices” in the COVID-19 emergency and protect healthcare workers from contracting the SARS-CoV-2 infection.","author":[{"dropping-particle":"","family":"Ferioli","given":"Martina","non-dropping-particle":"","parse-names":false,"suffix":""},{"dropping-particle":"","family":"Cisternino","given":"Cecilia","non-dropping-particle":"","parse-names":false,"suffix":""},{"dropping-particle":"","family":"Leo","given":"Valentina","non-dropping-particle":"","parse-names":false,"suffix":""},{"dropping-particle":"","family":"Pisani","given":"Lara","non-dropping-particle":"","parse-names":false,"suffix":""},{"dropping-particle":"","family":"Palange","given":"Paolo","non-dropping-particle":"","parse-names":false,"suffix":""},{"dropping-particle":"","family":"Nava","given":"Stefano","non-dropping-particle":"","parse-names":false,"suffix":""}],"container-title":"European Respiratory Review","id":"ITEM-1","issue":"155","issued":{"date-parts":[["2020"]]},"page":"1-10","title":"Protecting healthcare workers from sars-cov-2 infection: Practical indications","type":"article-journal","volume":"29"},"uris":["http://www.mendeley.com/documents/?uuid=a3bf1060-84ba-417c-89e8-78631c34eb3a"]}],"mendeley":{"formattedCitation":"(Ferioli &lt;i&gt;et al.&lt;/i&gt;, 2020)","plainTextFormattedCitation":"(Ferioli et al., 2020)","previouslyFormattedCitation":"(Ferioli &lt;i&gt;et al.&lt;/i&gt;, 2020)"},"properties":{"noteIndex":0},"schema":"https://github.com/citation-style-language/schema/raw/master/csl-citation.json"}</w:instrText>
      </w:r>
      <w:r>
        <w:rPr>
          <w:sz w:val="24"/>
          <w:szCs w:val="24"/>
        </w:rPr>
        <w:fldChar w:fldCharType="separate"/>
      </w:r>
      <w:r w:rsidRPr="005C0921">
        <w:rPr>
          <w:noProof/>
          <w:sz w:val="24"/>
          <w:szCs w:val="24"/>
        </w:rPr>
        <w:t xml:space="preserve">(Ferioli </w:t>
      </w:r>
      <w:r w:rsidRPr="005C0921">
        <w:rPr>
          <w:i/>
          <w:noProof/>
          <w:sz w:val="24"/>
          <w:szCs w:val="24"/>
        </w:rPr>
        <w:t>et al.</w:t>
      </w:r>
      <w:r w:rsidRPr="005C0921">
        <w:rPr>
          <w:noProof/>
          <w:sz w:val="24"/>
          <w:szCs w:val="24"/>
        </w:rPr>
        <w:t>, 2020)</w:t>
      </w:r>
      <w:r>
        <w:rPr>
          <w:sz w:val="24"/>
          <w:szCs w:val="24"/>
        </w:rPr>
        <w:fldChar w:fldCharType="end"/>
      </w:r>
      <w:r>
        <w:rPr>
          <w:sz w:val="24"/>
          <w:szCs w:val="24"/>
        </w:rPr>
        <w:t xml:space="preserve">. </w:t>
      </w:r>
    </w:p>
    <w:p w14:paraId="1798F01F" w14:textId="77777777" w:rsidR="0092328D" w:rsidRDefault="0092328D" w:rsidP="0092328D">
      <w:pPr>
        <w:ind w:firstLine="0"/>
        <w:rPr>
          <w:sz w:val="24"/>
          <w:szCs w:val="24"/>
        </w:rPr>
      </w:pPr>
      <w:r>
        <w:rPr>
          <w:sz w:val="24"/>
          <w:szCs w:val="24"/>
        </w:rPr>
        <w:t xml:space="preserve">The oxygen therapies were further augmented with ‘awake proning’ (although this was much more difficult when patients were receiving oxygen via a helmet due to the size of the equipment). This technique is thought to improve the outcome in patients with or without COVID-19 by modulating lung mechanics. It is achieved by placing patients on their stomachs, this allows the posterior aspect of the lungs to expand fully, drain secretions and prevent ventilation/perfusion mismatch. This technique has mixed results in the awake patient, some authors showed a non-statistically significant reduction in supplemental requirements when a proning regimen was utilised in the COVID-19 Positive patient </w:t>
      </w:r>
      <w:r>
        <w:rPr>
          <w:sz w:val="24"/>
          <w:szCs w:val="24"/>
        </w:rPr>
        <w:fldChar w:fldCharType="begin" w:fldLock="1"/>
      </w:r>
      <w:r>
        <w:rPr>
          <w:sz w:val="24"/>
          <w:szCs w:val="24"/>
        </w:rPr>
        <w:instrText>ADDIN CSL_CITATION {"citationItems":[{"id":"ITEM-1","itemData":{"DOI":"10.1183/23120541.00692-2020","ISSN":"23120541","abstract":"Rationale and objectives: Prone positioning as a complement to oxygen therapy to treat hypoxaemia in coronavirus disease 2019 (COVID-19) pneumonia in spontaneously breathing patients has been widely adopted, despite a lack of evidence for its benefit. We tested the hypothesis that a simple incentive to self-prone for a maximum of 12 h per day would decrease oxygen needs in patients admitted to the ward for COVID-19 pneumonia on low-flow oxygen therapy. Methods: 27 patients with confirmed COVID-19 pneumonia admitted to Geneva University Hospitals were included in the study. 10 patients were randomised to self-prone positioning and 17 to usual care. Measurements and main results: Oxygen needs assessed by oxygen flow on nasal cannula at inclusion were similar between groups. 24 h after starting the intervention, the median (interquartile range (IQR)) oxygen flow was 1.0 (0.1–2.9) L·min−1 in the prone position group and 2.0 (0.5–3.0) L·min−1 in the control group (p=0.507). Median (IQR) oxygen saturation/fraction of inspired oxygen ratio was 390 (300–432) in the prone position group and 336 (294–422) in the control group (p=0.633). One patient from the intervention group who did not self-prone was transferred to the high-dependency unit. Self-prone positioning was easy to implement. The intervention was well tolerated and only mild side-effects were reported. Conclusions: Self-prone positioning in patients with COVID-19 pneumonia requiring low-flow oxygen therapy resulted in a clinically meaningful reduction of oxygen flow, but without reaching statistical significance.","author":[{"dropping-particle":"","family":"Kharat","given":"Aileen","non-dropping-particle":"","parse-names":false,"suffix":""},{"dropping-particle":"","family":"Dupuis-Lozeron","given":"Elise","non-dropping-particle":"","parse-names":false,"suffix":""},{"dropping-particle":"","family":"Cantero","given":"Chloé","non-dropping-particle":"","parse-names":false,"suffix":""},{"dropping-particle":"","family":"Marti","given":"Christophe","non-dropping-particle":"","parse-names":false,"suffix":""},{"dropping-particle":"","family":"Grosgurin","given":"Olivier","non-dropping-particle":"","parse-names":false,"suffix":""},{"dropping-particle":"","family":"Lolachi","given":"Sanaz","non-dropping-particle":"","parse-names":false,"suffix":""},{"dropping-particle":"","family":"Lador","given":"Frédéric","non-dropping-particle":"","parse-names":false,"suffix":""},{"dropping-particle":"","family":"Plojoux","given":"Jérôme","non-dropping-particle":"","parse-names":false,"suffix":""},{"dropping-particle":"","family":"Janssens","given":"Jean Paul","non-dropping-particle":"","parse-names":false,"suffix":""},{"dropping-particle":"","family":"Soccal","given":"Paola M.","non-dropping-particle":"","parse-names":false,"suffix":""},{"dropping-particle":"","family":"Adler","given":"Dan","non-dropping-particle":"","parse-names":false,"suffix":""}],"container-title":"ERJ Open Research","id":"ITEM-1","issue":"1","issued":{"date-parts":[["2021"]]},"note":"From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c1994-","title":"Self-proning in covid-19 patients on low-flow oxygen therapy: A cluster randomised controlled trial","type":"article-journal","volume":"7"},"uris":["http://www.mendeley.com/documents/?uuid=7580494a-9081-461e-85e7-283609c8e00a"]}],"mendeley":{"formattedCitation":"(Kharat &lt;i&gt;et al.&lt;/i&gt;, 2021)","plainTextFormattedCitation":"(Kharat et al., 2021)","previouslyFormattedCitation":"(Kharat &lt;i&gt;et al.&lt;/i&gt;, 2021)"},"properties":{"noteIndex":0},"schema":"https://github.com/citation-style-language/schema/raw/master/csl-citation.json"}</w:instrText>
      </w:r>
      <w:r>
        <w:rPr>
          <w:sz w:val="24"/>
          <w:szCs w:val="24"/>
        </w:rPr>
        <w:fldChar w:fldCharType="separate"/>
      </w:r>
      <w:r w:rsidRPr="00706625">
        <w:rPr>
          <w:noProof/>
          <w:sz w:val="24"/>
          <w:szCs w:val="24"/>
        </w:rPr>
        <w:t xml:space="preserve">(Kharat </w:t>
      </w:r>
      <w:r w:rsidRPr="00706625">
        <w:rPr>
          <w:i/>
          <w:noProof/>
          <w:sz w:val="24"/>
          <w:szCs w:val="24"/>
        </w:rPr>
        <w:t>et al.</w:t>
      </w:r>
      <w:r w:rsidRPr="00706625">
        <w:rPr>
          <w:noProof/>
          <w:sz w:val="24"/>
          <w:szCs w:val="24"/>
        </w:rPr>
        <w:t>, 2021)</w:t>
      </w:r>
      <w:r>
        <w:rPr>
          <w:sz w:val="24"/>
          <w:szCs w:val="24"/>
        </w:rPr>
        <w:fldChar w:fldCharType="end"/>
      </w:r>
      <w:r>
        <w:rPr>
          <w:sz w:val="24"/>
          <w:szCs w:val="24"/>
        </w:rPr>
        <w:t xml:space="preserve">. Others showed an association of awake proning with improved outcomes in patients receiving non-invasive respiratory support </w:t>
      </w:r>
      <w:r>
        <w:rPr>
          <w:sz w:val="24"/>
          <w:szCs w:val="24"/>
        </w:rPr>
        <w:fldChar w:fldCharType="begin" w:fldLock="1"/>
      </w:r>
      <w:r>
        <w:rPr>
          <w:sz w:val="24"/>
          <w:szCs w:val="24"/>
        </w:rPr>
        <w:instrText>ADDIN CSL_CITATION {"citationItems":[{"id":"ITEM-1","itemData":{"DOI":"10.1136/bmjresp-2020-000678","ISSN":"20524439","PMID":"32928787","abstract":"The SARS-CoV-2 can lead to severe illness with COVID-19. Outcomes of patients requiring mechanical ventilation are poor. Awake proning in COVID-19 improves oxygenation, but on data clinical outcomes is limited. This single-centre retrospective study aimed to assess whether successful awake proning of patients with COVID-19, requiring respiratory support (continuous positive airways pressure (CPAP) or high-flow nasal oxygen (HFNO)) on a respiratory high-dependency unit (HDU), is associated with improved outcomes. HDU care included awake proning by respiratory physiotherapists. Of 565 patients admitted with COVID-19, 71 (12.6%) were managed on the respiratory HDU, with 48 of these (67.6%) requiring respiratory support. Patients managed with CPAP alone 22/48 (45.8%) were significantly less likely to die than patients who required transfer onto HFNO 26/48 (54.2%): CPAP mortality 36.4%; HFNO mortality 69.2%, (p=0.023); however, multivariate analysis demonstrated that increasing age and the inability to awake prone were the only independent predictors of COVID-19 mortality. The mortality of patients with COVID-19 requiring respiratory support is considerable. Data from our cohort managed on HDU show that CPAP and awake proning are possible in a selected population of COVID-19, and may be useful. Further prospective studies are required.","author":[{"dropping-particle":"","family":"Hallifax","given":"Rob J.","non-dropping-particle":"","parse-names":false,"suffix":""},{"dropping-particle":"","family":"Porter","given":"Benedict Ml","non-dropping-particle":"","parse-names":false,"suffix":""},{"dropping-particle":"","family":"Elder","given":"Patrick Jd","non-dropping-particle":"","parse-names":false,"suffix":""},{"dropping-particle":"","family":"Evans","given":"Sarah B.","non-dropping-particle":"","parse-names":false,"suffix":""},{"dropping-particle":"","family":"Turnbull","given":"Chris D.","non-dropping-particle":"","parse-names":false,"suffix":""},{"dropping-particle":"","family":"Hynes","given":"Gareth","non-dropping-particle":"","parse-names":false,"suffix":""},{"dropping-particle":"","family":"Lardner","given":"Rachel","non-dropping-particle":"","parse-names":false,"suffix":""},{"dropping-particle":"","family":"Archer","given":"Kirsty","non-dropping-particle":"","parse-names":false,"suffix":""},{"dropping-particle":"V.","family":"Bettinson","given":"Henry","non-dropping-particle":"","parse-names":false,"suffix":""},{"dropping-particle":"","family":"Nickol","given":"Annabel H.","non-dropping-particle":"","parse-names":false,"suffix":""},{"dropping-particle":"","family":"Flight","given":"William G.","non-dropping-particle":"","parse-names":false,"suffix":""},{"dropping-particle":"","family":"Chapman","given":"Stephen J.","non-dropping-particle":"","parse-names":false,"suffix":""},{"dropping-particle":"","family":"Hardinge","given":"Maxine","non-dropping-particle":"","parse-names":false,"suffix":""},{"dropping-particle":"","family":"Hoyles","given":"Rachel K.","non-dropping-particle":"","parse-names":false,"suffix":""},{"dropping-particle":"","family":"Saunders","given":"Peter","non-dropping-particle":"","parse-names":false,"suffix":""},{"dropping-particle":"","family":"Sykes","given":"Anny","non-dropping-particle":"","parse-names":false,"suffix":""},{"dropping-particle":"","family":"Wrightson","given":"John M.","non-dropping-particle":"","parse-names":false,"suffix":""},{"dropping-particle":"","family":"Moore","given":"Alastair","non-dropping-particle":"","parse-names":false,"suffix":""},{"dropping-particle":"","family":"Ho","given":"Ling Pei","non-dropping-particle":"","parse-names":false,"suffix":""},{"dropping-particle":"","family":"Fraser","given":"Emily","non-dropping-particle":"","parse-names":false,"suffix":""},{"dropping-particle":"","family":"Pavord","given":"Ian D.","non-dropping-particle":"","parse-names":false,"suffix":""},{"dropping-particle":"","family":"Talbot","given":"Nicholas P.","non-dropping-particle":"","parse-names":false,"suffix":""},{"dropping-particle":"","family":"Bafadhel","given":"Mona","non-dropping-particle":"","parse-names":false,"suffix":""},{"dropping-particle":"","family":"Petousi","given":"Nayia","non-dropping-particle":"","parse-names":false,"suffix":""},{"dropping-particle":"","family":"Rahman","given":"Najib M.","non-dropping-particle":"","parse-names":false,"suffix":""}],"container-title":"BMJ open respiratory research","id":"ITEM-1","issue":"1","issued":{"date-parts":[["2020"]]},"page":"1-7","title":"Successful awake proning is associated with improved clinical outcomes in patients with COVID-19: single-centre high-dependency unit experience","type":"article-journal","volume":"7"},"uris":["http://www.mendeley.com/documents/?uuid=0947cbe0-31bb-44c2-b4a8-a8cb3cb5e301"]}],"mendeley":{"formattedCitation":"(Hallifax &lt;i&gt;et al.&lt;/i&gt;, 2020)","plainTextFormattedCitation":"(Hallifax et al., 2020)","previouslyFormattedCitation":"(Hallifax &lt;i&gt;et al.&lt;/i&gt;, 2020)"},"properties":{"noteIndex":0},"schema":"https://github.com/citation-style-language/schema/raw/master/csl-citation.json"}</w:instrText>
      </w:r>
      <w:r>
        <w:rPr>
          <w:sz w:val="24"/>
          <w:szCs w:val="24"/>
        </w:rPr>
        <w:fldChar w:fldCharType="separate"/>
      </w:r>
      <w:r w:rsidRPr="00706625">
        <w:rPr>
          <w:noProof/>
          <w:sz w:val="24"/>
          <w:szCs w:val="24"/>
        </w:rPr>
        <w:t xml:space="preserve">(Hallifax </w:t>
      </w:r>
      <w:r w:rsidRPr="00706625">
        <w:rPr>
          <w:i/>
          <w:noProof/>
          <w:sz w:val="24"/>
          <w:szCs w:val="24"/>
        </w:rPr>
        <w:t>et al.</w:t>
      </w:r>
      <w:r w:rsidRPr="00706625">
        <w:rPr>
          <w:noProof/>
          <w:sz w:val="24"/>
          <w:szCs w:val="24"/>
        </w:rPr>
        <w:t>, 2020)</w:t>
      </w:r>
      <w:r>
        <w:rPr>
          <w:sz w:val="24"/>
          <w:szCs w:val="24"/>
        </w:rPr>
        <w:fldChar w:fldCharType="end"/>
      </w:r>
      <w:r>
        <w:rPr>
          <w:sz w:val="24"/>
          <w:szCs w:val="24"/>
        </w:rPr>
        <w:t xml:space="preserve">. Caputo, Strayer and Levitan showed early awake self-proning in this cohort of patients when admitted to the emergency room demonstrated improved oxygen saturations </w:t>
      </w:r>
      <w:r>
        <w:rPr>
          <w:sz w:val="24"/>
          <w:szCs w:val="24"/>
        </w:rPr>
        <w:fldChar w:fldCharType="begin" w:fldLock="1"/>
      </w:r>
      <w:r>
        <w:rPr>
          <w:sz w:val="24"/>
          <w:szCs w:val="24"/>
        </w:rPr>
        <w:instrText>ADDIN CSL_CITATION {"citationItems":[{"id":"ITEM-1","itemData":{"DOI":"10.1111/acem.13994","ISSN":"15532712","PMID":"32320506","abstract":"Objective: Prolonged and unaddressed hypoxia can lead to poor patient outcomes. Proning has become a standard treatment in the management of patients with ARDS who have difficulty achieving adequate oxygen saturation. The purpose of this study was to describe the use of early proning of awake, non-intubated patients in the emergency department (ED) during the COVID-19 pandemic. Methods: This pilot study was carried out in a single urban ED in New York City. We included patients suspected of having COVID-19 with hypoxia on arrival. A standard pulse oximeter was used to measure SpO2. SpO2 measurements were recorded at triage and after 5 minutes of proning. Supplemental oxygenation methods included non-rebreather mask (NRB) and nasal cannula. We also characterized post-proning failure rates of intubation within the first 24 hours of arrival to the ED. Results: Fifty patients were included. Overall, the median SpO2 at triage was 80% (IQR 69 to 85). After application of supplemental oxygen was given to patients on room air it was 84% (IQR 75 to 90). After 5 minutes of proning was added SpO2 improved to 94% (IQR 90 to 95). Comparison of the pre- to post-median by the Wilcoxon Rank-sum test yielded P = 0.001. Thirteen patients (24%) failed to improve or maintain their oxygen saturations and required endotracheal intubation within 24 hours of arrival to the ED. Conclusion: Awake early self-proning in the emergency department demonstrated improved oxygen saturation in our COVID-19 positive patients. Further studies are needed to support causality and determine the effect of proning on disease severity and mortality.","author":[{"dropping-particle":"","family":"Caputo","given":"Nicholas D.","non-dropping-particle":"","parse-names":false,"suffix":""},{"dropping-particle":"","family":"Strayer","given":"Reuben J.","non-dropping-particle":"","parse-names":false,"suffix":""},{"dropping-particle":"","family":"Levitan","given":"Richard","non-dropping-particle":"","parse-names":false,"suffix":""}],"container-title":"Academic Emergency Medicine","id":"ITEM-1","issue":"5","issued":{"date-parts":[["2020"]]},"page":"375-378","title":"Early Self-Proning in Awake, Non-intubated Patients in the Emergency Department: A Single ED’s Experience During the COVID-19 Pandemic","type":"article-journal","volume":"27"},"uris":["http://www.mendeley.com/documents/?uuid=391b7386-a538-4e01-9338-d4f15e002f84"]}],"mendeley":{"formattedCitation":"(Caputo, Strayer and Levitan, 2020)","plainTextFormattedCitation":"(Caputo, Strayer and Levitan, 2020)","previouslyFormattedCitation":"(Caputo, Strayer and Levitan, 2020)"},"properties":{"noteIndex":0},"schema":"https://github.com/citation-style-language/schema/raw/master/csl-citation.json"}</w:instrText>
      </w:r>
      <w:r>
        <w:rPr>
          <w:sz w:val="24"/>
          <w:szCs w:val="24"/>
        </w:rPr>
        <w:fldChar w:fldCharType="separate"/>
      </w:r>
      <w:r w:rsidRPr="009D6F16">
        <w:rPr>
          <w:noProof/>
          <w:sz w:val="24"/>
          <w:szCs w:val="24"/>
        </w:rPr>
        <w:t>(Caputo, Strayer and Levitan, 2020)</w:t>
      </w:r>
      <w:r>
        <w:rPr>
          <w:sz w:val="24"/>
          <w:szCs w:val="24"/>
        </w:rPr>
        <w:fldChar w:fldCharType="end"/>
      </w:r>
      <w:r>
        <w:rPr>
          <w:sz w:val="24"/>
          <w:szCs w:val="24"/>
        </w:rPr>
        <w:t>.</w:t>
      </w:r>
    </w:p>
    <w:p w14:paraId="6609A70F" w14:textId="46A5D77D" w:rsidR="00B6177D" w:rsidRDefault="0092328D" w:rsidP="0092328D">
      <w:pPr>
        <w:ind w:firstLine="0"/>
        <w:rPr>
          <w:sz w:val="24"/>
          <w:szCs w:val="24"/>
        </w:rPr>
      </w:pPr>
      <w:r>
        <w:rPr>
          <w:sz w:val="24"/>
          <w:szCs w:val="24"/>
        </w:rPr>
        <w:lastRenderedPageBreak/>
        <w:t xml:space="preserve">Patients were closely monitored on the ward environment for  further clinical deterioration and progressive respiratory failure which had been observed, most centres reported that about 25% of hospitalized COVID-19 positive patients required ICU admission for a more intensive therapy </w:t>
      </w:r>
      <w:r>
        <w:rPr>
          <w:sz w:val="24"/>
          <w:szCs w:val="24"/>
        </w:rPr>
        <w:fldChar w:fldCharType="begin" w:fldLock="1"/>
      </w:r>
      <w:r>
        <w:rPr>
          <w:sz w:val="24"/>
          <w:szCs w:val="24"/>
        </w:rPr>
        <w:instrText>ADDIN CSL_CITATION {"citationItems":[{"id":"ITEM-1","itemData":{"abstract":"a r t i c l e i n f o Article history: Received 11 February 2020 Accepted 12 February 2020 Available online xxx Editor: Jean-Marc Rolain Keywords: 2019-nCoV SARS-CoV-2 COVID-19 China Epidemic Remdesivir a b s t r a c t The emergence of severe acute respiratory syndrome coronavirus 2 (SARS-CoV-2; previously provision- ally named 2019 novel coronavirus or 2019-nCoV) disease (COVID-19) in China at the end of 2019 has caused a large global outbreak and is a major public health issue. As of 11 February 2020, data from the World Health Organization (WHO) have shown that more than 43 0 0 0 confirmed cases have been identified in 28 countries/regions, with &gt; 99% of cases being detected in China. On 30 January 2020, the WHO declared COVID-19 as the sixth public health emergency of international concern. SARS-CoV-2 is closely related to two bat-derived severe acute respiratory syndrome-like coronaviruses, bat-SL-CoVZC45 and bat-SL-CoVZXC21. It is spread by human-to-human transmission via droplets or direct contact, and infection has been estimated to have mean incubation period of 6.4 days and a basic reproduction num- ber of 2.24–3.58. Among patients with pneumonia caused by SARS-CoV-2 (novel coronavirus pneumonia or Wuhan pneumonia), fever was the most common symptom, followed by cough. Bilateral lung involve- ment with ground-glass opacity was the most common finding from computed tomography images of the chest. The one case of SARS-CoV-2 pneumonia in the USA is responding well to remdesivir, which is now undergoing a clinical trial in China. Currently, controlling infection to prevent the spread of SARS-CoV-2 is the primary intervention being used. However, public health authorities should keep monitoring the situation closely, as the more we can learn about this novel virus and its associated outbreak, the better we can respond. ©2020","author":[{"dropping-particle":"","family":"Ramanathan","given":"Kollengode","non-dropping-particle":"","parse-names":false,"suffix":""},{"dropping-particle":"","family":"Antognini","given":"David","non-dropping-particle":"","parse-names":false,"suffix":""},{"dropping-particle":"","family":"Combes","given":"Alain","non-dropping-particle":"","parse-names":false,"suffix":""},{"dropping-particle":"","family":"Paden","given":"Matthew","non-dropping-particle":"","parse-names":false,"suffix":""},{"dropping-particle":"","family":"Zakhary","given":"Bishoy","non-dropping-particle":"","parse-names":false,"suffix":""},{"dropping-particle":"","family":"Ogino","given":"Mark","non-dropping-particle":"","parse-names":false,"suffix":""},{"dropping-particle":"","family":"Maclaren","given":"Graeme","non-dropping-particle":"","parse-names":false,"suffix":""},{"dropping-particle":"","family":"Brodie","given":"Daniel","non-dropping-particle":"","parse-names":false,"suffix":""}],"id":"ITEM-1","issue":"January","issued":{"date-parts":[["2020"]]},"page":"19-21","title":"Intensive care management of coronavirus disease 2019 (COVID-19): challenges and recommendations","type":"article-journal"},"uris":["http://www.mendeley.com/documents/?uuid=318079a3-1ee9-4600-8a1a-f842c446aa8c"]}],"mendeley":{"formattedCitation":"(Ramanathan &lt;i&gt;et al.&lt;/i&gt;, 2020)","plainTextFormattedCitation":"(Ramanathan et al., 2020)","previouslyFormattedCitation":"(Ramanathan &lt;i&gt;et al.&lt;/i&gt;, 2020)"},"properties":{"noteIndex":0},"schema":"https://github.com/citation-style-language/schema/raw/master/csl-citation.json"}</w:instrText>
      </w:r>
      <w:r>
        <w:rPr>
          <w:sz w:val="24"/>
          <w:szCs w:val="24"/>
        </w:rPr>
        <w:fldChar w:fldCharType="separate"/>
      </w:r>
      <w:r w:rsidRPr="00C17255">
        <w:rPr>
          <w:noProof/>
          <w:sz w:val="24"/>
          <w:szCs w:val="24"/>
        </w:rPr>
        <w:t xml:space="preserve">(Ramanathan </w:t>
      </w:r>
      <w:r w:rsidRPr="00C17255">
        <w:rPr>
          <w:i/>
          <w:noProof/>
          <w:sz w:val="24"/>
          <w:szCs w:val="24"/>
        </w:rPr>
        <w:t>et al.</w:t>
      </w:r>
      <w:r w:rsidRPr="00C17255">
        <w:rPr>
          <w:noProof/>
          <w:sz w:val="24"/>
          <w:szCs w:val="24"/>
        </w:rPr>
        <w:t>, 2020)</w:t>
      </w:r>
      <w:r>
        <w:rPr>
          <w:sz w:val="24"/>
          <w:szCs w:val="24"/>
        </w:rPr>
        <w:fldChar w:fldCharType="end"/>
      </w:r>
      <w:r w:rsidR="00BB31DE">
        <w:rPr>
          <w:sz w:val="24"/>
          <w:szCs w:val="24"/>
        </w:rPr>
        <w:t>,</w:t>
      </w:r>
      <w:r>
        <w:rPr>
          <w:sz w:val="24"/>
          <w:szCs w:val="24"/>
        </w:rPr>
        <w:t xml:space="preserve"> </w:t>
      </w:r>
      <w:r>
        <w:rPr>
          <w:sz w:val="24"/>
          <w:szCs w:val="24"/>
        </w:rPr>
        <w:fldChar w:fldCharType="begin" w:fldLock="1"/>
      </w:r>
      <w:r>
        <w:rPr>
          <w:sz w:val="24"/>
          <w:szCs w:val="24"/>
        </w:rPr>
        <w:instrText>ADDIN CSL_CITATION {"citationItems":[{"id":"ITEM-1","itemData":{"DOI":"10.1186/s13613-021-00820-w","ISBN":"1361302100","ISSN":"21105820","PMID":"33604873","abstract":"SARS-CoV-2, the causative agent of coronavirus disease 2019 (COVID-19), is responsible for the largest pandemic facing humanity since the Spanish flu pandemic in the early twentieth century. Since there is no specific antiviral treatment, optimized support is the most relevant factor in the patient's prognosis. In the hospital setting, the identification of high-risk patients for clinical deterioration is essential to ensure access to intensive treatment of severe conditions in a timely manner. The initial management of hypoxemia includes conventional oxygen therapy, high-flow nasal canula oxygen, and non-invasive ventilation. For patients requiring invasive mechanical ventilation, lung-protective ventilation with low tidal volumes and plateau pressure is recommended. Cardiovascular complications are frequent and include myocardial injury, thrombotic events, myocarditis, and cardiogenic shock. Acute renal failure is a common complication and is a marker of poor prognosis, with significant impact in costs and resources allocation. Regarding promising therapies for COVID-19, the most promising drugs until now are remdesivir and corticosteroids although further studies may be needed to confirm their effectiveness. Other therapies such as, tocilizumab, anakinra, other anti-cytokine drugs, and heparin are being tested in clinical trials. Thousands of physicians are living a scenario that none of us have ever seen: demand for hospital exceed capacity in most countries. Until now, the certainty we have is that we should try to decrease the number of infected patients and that an optimized critical care support is the best strategy to improve patient’s survival.","author":[{"dropping-particle":"","family":"Hajjar","given":"Ludhmila Abrahão","non-dropping-particle":"","parse-names":false,"suffix":""},{"dropping-particle":"","family":"Costa","given":"Isabela Bispo Santos da Silva","non-dropping-particle":"","parse-names":false,"suffix":""},{"dropping-particle":"","family":"Rizk","given":"Stephanie Itala","non-dropping-particle":"","parse-names":false,"suffix":""},{"dropping-particle":"","family":"Biselli","given":"Bruno","non-dropping-particle":"","parse-names":false,"suffix":""},{"dropping-particle":"","family":"Gomes","given":"Brenno Rizerio","non-dropping-particle":"","parse-names":false,"suffix":""},{"dropping-particle":"","family":"Bittar","given":"Cristina Salvadori","non-dropping-particle":"","parse-names":false,"suffix":""},{"dropping-particle":"","family":"Oliveira","given":"Gisele Queiroz","non-dropping-particle":"de","parse-names":false,"suffix":""},{"dropping-particle":"","family":"Almeida","given":"Juliano Pinheiro","non-dropping-particle":"de","parse-names":false,"suffix":""},{"dropping-particle":"","family":"Oliveira Bello","given":"Mariana Vieira","non-dropping-particle":"de","parse-names":false,"suffix":""},{"dropping-particle":"","family":"Garzillo","given":"Cibele","non-dropping-particle":"","parse-names":false,"suffix":""},{"dropping-particle":"","family":"Leme","given":"Alcino Costa","non-dropping-particle":"","parse-names":false,"suffix":""},{"dropping-particle":"","family":"Elena","given":"Moizo","non-dropping-particle":"","parse-names":false,"suffix":""},{"dropping-particle":"","family":"Val","given":"Fernando","non-dropping-particle":"","parse-names":false,"suffix":""},{"dropping-particle":"","family":"Almeida Lopes","given":"Marcela","non-dropping-particle":"de","parse-names":false,"suffix":""},{"dropping-particle":"","family":"Lacerda","given":"Marcus Vinícius Guimarães","non-dropping-particle":"","parse-names":false,"suffix":""},{"dropping-particle":"","family":"Ramires","given":"José Antonio Franchini","non-dropping-particle":"","parse-names":false,"suffix":""},{"dropping-particle":"","family":"Kalil Filho","given":"Roberto","non-dropping-particle":"","parse-names":false,"suffix":""},{"dropping-particle":"","family":"Teboul","given":"Jean Louis","non-dropping-particle":"","parse-names":false,"suffix":""},{"dropping-particle":"","family":"Landoni","given":"Giovanni","non-dropping-particle":"","parse-names":false,"suffix":""}],"container-title":"Annals of Intensive Care","id":"ITEM-1","issue":"1","issued":{"date-parts":[["2021"]]},"publisher":"Springer International Publishing","title":"Intensive care management of patients with COVID-19: a practical approach","type":"article-journal","volume":"11"},"uris":["http://www.mendeley.com/documents/?uuid=ebbd3545-7f97-4243-8932-9fbbed356c8d"]}],"mendeley":{"formattedCitation":"(Hajjar &lt;i&gt;et al.&lt;/i&gt;, 2021)","plainTextFormattedCitation":"(Hajjar et al., 2021)","previouslyFormattedCitation":"(Hajjar &lt;i&gt;et al.&lt;/i&gt;, 2021)"},"properties":{"noteIndex":0},"schema":"https://github.com/citation-style-language/schema/raw/master/csl-citation.json"}</w:instrText>
      </w:r>
      <w:r>
        <w:rPr>
          <w:sz w:val="24"/>
          <w:szCs w:val="24"/>
        </w:rPr>
        <w:fldChar w:fldCharType="separate"/>
      </w:r>
      <w:r w:rsidRPr="00F523C2">
        <w:rPr>
          <w:noProof/>
          <w:sz w:val="24"/>
          <w:szCs w:val="24"/>
        </w:rPr>
        <w:t xml:space="preserve">(Hajjar </w:t>
      </w:r>
      <w:r w:rsidRPr="00F523C2">
        <w:rPr>
          <w:i/>
          <w:noProof/>
          <w:sz w:val="24"/>
          <w:szCs w:val="24"/>
        </w:rPr>
        <w:t>et al.</w:t>
      </w:r>
      <w:r w:rsidRPr="00F523C2">
        <w:rPr>
          <w:noProof/>
          <w:sz w:val="24"/>
          <w:szCs w:val="24"/>
        </w:rPr>
        <w:t>, 2021)</w:t>
      </w:r>
      <w:r>
        <w:rPr>
          <w:sz w:val="24"/>
          <w:szCs w:val="24"/>
        </w:rPr>
        <w:fldChar w:fldCharType="end"/>
      </w:r>
      <w:r>
        <w:rPr>
          <w:sz w:val="24"/>
          <w:szCs w:val="24"/>
        </w:rPr>
        <w:t xml:space="preserve">. The leading cause of ICU stay was respiratory failure refractory to oxygen therapy, creating the need for mechanical ventilation (MV) </w:t>
      </w:r>
      <w:r w:rsidRPr="00B6177D">
        <w:rPr>
          <w:sz w:val="24"/>
          <w:szCs w:val="24"/>
        </w:rPr>
        <w:fldChar w:fldCharType="begin" w:fldLock="1"/>
      </w:r>
      <w:r w:rsidRPr="00B6177D">
        <w:rPr>
          <w:sz w:val="24"/>
          <w:szCs w:val="24"/>
        </w:rPr>
        <w:instrText>ADDIN CSL_CITATION {"citationItems":[{"id":"ITEM-1","itemData":{"DOI":"10.22088/cjim.11.0.512","ISSN":"20086172","PMID":"33425268","abstract":"Background: The pandemic situation created an overwhelmed needs for ICU facilities, according to this problem, the need of accurate management of facilities represents boldness. In this study, prognostic risk factors for ICU admission among COVID-19 hospitalized patients were evaluated. Methods: From 22 February to April 20, 2020. A total of 214 COVID-19 patients participated in this study. The included patients were between 18- 80 years old, and the patients who previously admitted for COVID-19 were excluded. The comorbid medical conditions, admission laboratory, demographic data, and first manifestations were analyzed between two groups, including ICU and non-ICU admitted patients. The statistical analysis, univariate and multivariate analysis were afforded. The value of the predictors in the risk assessment of ICU admission was estimated. Results: 55(25.7%) patients were admitted in ICU. The ICU admitted patient's mortality rate was about 68%. The age was significantly higher among ICU admission group (P=0.03). Admission O2 saturation was significantly lower among ICU admitted patients (P=0.00). The kidney disease and malignancy history were more frequent in ICU-admitted patients (P=0.04, P=0.00). Myalgia was the clinical manifestation that significantly presented more frequent in ICU-admitted patients. INR, CRP, ESR, HB, and lymphocyte were significantly different between two groups. After multivariable analysis, admission O2 saturation, hematocrit, CRP and myalgia could significantly predict the risk of ICU admission. Furthermore, the value of predictors was estimated in our study. Conclusion: Based on our results, the admission O2 saturation, HCT, CRP levels at first admission and myalgia presentation could be considered as the valuable predictors of ICU admission.","author":[{"dropping-particle":"","family":"Sadeghi","given":"Amir","non-dropping-particle":"","parse-names":false,"suffix":""},{"dropping-particle":"","family":"Eslami","given":"Pegah","non-dropping-particle":"","parse-names":false,"suffix":""},{"dropping-particle":"","family":"Moghadam","given":"Arash Dooghaie","non-dropping-particle":"","parse-names":false,"suffix":""},{"dropping-particle":"","family":"Pirsalehi","given":"Ali","non-dropping-particle":"","parse-names":false,"suffix":""},{"dropping-particle":"","family":"Shojaee","given":"Sajad","non-dropping-particle":"","parse-names":false,"suffix":""},{"dropping-particle":"","family":"Vahidi","given":"Mohammad","non-dropping-particle":"","parse-names":false,"suffix":""},{"dropping-particle":"","family":"Soheili","given":"Amirali","non-dropping-particle":"","parse-names":false,"suffix":""},{"dropping-particle":"","family":"Ghanimat","given":"Faezeh","non-dropping-particle":"","parse-names":false,"suffix":""},{"dropping-particle":"","family":"Keshmiri","given":"Yasaman","non-dropping-particle":"","parse-names":false,"suffix":""},{"dropping-particle":"","family":"Abdi","given":"Saeed","non-dropping-particle":"","parse-names":false,"suffix":""},{"dropping-particle":"","family":"Zali","given":"Mohammad Reza","non-dropping-particle":"","parse-names":false,"suffix":""}],"container-title":"Caspian Journal of Internal Medicine","id":"ITEM-1","issue":"5","issued":{"date-parts":[["2020"]]},"page":"S512-S519","title":"COVID-19 and ICU admission associated predictive factors in Iranian patients","type":"article-journal","volume":"11"},"uris":["http://www.mendeley.com/documents/?uuid=62e0dd94-9c39-434b-bbbf-4d8097ab4ffa"]}],"mendeley":{"formattedCitation":"(Sadeghi &lt;i&gt;et al.&lt;/i&gt;, 2020)","plainTextFormattedCitation":"(Sadeghi et al., 2020)","previouslyFormattedCitation":"(Sadeghi &lt;i&gt;et al.&lt;/i&gt;, 2020)"},"properties":{"noteIndex":0},"schema":"https://github.com/citation-style-language/schema/raw/master/csl-citation.json"}</w:instrText>
      </w:r>
      <w:r w:rsidRPr="00B6177D">
        <w:rPr>
          <w:sz w:val="24"/>
          <w:szCs w:val="24"/>
        </w:rPr>
        <w:fldChar w:fldCharType="separate"/>
      </w:r>
      <w:r w:rsidRPr="00B6177D">
        <w:rPr>
          <w:noProof/>
          <w:sz w:val="24"/>
          <w:szCs w:val="24"/>
        </w:rPr>
        <w:t xml:space="preserve">(Sadeghi </w:t>
      </w:r>
      <w:r w:rsidRPr="00B6177D">
        <w:rPr>
          <w:i/>
          <w:noProof/>
          <w:sz w:val="24"/>
          <w:szCs w:val="24"/>
        </w:rPr>
        <w:t>et al.</w:t>
      </w:r>
      <w:r w:rsidRPr="00B6177D">
        <w:rPr>
          <w:noProof/>
          <w:sz w:val="24"/>
          <w:szCs w:val="24"/>
        </w:rPr>
        <w:t>, 2020)</w:t>
      </w:r>
      <w:r w:rsidRPr="00B6177D">
        <w:rPr>
          <w:sz w:val="24"/>
          <w:szCs w:val="24"/>
        </w:rPr>
        <w:fldChar w:fldCharType="end"/>
      </w:r>
      <w:r w:rsidRPr="00B6177D">
        <w:rPr>
          <w:sz w:val="24"/>
          <w:szCs w:val="24"/>
        </w:rPr>
        <w:t xml:space="preserve">. </w:t>
      </w:r>
      <w:r w:rsidR="00B6177D" w:rsidRPr="00B6177D">
        <w:rPr>
          <w:sz w:val="24"/>
          <w:szCs w:val="24"/>
        </w:rPr>
        <w:t xml:space="preserve">MV is recognised as one of the main lifesaving treatments of the pandemic. It was noted that covid-19 positive patients that utilized IMV (thus had an ET tube in situ) limited the spread of the airborne virus to the clinical setting, but consideration should be taken that the act of intubation is in itself an aerosol generating procedure and should be carried out with the precautions required </w:t>
      </w:r>
      <w:r w:rsidR="00B6177D" w:rsidRPr="00B6177D">
        <w:rPr>
          <w:sz w:val="24"/>
          <w:szCs w:val="24"/>
        </w:rPr>
        <w:fldChar w:fldCharType="begin" w:fldLock="1"/>
      </w:r>
      <w:r w:rsidR="00B6177D" w:rsidRPr="00B6177D">
        <w:rPr>
          <w:sz w:val="24"/>
          <w:szCs w:val="24"/>
        </w:rPr>
        <w:instrText>ADDIN CSL_CITATION {"citationItems":[{"id":"ITEM-1","itemData":{"DOI":"10.24920/003724","ISSN":"10019294","PMID":"32102726","abstract":"Coronavirus Disease 2019 (COVID-19), caused by a novel coronavirus (SARS-CoV-2), is a highly contagious disease. It firstly appeared in Wuhan, Hubei province of China in December 2019. During the next two months, it moved rapidly throughout China. Most of the infected patients have mild symptoms including fever, fatigue and cough, but in severe cases, patients can progress rapidly and develop into acute respiratory distress syndrome, septic shock, metabolic acidosis and coagulopathy. The new coronavirus was reported to spread via droplets, contact and natural aerosols from human to human. Therefore, aerosol-producing procedures such as endotracheal intubation may put the anesthesiologists at high risk of nosocomial infections. In fact, SARS-CoV-2 infection of anesthesiologists after endotracheal intubation for confirmed COVID-19 patients have been reported in hospitals in Wuhan. The expert panel of airway management in Chinese Society of Anaesthesiology has deliberated and drafted this recommendation, by which we hope to guide the performance of endotracheal intubation by frontline anesthesiologists and critical care physicians. During the airway management, enhanced droplet/airborne personal protective equitment (PPE) should be applied to the health care providers. A good airway assessment before airway intervention is of vital importance. For patients with normal airway, awake intubation should be avoided, and modified rapid sequence induction is strongly recommended. Sufficient muscle relaxant should be assured before intubation. For patients with difficult airway, good preparation of airway devices and detailed intubation plans should be made.","author":[{"dropping-particle":"","family":"Zuo","given":"Mingzhang","non-dropping-particle":"","parse-names":false,"suffix":""},{"dropping-particle":"","family":"Huang","given":"Yuguang","non-dropping-particle":"","parse-names":false,"suffix":""},{"dropping-particle":"","family":"Ma","given":"Wuhua","non-dropping-particle":"","parse-names":false,"suffix":""},{"dropping-particle":"","family":"Xue","given":"Zhanggang","non-dropping-particle":"","parse-names":false,"suffix":""},{"dropping-particle":"","family":"Zhang","given":"Jiaqiang","non-dropping-particle":"","parse-names":false,"suffix":""},{"dropping-particle":"","family":"Gong","given":"Yahong","non-dropping-particle":"","parse-names":false,"suffix":""},{"dropping-particle":"","family":"Che","given":"Lu","non-dropping-particle":"","parse-names":false,"suffix":""}],"container-title":"Chinese Medical Sciences Journal","id":"ITEM-1","issue":"2","issued":{"date-parts":[["2020"]]},"page":"105-109","title":"Expert Recommendations for Tracheal Intubation in Critically III Patients with Noval Coronavirus Disease 2019","type":"article-journal","volume":"35"},"uris":["http://www.mendeley.com/documents/?uuid=3942b34c-a8b4-43a1-bbfa-934980da7d4f"]}],"mendeley":{"formattedCitation":"(Zuo &lt;i&gt;et al.&lt;/i&gt;, 2020)","plainTextFormattedCitation":"(Zuo et al., 2020)","previouslyFormattedCitation":"(Zuo &lt;i&gt;et al.&lt;/i&gt;, 2020)"},"properties":{"noteIndex":0},"schema":"https://github.com/citation-style-language/schema/raw/master/csl-citation.json"}</w:instrText>
      </w:r>
      <w:r w:rsidR="00B6177D" w:rsidRPr="00B6177D">
        <w:rPr>
          <w:sz w:val="24"/>
          <w:szCs w:val="24"/>
        </w:rPr>
        <w:fldChar w:fldCharType="separate"/>
      </w:r>
      <w:r w:rsidR="00B6177D" w:rsidRPr="00B6177D">
        <w:rPr>
          <w:noProof/>
          <w:sz w:val="24"/>
          <w:szCs w:val="24"/>
        </w:rPr>
        <w:t xml:space="preserve">(Zuo </w:t>
      </w:r>
      <w:r w:rsidR="00B6177D" w:rsidRPr="00B6177D">
        <w:rPr>
          <w:i/>
          <w:noProof/>
          <w:sz w:val="24"/>
          <w:szCs w:val="24"/>
        </w:rPr>
        <w:t>et al.</w:t>
      </w:r>
      <w:r w:rsidR="00B6177D" w:rsidRPr="00B6177D">
        <w:rPr>
          <w:noProof/>
          <w:sz w:val="24"/>
          <w:szCs w:val="24"/>
        </w:rPr>
        <w:t>, 2020)</w:t>
      </w:r>
      <w:r w:rsidR="00B6177D" w:rsidRPr="00B6177D">
        <w:rPr>
          <w:sz w:val="24"/>
          <w:szCs w:val="24"/>
        </w:rPr>
        <w:fldChar w:fldCharType="end"/>
      </w:r>
      <w:r w:rsidR="00B6177D" w:rsidRPr="00B6177D">
        <w:rPr>
          <w:sz w:val="24"/>
          <w:szCs w:val="24"/>
        </w:rPr>
        <w:t xml:space="preserve">. The provision of this finite resource of ventilators worldwide became a concern as the pandemic continued. Between March and early August 2020, the UK government secured an additional 26,000 mechanical ventilators to use across the National Health Service (NHS) at a total cost of £569 million in fear </w:t>
      </w:r>
      <w:r w:rsidR="00AF5270">
        <w:rPr>
          <w:sz w:val="24"/>
          <w:szCs w:val="24"/>
        </w:rPr>
        <w:t>that</w:t>
      </w:r>
      <w:r w:rsidR="00B6177D" w:rsidRPr="00B6177D">
        <w:rPr>
          <w:sz w:val="24"/>
          <w:szCs w:val="24"/>
        </w:rPr>
        <w:t xml:space="preserve"> the already 7000 ventilators it had </w:t>
      </w:r>
      <w:r w:rsidR="00AF5270">
        <w:rPr>
          <w:sz w:val="24"/>
          <w:szCs w:val="24"/>
        </w:rPr>
        <w:t>was</w:t>
      </w:r>
      <w:r w:rsidR="00B6177D" w:rsidRPr="00B6177D">
        <w:rPr>
          <w:sz w:val="24"/>
          <w:szCs w:val="24"/>
        </w:rPr>
        <w:t xml:space="preserve"> woefully too few </w:t>
      </w:r>
      <w:r w:rsidR="00B6177D" w:rsidRPr="00B6177D">
        <w:rPr>
          <w:sz w:val="24"/>
          <w:szCs w:val="24"/>
        </w:rPr>
        <w:fldChar w:fldCharType="begin" w:fldLock="1"/>
      </w:r>
      <w:r w:rsidR="00B6177D" w:rsidRPr="00B6177D">
        <w:rPr>
          <w:sz w:val="24"/>
          <w:szCs w:val="24"/>
        </w:rPr>
        <w:instrText>ADDIN CSL_CITATION {"citationItems":[{"id":"ITEM-1","itemData":{"author":[{"dropping-particle":"","family":"Bailey","given":"Shaun","non-dropping-particle":"","parse-names":false,"suffix":""},{"dropping-particle":"","family":"Conservative","given":"M P","non-dropping-particle":"","parse-names":false,"suffix":""},{"dropping-particle":"","family":"West","given":"West Bromwich","non-dropping-particle":"","parse-names":false,"suffix":""},{"dropping-particle":"","family":"Blake","given":"Olivia","non-dropping-particle":"","parse-names":false,"suffix":""},{"dropping-particle":"","family":"Labour","given":"M P","non-dropping-particle":"","parse-names":false,"suffix":""},{"dropping-particle":"","family":"Gardiner","given":"Barry","non-dropping-particle":"","parse-names":false,"suffix":""},{"dropping-particle":"","family":"Labour","given":"M P","non-dropping-particle":"","parse-names":false,"suffix":""},{"dropping-particle":"","family":"North","given":"Brent","non-dropping-particle":"","parse-names":false,"suffix":""}],"id":"ITEM-1","issue":"November","issued":{"date-parts":[["2020"]]},"title":"Public Accounts Committee Covid-19 : Supply of ventilators","type":"article-journal"},"uris":["http://www.mendeley.com/documents/?uuid=d35f7eec-f30e-4cd3-9292-ba77718e0e9e"]}],"mendeley":{"formattedCitation":"(Bailey &lt;i&gt;et al.&lt;/i&gt;, 2020)","plainTextFormattedCitation":"(Bailey et al., 2020)","previouslyFormattedCitation":"(Bailey &lt;i&gt;et al.&lt;/i&gt;, 2020)"},"properties":{"noteIndex":0},"schema":"https://github.com/citation-style-language/schema/raw/master/csl-citation.json"}</w:instrText>
      </w:r>
      <w:r w:rsidR="00B6177D" w:rsidRPr="00B6177D">
        <w:rPr>
          <w:sz w:val="24"/>
          <w:szCs w:val="24"/>
        </w:rPr>
        <w:fldChar w:fldCharType="separate"/>
      </w:r>
      <w:r w:rsidR="00B6177D" w:rsidRPr="00B6177D">
        <w:rPr>
          <w:noProof/>
          <w:sz w:val="24"/>
          <w:szCs w:val="24"/>
        </w:rPr>
        <w:t xml:space="preserve">(Bailey </w:t>
      </w:r>
      <w:r w:rsidR="00B6177D" w:rsidRPr="00B6177D">
        <w:rPr>
          <w:i/>
          <w:noProof/>
          <w:sz w:val="24"/>
          <w:szCs w:val="24"/>
        </w:rPr>
        <w:t>et al.</w:t>
      </w:r>
      <w:r w:rsidR="00B6177D" w:rsidRPr="00B6177D">
        <w:rPr>
          <w:noProof/>
          <w:sz w:val="24"/>
          <w:szCs w:val="24"/>
        </w:rPr>
        <w:t>, 2020)</w:t>
      </w:r>
      <w:r w:rsidR="00B6177D" w:rsidRPr="00B6177D">
        <w:rPr>
          <w:sz w:val="24"/>
          <w:szCs w:val="24"/>
        </w:rPr>
        <w:fldChar w:fldCharType="end"/>
      </w:r>
      <w:r w:rsidR="00B6177D" w:rsidRPr="00B6177D">
        <w:rPr>
          <w:sz w:val="24"/>
          <w:szCs w:val="24"/>
        </w:rPr>
        <w:t xml:space="preserve">. Demand significantly outstripped </w:t>
      </w:r>
      <w:r w:rsidR="00AF5270">
        <w:rPr>
          <w:sz w:val="24"/>
          <w:szCs w:val="24"/>
        </w:rPr>
        <w:t xml:space="preserve">the </w:t>
      </w:r>
      <w:r w:rsidR="00B6177D" w:rsidRPr="00B6177D">
        <w:rPr>
          <w:sz w:val="24"/>
          <w:szCs w:val="24"/>
        </w:rPr>
        <w:t xml:space="preserve">supply of this technology and provisions were put into place for third parties such as motor vehicle manufacturers to start mass producing ventilators </w:t>
      </w:r>
      <w:r w:rsidR="00B6177D" w:rsidRPr="00B6177D">
        <w:rPr>
          <w:sz w:val="24"/>
          <w:szCs w:val="24"/>
        </w:rPr>
        <w:fldChar w:fldCharType="begin" w:fldLock="1"/>
      </w:r>
      <w:r w:rsidR="00B6177D" w:rsidRPr="00B6177D">
        <w:rPr>
          <w:sz w:val="24"/>
          <w:szCs w:val="24"/>
        </w:rPr>
        <w:instrText>ADDIN CSL_CITATION {"citationItems":[{"id":"ITEM-1","itemData":{"author":[{"dropping-particle":"","family":"Lovett","given":"Samuel","non-dropping-particle":"","parse-names":false,"suffix":""}],"container-title":"The Independant","id":"ITEM-1","issued":{"date-parts":[["2020","3","24"]]},"title":"Coronavirus: Car manufacturers to produce ventilators after government calls for help","type":"article-newspaper"},"uris":["http://www.mendeley.com/documents/?uuid=82f52817-e3ac-48a0-bcce-b778aba2162c"]}],"mendeley":{"formattedCitation":"(Lovett, 2020)","plainTextFormattedCitation":"(Lovett, 2020)","previouslyFormattedCitation":"(Lovett, 2020)"},"properties":{"noteIndex":0},"schema":"https://github.com/citation-style-language/schema/raw/master/csl-citation.json"}</w:instrText>
      </w:r>
      <w:r w:rsidR="00B6177D" w:rsidRPr="00B6177D">
        <w:rPr>
          <w:sz w:val="24"/>
          <w:szCs w:val="24"/>
        </w:rPr>
        <w:fldChar w:fldCharType="separate"/>
      </w:r>
      <w:r w:rsidR="00B6177D" w:rsidRPr="00B6177D">
        <w:rPr>
          <w:noProof/>
          <w:sz w:val="24"/>
          <w:szCs w:val="24"/>
        </w:rPr>
        <w:t>(Lovett, 2020)</w:t>
      </w:r>
      <w:r w:rsidR="00B6177D" w:rsidRPr="00B6177D">
        <w:rPr>
          <w:sz w:val="24"/>
          <w:szCs w:val="24"/>
        </w:rPr>
        <w:fldChar w:fldCharType="end"/>
      </w:r>
      <w:r w:rsidR="00AF5270">
        <w:rPr>
          <w:sz w:val="24"/>
          <w:szCs w:val="24"/>
        </w:rPr>
        <w:t>,</w:t>
      </w:r>
      <w:r w:rsidR="00B6177D" w:rsidRPr="00B6177D">
        <w:rPr>
          <w:sz w:val="24"/>
          <w:szCs w:val="24"/>
        </w:rPr>
        <w:t xml:space="preserve"> </w:t>
      </w:r>
      <w:r w:rsidR="00B6177D" w:rsidRPr="00B6177D">
        <w:rPr>
          <w:sz w:val="24"/>
          <w:szCs w:val="24"/>
        </w:rPr>
        <w:fldChar w:fldCharType="begin" w:fldLock="1"/>
      </w:r>
      <w:r w:rsidR="00B6177D" w:rsidRPr="00B6177D">
        <w:rPr>
          <w:sz w:val="24"/>
          <w:szCs w:val="24"/>
        </w:rPr>
        <w:instrText>ADDIN CSL_CITATION {"citationItems":[{"id":"ITEM-1","itemData":{"author":[{"dropping-particle":"","family":"Brad Templeton","given":"","non-dropping-particle":"","parse-names":false,"suffix":""}],"container-title":"Forbes","id":"ITEM-1","issued":{"date-parts":[["2020","4"]]},"title":"Car Companies Are Making Ventilators, But Ventilator Companies, Hackers And CPAP Companies Are Working Harder","type":"article-newspaper"},"uris":["http://www.mendeley.com/documents/?uuid=5f4036ee-efa3-48b2-b0c3-5d01804559e0"]}],"mendeley":{"formattedCitation":"(Brad Templeton, 2020)","plainTextFormattedCitation":"(Brad Templeton, 2020)","previouslyFormattedCitation":"(Brad Templeton, 2020)"},"properties":{"noteIndex":0},"schema":"https://github.com/citation-style-language/schema/raw/master/csl-citation.json"}</w:instrText>
      </w:r>
      <w:r w:rsidR="00B6177D" w:rsidRPr="00B6177D">
        <w:rPr>
          <w:sz w:val="24"/>
          <w:szCs w:val="24"/>
        </w:rPr>
        <w:fldChar w:fldCharType="separate"/>
      </w:r>
      <w:r w:rsidR="00B6177D" w:rsidRPr="00B6177D">
        <w:rPr>
          <w:noProof/>
          <w:sz w:val="24"/>
          <w:szCs w:val="24"/>
        </w:rPr>
        <w:t>(Brad Templeton, 2020)</w:t>
      </w:r>
      <w:r w:rsidR="00B6177D" w:rsidRPr="00B6177D">
        <w:rPr>
          <w:sz w:val="24"/>
          <w:szCs w:val="24"/>
        </w:rPr>
        <w:fldChar w:fldCharType="end"/>
      </w:r>
      <w:r w:rsidR="00B6177D" w:rsidRPr="00B6177D">
        <w:rPr>
          <w:sz w:val="24"/>
          <w:szCs w:val="24"/>
        </w:rPr>
        <w:t>. This technology was no ‘silver bullet’ for the treatment of COVID-19 ARDS, the recognised complications associated with MV can be seriously deleterious to an already compromised patient.</w:t>
      </w:r>
    </w:p>
    <w:p w14:paraId="61409639" w14:textId="4355ECF1" w:rsidR="0092328D" w:rsidRDefault="0092328D" w:rsidP="0092328D">
      <w:pPr>
        <w:ind w:firstLine="0"/>
        <w:rPr>
          <w:sz w:val="24"/>
          <w:szCs w:val="24"/>
        </w:rPr>
      </w:pPr>
      <w:r>
        <w:rPr>
          <w:sz w:val="24"/>
          <w:szCs w:val="24"/>
        </w:rPr>
        <w:t xml:space="preserve">Acute </w:t>
      </w:r>
      <w:r w:rsidR="008B222B">
        <w:rPr>
          <w:sz w:val="24"/>
          <w:szCs w:val="24"/>
        </w:rPr>
        <w:t>hypoxemic</w:t>
      </w:r>
      <w:r>
        <w:rPr>
          <w:sz w:val="24"/>
          <w:szCs w:val="24"/>
        </w:rPr>
        <w:t xml:space="preserve"> respiratory failure was seen in 60%-70% of patients admitted to the ICU during the pandemic, admission criteria for ITU stays pre-COVID-19 was less stringent, but due to the lack of beds, specialist nursing care and mechanical ventilators, the need for </w:t>
      </w:r>
      <w:r w:rsidR="00AF5270">
        <w:rPr>
          <w:sz w:val="24"/>
          <w:szCs w:val="24"/>
        </w:rPr>
        <w:t>MV</w:t>
      </w:r>
      <w:r>
        <w:rPr>
          <w:sz w:val="24"/>
          <w:szCs w:val="24"/>
        </w:rPr>
        <w:t xml:space="preserve"> was the main precursor to ITU admissions  </w:t>
      </w:r>
      <w:r>
        <w:rPr>
          <w:sz w:val="24"/>
          <w:szCs w:val="24"/>
        </w:rPr>
        <w:fldChar w:fldCharType="begin" w:fldLock="1"/>
      </w:r>
      <w:r>
        <w:rPr>
          <w:sz w:val="24"/>
          <w:szCs w:val="24"/>
        </w:rPr>
        <w:instrText>ADDIN CSL_CITATION {"citationItems":[{"id":"ITEM-1","itemData":{"DOI":"10.1186/s13613-021-00820-w","ISBN":"1361302100","ISSN":"21105820","PMID":"33604873","abstract":"SARS-CoV-2, the causative agent of coronavirus disease 2019 (COVID-19), is responsible for the largest pandemic facing humanity since the Spanish flu pandemic in the early twentieth century. Since there is no specific antiviral treatment, optimized support is the most relevant factor in the patient's prognosis. In the hospital setting, the identification of high-risk patients for clinical deterioration is essential to ensure access to intensive treatment of severe conditions in a timely manner. The initial management of hypoxemia includes conventional oxygen therapy, high-flow nasal canula oxygen, and non-invasive ventilation. For patients requiring invasive mechanical ventilation, lung-protective ventilation with low tidal volumes and plateau pressure is recommended. Cardiovascular complications are frequent and include myocardial injury, thrombotic events, myocarditis, and cardiogenic shock. Acute renal failure is a common complication and is a marker of poor prognosis, with significant impact in costs and resources allocation. Regarding promising therapies for COVID-19, the most promising drugs until now are remdesivir and corticosteroids although further studies may be needed to confirm their effectiveness. Other therapies such as, tocilizumab, anakinra, other anti-cytokine drugs, and heparin are being tested in clinical trials. Thousands of physicians are living a scenario that none of us have ever seen: demand for hospital exceed capacity in most countries. Until now, the certainty we have is that we should try to decrease the number of infected patients and that an optimized critical care support is the best strategy to improve patient’s survival.","author":[{"dropping-particle":"","family":"Hajjar","given":"Ludhmila Abrahão","non-dropping-particle":"","parse-names":false,"suffix":""},{"dropping-particle":"","family":"Costa","given":"Isabela Bispo Santos da Silva","non-dropping-particle":"","parse-names":false,"suffix":""},{"dropping-particle":"","family":"Rizk","given":"Stephanie Itala","non-dropping-particle":"","parse-names":false,"suffix":""},{"dropping-particle":"","family":"Biselli","given":"Bruno","non-dropping-particle":"","parse-names":false,"suffix":""},{"dropping-particle":"","family":"Gomes","given":"Brenno Rizerio","non-dropping-particle":"","parse-names":false,"suffix":""},{"dropping-particle":"","family":"Bittar","given":"Cristina Salvadori","non-dropping-particle":"","parse-names":false,"suffix":""},{"dropping-particle":"","family":"Oliveira","given":"Gisele Queiroz","non-dropping-particle":"de","parse-names":false,"suffix":""},{"dropping-particle":"","family":"Almeida","given":"Juliano Pinheiro","non-dropping-particle":"de","parse-names":false,"suffix":""},{"dropping-particle":"","family":"Oliveira Bello","given":"Mariana Vieira","non-dropping-particle":"de","parse-names":false,"suffix":""},{"dropping-particle":"","family":"Garzillo","given":"Cibele","non-dropping-particle":"","parse-names":false,"suffix":""},{"dropping-particle":"","family":"Leme","given":"Alcino Costa","non-dropping-particle":"","parse-names":false,"suffix":""},{"dropping-particle":"","family":"Elena","given":"Moizo","non-dropping-particle":"","parse-names":false,"suffix":""},{"dropping-particle":"","family":"Val","given":"Fernando","non-dropping-particle":"","parse-names":false,"suffix":""},{"dropping-particle":"","family":"Almeida Lopes","given":"Marcela","non-dropping-particle":"de","parse-names":false,"suffix":""},{"dropping-particle":"","family":"Lacerda","given":"Marcus Vinícius Guimarães","non-dropping-particle":"","parse-names":false,"suffix":""},{"dropping-particle":"","family":"Ramires","given":"José Antonio Franchini","non-dropping-particle":"","parse-names":false,"suffix":""},{"dropping-particle":"","family":"Kalil Filho","given":"Roberto","non-dropping-particle":"","parse-names":false,"suffix":""},{"dropping-particle":"","family":"Teboul","given":"Jean Louis","non-dropping-particle":"","parse-names":false,"suffix":""},{"dropping-particle":"","family":"Landoni","given":"Giovanni","non-dropping-particle":"","parse-names":false,"suffix":""}],"container-title":"Annals of Intensive Care","id":"ITEM-1","issue":"1","issued":{"date-parts":[["2021"]]},"publisher":"Springer International Publishing","title":"Intensive care management of patients with COVID-19: a practical approach","type":"article-journal","volume":"11"},"uris":["http://www.mendeley.com/documents/?uuid=ebbd3545-7f97-4243-8932-9fbbed356c8d"]}],"mendeley":{"formattedCitation":"(Hajjar &lt;i&gt;et al.&lt;/i&gt;, 2021)","plainTextFormattedCitation":"(Hajjar et al., 2021)","previouslyFormattedCitation":"(Hajjar &lt;i&gt;et al.&lt;/i&gt;, 2021)"},"properties":{"noteIndex":0},"schema":"https://github.com/citation-style-language/schema/raw/master/csl-citation.json"}</w:instrText>
      </w:r>
      <w:r>
        <w:rPr>
          <w:sz w:val="24"/>
          <w:szCs w:val="24"/>
        </w:rPr>
        <w:fldChar w:fldCharType="separate"/>
      </w:r>
      <w:r w:rsidRPr="00647FE1">
        <w:rPr>
          <w:noProof/>
          <w:sz w:val="24"/>
          <w:szCs w:val="24"/>
        </w:rPr>
        <w:t xml:space="preserve">(Hajjar </w:t>
      </w:r>
      <w:r w:rsidRPr="00647FE1">
        <w:rPr>
          <w:i/>
          <w:noProof/>
          <w:sz w:val="24"/>
          <w:szCs w:val="24"/>
        </w:rPr>
        <w:t>et al.</w:t>
      </w:r>
      <w:r w:rsidRPr="00647FE1">
        <w:rPr>
          <w:noProof/>
          <w:sz w:val="24"/>
          <w:szCs w:val="24"/>
        </w:rPr>
        <w:t>, 2021)</w:t>
      </w:r>
      <w:r>
        <w:rPr>
          <w:sz w:val="24"/>
          <w:szCs w:val="24"/>
        </w:rPr>
        <w:fldChar w:fldCharType="end"/>
      </w:r>
      <w:r>
        <w:rPr>
          <w:sz w:val="24"/>
          <w:szCs w:val="24"/>
        </w:rPr>
        <w:t xml:space="preserve">. Monteiro et al found a </w:t>
      </w:r>
      <w:r>
        <w:rPr>
          <w:sz w:val="24"/>
          <w:szCs w:val="24"/>
        </w:rPr>
        <w:lastRenderedPageBreak/>
        <w:t xml:space="preserve">positive association between obesity and smoking history with the need for MV in COVID-19 patients </w:t>
      </w:r>
      <w:r w:rsidR="00AF5270">
        <w:rPr>
          <w:sz w:val="24"/>
          <w:szCs w:val="24"/>
        </w:rPr>
        <w:t xml:space="preserve">intimating a susceptibility to a poorer prognosis </w:t>
      </w:r>
      <w:r>
        <w:rPr>
          <w:sz w:val="24"/>
          <w:szCs w:val="24"/>
        </w:rPr>
        <w:fldChar w:fldCharType="begin" w:fldLock="1"/>
      </w:r>
      <w:r>
        <w:rPr>
          <w:sz w:val="24"/>
          <w:szCs w:val="24"/>
        </w:rPr>
        <w:instrText>ADDIN CSL_CITATION {"citationItems":[{"id":"ITEM-1","itemData":{"DOI":"10.1371/journal.pone.0238552","ISBN":"1111111111","ISSN":"19326203","PMID":"33351817","abstract":"Purpose To describe the trajectory of respiratory failure in COVID-19 and explore factors associated with risk of invasive mechanical ventilation (IMV). Materials and methods A retrospective, observational cohort study of 112 inpatient adults diagnosed with COVID-19 between March 12 and April 16, 2020. Data were manually extracted from electronic medical records. Multivariable and Univariable regression were used to evaluate association between baseline characteristics, initial serum markers and the outcome of IMV. Results Our cohort had median age of 61 (IQR 45–74) and was 66% male. In-hospital mortality was 6% (7/112). ICU mortality was 12.8% (6/47), and 18% (5/28) for those requiring IMV. Obesity (OR 5.82, CI 1.74–19.48), former (OR 8.06, CI 1.51–43.06) and current smoking status (OR 10.33, CI 1.43–74.67) were associated with IMV after adjusting for age, sex, and high prevalence comorbidities by multivariable analysis. Initial absolute lymphocyte count (OR 0.33, CI 0.11–0.96), procalcitonin (OR 1.27, CI 1.02–1.57), IL-6 (OR 1.17, CI 1.03–1.33), ferritin (OR 1.05, CI 1.005–1.11), LDH (OR 1.57, 95% CI 1.13–2.17) and CRP (OR 1.13, CI 1.06–1.21), were associated with IMV by univariate analysis. Conclusions Obesity, smoking history, and elevated inflammatory markers were associated with increased need for IMV in patients with COVID-19.","author":[{"dropping-particle":"","family":"Monteiro","given":"Ana C.","non-dropping-particle":"","parse-names":false,"suffix":""},{"dropping-particle":"","family":"Suri","given":"Rajat","non-dropping-particle":"","parse-names":false,"suffix":""},{"dropping-particle":"","family":"Emeruwa","given":"Iheanacho O.","non-dropping-particle":"","parse-names":false,"suffix":""},{"dropping-particle":"","family":"Stretch","given":"Robert J.","non-dropping-particle":"","parse-names":false,"suffix":""},{"dropping-particle":"","family":"Cortes-Lopez","given":"Roxana Y.","non-dropping-particle":"","parse-names":false,"suffix":""},{"dropping-particle":"","family":"Sherman","given":"Alexander","non-dropping-particle":"","parse-names":false,"suffix":""},{"dropping-particle":"","family":"Lindsay","given":"Catherine C.","non-dropping-particle":"","parse-names":false,"suffix":""},{"dropping-particle":"","family":"Fulcher","given":"Jennifer A.","non-dropping-particle":"","parse-names":false,"suffix":""},{"dropping-particle":"","family":"Goodman-Meza","given":"David","non-dropping-particle":"","parse-names":false,"suffix":""},{"dropping-particle":"","family":"Sapru","given":"Anil","non-dropping-particle":"","parse-names":false,"suffix":""},{"dropping-particle":"","family":"Buhr","given":"Russell G.","non-dropping-particle":"","parse-names":false,"suffix":""},{"dropping-particle":"","family":"Chang","given":"Steven Y.","non-dropping-particle":"","parse-names":false,"suffix":""},{"dropping-particle":"","family":"Wang","given":"Tisha","non-dropping-particle":"","parse-names":false,"suffix":""},{"dropping-particle":"","family":"Qadir","given":"Nida","non-dropping-particle":"","parse-names":false,"suffix":""}],"container-title":"PLoS ONE","id":"ITEM-1","issue":"12 December","issued":{"date-parts":[["2020"]]},"note":"From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c1994-","page":"1-13","title":"Obesity and smoking as risk factors for invasive mechanical ventilation in COVID-19: A retrospective, observational cohort study","type":"article-journal","volume":"15"},"uris":["http://www.mendeley.com/documents/?uuid=742356d7-73c5-4087-9b0e-ae1f867a9302"]}],"mendeley":{"formattedCitation":"(Monteiro &lt;i&gt;et al.&lt;/i&gt;, 2020)","plainTextFormattedCitation":"(Monteiro et al., 2020)","previouslyFormattedCitation":"(Monteiro &lt;i&gt;et al.&lt;/i&gt;, 2020)"},"properties":{"noteIndex":0},"schema":"https://github.com/citation-style-language/schema/raw/master/csl-citation.json"}</w:instrText>
      </w:r>
      <w:r>
        <w:rPr>
          <w:sz w:val="24"/>
          <w:szCs w:val="24"/>
        </w:rPr>
        <w:fldChar w:fldCharType="separate"/>
      </w:r>
      <w:r w:rsidRPr="007611B3">
        <w:rPr>
          <w:noProof/>
          <w:sz w:val="24"/>
          <w:szCs w:val="24"/>
        </w:rPr>
        <w:t xml:space="preserve">(Monteiro </w:t>
      </w:r>
      <w:r w:rsidRPr="007611B3">
        <w:rPr>
          <w:i/>
          <w:noProof/>
          <w:sz w:val="24"/>
          <w:szCs w:val="24"/>
        </w:rPr>
        <w:t>et al.</w:t>
      </w:r>
      <w:r w:rsidRPr="007611B3">
        <w:rPr>
          <w:noProof/>
          <w:sz w:val="24"/>
          <w:szCs w:val="24"/>
        </w:rPr>
        <w:t>, 2020)</w:t>
      </w:r>
      <w:r>
        <w:rPr>
          <w:sz w:val="24"/>
          <w:szCs w:val="24"/>
        </w:rPr>
        <w:fldChar w:fldCharType="end"/>
      </w:r>
      <w:r>
        <w:rPr>
          <w:sz w:val="24"/>
          <w:szCs w:val="24"/>
        </w:rPr>
        <w:t>. Respiratory failure in many cases, lead to ARDS.</w:t>
      </w:r>
    </w:p>
    <w:p w14:paraId="05CFF50F" w14:textId="77777777" w:rsidR="0092328D" w:rsidRDefault="0092328D" w:rsidP="0092328D">
      <w:pPr>
        <w:ind w:firstLine="0"/>
        <w:rPr>
          <w:sz w:val="24"/>
          <w:szCs w:val="24"/>
        </w:rPr>
      </w:pPr>
    </w:p>
    <w:p w14:paraId="15F8E697" w14:textId="5C84DC8A" w:rsidR="0092328D" w:rsidRPr="002D0208" w:rsidRDefault="0092328D" w:rsidP="003111FB">
      <w:pPr>
        <w:pStyle w:val="Heading2"/>
      </w:pPr>
      <w:bookmarkStart w:id="60" w:name="_Toc168480432"/>
      <w:r>
        <w:t>COVID-19</w:t>
      </w:r>
      <w:r w:rsidR="00FF3289">
        <w:t xml:space="preserve"> induced ARDS</w:t>
      </w:r>
      <w:bookmarkEnd w:id="60"/>
    </w:p>
    <w:p w14:paraId="08B2F3CB" w14:textId="1D863831" w:rsidR="0092328D" w:rsidRPr="00D758D0" w:rsidRDefault="0092328D" w:rsidP="00D758D0">
      <w:pPr>
        <w:ind w:firstLine="0"/>
        <w:rPr>
          <w:sz w:val="24"/>
          <w:szCs w:val="24"/>
        </w:rPr>
      </w:pPr>
      <w:bookmarkStart w:id="61" w:name="_Toc154576198"/>
      <w:r w:rsidRPr="00D758D0">
        <w:rPr>
          <w:sz w:val="24"/>
          <w:szCs w:val="24"/>
        </w:rPr>
        <w:t xml:space="preserve">Respiratory failure in the COVID-19 patient associated with an ITU stay commonly met the Berlin criteria for ARDS </w:t>
      </w:r>
      <w:r w:rsidRPr="00D758D0">
        <w:rPr>
          <w:sz w:val="24"/>
          <w:szCs w:val="24"/>
        </w:rPr>
        <w:fldChar w:fldCharType="begin" w:fldLock="1"/>
      </w:r>
      <w:r w:rsidRPr="00D758D0">
        <w:rPr>
          <w:sz w:val="24"/>
          <w:szCs w:val="24"/>
        </w:rPr>
        <w:instrText>ADDIN CSL_CITATION {"citationItems":[{"id":"ITEM-1","itemData":{"DOI":"10.1007/s00134-020-06192-2","ISSN":"14321238","PMID":"32728965","abstract":"Purpose: The main characteristics of mechanically ventilated ARDS patients affected with COVID-19, and the adherence to lung-protective ventilation strategies are not well known. We describe characteristics and outcomes of confirmed ARDS in COVID-19 patients managed with invasive mechanical ventilation (MV). Methods: This is a multicenter, prospective, observational study in consecutive, mechanically ventilated patients with ARDS (as defined by the Berlin criteria) affected with with COVID-19 (confirmed SARS-CoV-2 infection in nasal or pharyngeal swab specimens), admitted to a network of 36 Spanish and Andorran intensive care units (ICUs) between March 12 and June 1, 2020. We examined the clinical features, ventilatory management, and clinical outcomes of COVID-19 ARDS patients, and compared some results with other relevant studies in non-COVID-19 ARDS patients. Results: A total of 742 patients were analysed with complete 28-day outcome data: 128 (17.1%) with mild, 331 (44.6%) with moderate, and 283 (38.1%) with severe ARDS. At baseline, defined as the first day on invasive MV, median (IQR) values were: tidal volume 6.9 (6.3–7.8) ml/kg predicted body weight, positive end-expiratory pressure 12 (11–14) cmH2O. Values of respiratory system compliance 35 (27–45) ml/cmH2O, plateau pressure 25 (22–29) cmH2O, and driving pressure 12 (10–16) cmH2O were similar to values from non-COVID-19 ARDS patients observed in other studies. Recruitment maneuvers, prone position and neuromuscular blocking agents were used in 79%, 76% and 72% of patients, respectively. The risk of 28-day mortality was lower in mild ARDS [hazard ratio (RR) 0.56 (95% CI 0.33–0.93), p = 0.026] and moderate ARDS [hazard ratio (RR) 0.69 (95% CI 0.47–0.97), p = 0.035] when compared to severe ARDS. The 28-day mortality was similar to other observational studies in non-COVID-19 ARDS patients. Conclusions: In this large series, COVID-19 ARDS patients have features similar to other causes of ARDS, compliance with lung-protective ventilation was high, and the risk of 28-day mortality increased with the degree of ARDS severity.","author":[{"dropping-particle":"","family":"Ferrando","given":"Carlos","non-dropping-particle":"","parse-names":false,"suffix":""},{"dropping-particle":"","family":"Suarez-Sipmann","given":"Fernando","non-dropping-particle":"","parse-names":false,"suffix":""},{"dropping-particle":"","family":"Mellado-Artigas","given":"Ricard","non-dropping-particle":"","parse-names":false,"suffix":""},{"dropping-particle":"","family":"Hernández","given":"María","non-dropping-particle":"","parse-names":false,"suffix":""},{"dropping-particle":"","family":"Gea","given":"Alfredo","non-dropping-particle":"","parse-names":false,"suffix":""},{"dropping-particle":"","family":"Arruti","given":"Egoitz","non-dropping-particle":"","parse-names":false,"suffix":""},{"dropping-particle":"","family":"Aldecoa","given":"César","non-dropping-particle":"","parse-names":false,"suffix":""},{"dropping-particle":"","family":"Martínez-Pallí","given":"Graciela","non-dropping-particle":"","parse-names":false,"suffix":""},{"dropping-particle":"","family":"Martínez-González","given":"Miguel A.","non-dropping-particle":"","parse-names":false,"suffix":""},{"dropping-particle":"","family":"Slutsky","given":"Arthur S.","non-dropping-particle":"","parse-names":false,"suffix":""},{"dropping-particle":"","family":"Villar","given":"Jesús","non-dropping-particle":"","parse-names":false,"suffix":""},{"dropping-particle":"","family":"Ferrando","given":"Carlos","non-dropping-particle":"","parse-names":false,"suffix":""},{"dropping-particle":"","family":"Martínez-Pallí","given":"Graciela","non-dropping-particle":"","parse-names":false,"suffix":""},{"dropping-particle":"","family":"Mercadal","given":"Jordi","non-dropping-particle":"","parse-names":false,"suffix":""},{"dropping-particle":"","family":"Muñoz","given":"Guido","non-dropping-particle":"","parse-names":false,"suffix":""},{"dropping-particle":"","family":"Mellado","given":"Ricard","non-dropping-particle":"","parse-names":false,"suffix":""},{"dropping-particle":"","family":"Jacas","given":"Adriana","non-dropping-particle":"","parse-names":false,"suffix":""},{"dropping-particle":"","family":"Vendrell","given":"Marina","non-dropping-particle":"","parse-names":false,"suffix":""},{"dropping-particle":"","family":"Sánchez-Etayo","given":"Gerard","non-dropping-particle":"","parse-names":false,"suffix":""},{"dropping-particle":"","family":"Alcón","given":"Amalia","non-dropping-particle":"","parse-names":false,"suffix":""},{"dropping-particle":"","family":"Belda","given":"Isabel","non-dropping-particle":"","parse-names":false,"suffix":""},{"dropping-particle":"","family":"Agustí","given":"Mercé","non-dropping-particle":"","parse-names":false,"suffix":""},{"dropping-particle":"","family":"Carramiñana","given":"Albert","non-dropping-particle":"","parse-names":false,"suffix":""},{"dropping-particle":"","family":"Gracia","given":"Isabel","non-dropping-particle":"","parse-names":false,"suffix":""},{"dropping-particle":"","family":"Panzeri","given":"Miriam","non-dropping-particle":"","parse-names":false,"suffix":""},{"dropping-particle":"","family":"León","given":"Irene","non-dropping-particle":"","parse-names":false,"suffix":""},{"dropping-particle":"","family":"Balust","given":"Jaume","non-dropping-particle":"","parse-names":false,"suffix":""},{"dropping-particle":"","family":"Navarro","given":"Ricard","non-dropping-particle":"","parse-names":false,"suffix":""},{"dropping-particle":"","family":"Arguís","given":"María José","non-dropping-particle":"","parse-names":false,"suffix":""},{"dropping-particle":"","family":"Carretero","given":"Maria José","non-dropping-particle":"","parse-names":false,"suffix":""},{"dropping-particle":"","family":"Ibáñez","given":"Cristina","non-dropping-particle":"","parse-names":false,"suffix":""},{"dropping-particle":"","family":"Perdomo","given":"Juan","non-dropping-particle":"","parse-names":false,"suffix":""},{"dropping-particle":"","family":"López","given":"Antonio","non-dropping-particle":"","parse-names":false,"suffix":""},{"dropping-particle":"","family":"López","given":"Manuel","non-dropping-particle":"","parse-names":false,"suffix":""},{"dropping-particle":"","family":"Cuñat","given":"Tomás","non-dropping-particle":"","parse-names":false,"suffix":""},{"dropping-particle":"","family":"Ubré","given":"Marta","non-dropping-particle":"","parse-names":false,"suffix":""},{"dropping-particle":"","family":"Ojeda","given":"Antonio","non-dropping-particle":"","parse-names":false,"suffix":""},{"dropping-particle":"","family":"Calvo","given":"Andrea","non-dropping-particle":"","parse-names":false,"suffix":""},{"dropping-particle":"","family":"Rivas","given":"Eva","non-dropping-particle":"","parse-names":false,"suffix":""},{"dropping-particle":"","family":"Hurtado","given":"Paola","non-dropping-particle":"","parse-names":false,"suffix":""},{"dropping-particle":"","family":"Pujol","given":"Roger","non-dropping-particle":"","parse-names":false,"suffix":""},{"dropping-particle":"","family":"Martín","given":"Nuria","non-dropping-particle":"","parse-names":false,"suffix":""},{"dropping-particle":"","family":"Tercero","given":"Javier","non-dropping-particle":"","parse-names":false,"suffix":""},{"dropping-particle":"","family":"Sanahuja","given":"Pepe","non-dropping-particle":"","parse-names":false,"suffix":""},{"dropping-particle":"","family":"Magaldi","given":"Marta","non-dropping-particle":"","parse-names":false,"suffix":""},{"dropping-particle":"","family":"Coca","given":"Miquel","non-dropping-particle":"","parse-names":false,"suffix":""},{"dropping-particle":"","family":"Rio","given":"Elena","non-dropping-particle":"del","parse-names":false,"suffix":""},{"dropping-particle":"","family":"Martínez-Ocon","given":"Julia","non-dropping-particle":"","parse-names":false,"suffix":""},{"dropping-particle":"","family":"Masgoret","given":"Paula","non-dropping-particle":"","parse-names":false,"suffix":""},{"dropping-particle":"","family":"Caballero","given":"Angel","non-dropping-particle":"","parse-names":false,"suffix":""},{"dropping-particle":"","family":"Risco","given":"Raquel","non-dropping-particle":"","parse-names":false,"suffix":""},{"dropping-particle":"","family":"Gómez","given":"Lidia","non-dropping-particle":"","parse-names":false,"suffix":""},{"dropping-particle":"","family":"Riva","given":"Nicolás","non-dropping-particle":"de","parse-names":false,"suffix":""},{"dropping-particle":"","family":"Ruiz","given":"Ana","non-dropping-particle":"","parse-names":false,"suffix":""},{"dropping-particle":"","family":"Beatriz","given":"","non-dropping-particle":"","parse-names":false,"suffix":""},{"dropping-particle":"","family":"Tena","given":"","non-dropping-particle":"","parse-names":false,"suffix":""},{"dropping-particle":"","family":"Jaramillo","given":"Sebastián","non-dropping-particle":"","parse-names":false,"suffix":""},{"dropping-particle":"","family":"Balibrea","given":"Jose María","non-dropping-particle":"","parse-names":false,"suffix":""},{"dropping-particle":"","family":"Lacy","given":"Francisco Borja","non-dropping-particle":"de","parse-names":false,"suffix":""},{"dropping-particle":"","family":"Otero","given":"Ana","non-dropping-particle":"","parse-names":false,"suffix":""},{"dropping-particle":"","family":"Ibarzabal","given":"Ainitze","non-dropping-particle":"","parse-names":false,"suffix":""},{"dropping-particle":"","family":"Bravo","given":"Raquel","non-dropping-particle":"","parse-names":false,"suffix":""},{"dropping-particle":"","family":"Carreras","given":"Anna","non-dropping-particle":"","parse-names":false,"suffix":""},{"dropping-particle":"","family":"Martín-Barreda","given":"Daniel","non-dropping-particle":"","parse-names":false,"suffix":""},{"dropping-particle":"","family":"Alias","given":"Alfonso Jesús","non-dropping-particle":"","parse-names":false,"suffix":""},{"dropping-particle":"","family":"Balaguer","given":"Mariano","non-dropping-particle":"","parse-names":false,"suffix":""},{"dropping-particle":"","family":"Aliaga","given":"Jorge","non-dropping-particle":"","parse-names":false,"suffix":""},{"dropping-particle":"","family":"Almuedo","given":"Alex","non-dropping-particle":"","parse-names":false,"suffix":""},{"dropping-particle":"","family":"Alonso","given":"Joan Ramón","non-dropping-particle":"","parse-names":false,"suffix":""},{"dropping-particle":"","family":"Andrea","given":"Rut","non-dropping-particle":"","parse-names":false,"suffix":""},{"dropping-particle":"","family":"Angelès","given":"Gerard Sergi","non-dropping-particle":"","parse-names":false,"suffix":""},{"dropping-particle":"","family":"Arias","given":"Marilyn","non-dropping-particle":"","parse-names":false,"suffix":""},{"dropping-particle":"","family":"Aziz","given":"Fátima","non-dropping-particle":"","parse-names":false,"suffix":""},{"dropping-particle":"","family":"Badía","given":"Joan Ramon","non-dropping-particle":"","parse-names":false,"suffix":""},{"dropping-particle":"","family":"Barbeta","given":"Enric","non-dropping-particle":"","parse-names":false,"suffix":""},{"dropping-particle":"","family":"Torres","given":"Toni","non-dropping-particle":"","parse-names":false,"suffix":""},{"dropping-particle":"","family":"Batiste","given":"Guillem","non-dropping-particle":"","parse-names":false,"suffix":""},{"dropping-particle":"","family":"Benet","given":"Pau","non-dropping-particle":"","parse-names":false,"suffix":""},{"dropping-particle":"","family":"Borrat","given":"Xavi","non-dropping-particle":"","parse-names":false,"suffix":""},{"dropping-particle":"","family":"Borrell","given":"María","non-dropping-particle":"","parse-names":false,"suffix":""},{"dropping-particle":"","family":"Bragulat","given":"Ernest","non-dropping-particle":"","parse-names":false,"suffix":""},{"dropping-particle":"","family":"Carmona","given":"Inmaculada","non-dropping-particle":"","parse-names":false,"suffix":""},{"dropping-particle":"","family":"Castellà","given":"Manuel","non-dropping-particle":"","parse-names":false,"suffix":""},{"dropping-particle":"","family":"Castro","given":"Pedro","non-dropping-particle":"","parse-names":false,"suffix":""},{"dropping-particle":"","family":"Ceravalls","given":"Joan","non-dropping-particle":"","parse-names":false,"suffix":""},{"dropping-particle":"","family":"Comino","given":"Oscar","non-dropping-particle":"","parse-names":false,"suffix":""},{"dropping-particle":"","family":"Cucciniello","given":"Claudia","non-dropping-particle":"","parse-names":false,"suffix":""},{"dropping-particle":"","family":"Deray","given":"Clàudia","non-dropping-particle":"De","parse-names":false,"suffix":""},{"dropping-particle":"","family":"Diego","given":"Oriol","non-dropping-particle":"De","parse-names":false,"suffix":""},{"dropping-particle":"","family":"la Matta","given":"Paula","non-dropping-particle":"De","parse-names":false,"suffix":""},{"dropping-particle":"","family":"Farrero","given":"Marta","non-dropping-particle":"","parse-names":false,"suffix":""},{"dropping-particle":"","family":"Fernández","given":"Javier","non-dropping-particle":"","parse-names":false,"suffix":""},{"dropping-particle":"","family":"Fernández","given":"Sara","non-dropping-particle":"","parse-names":false,"suffix":""},{"dropping-particle":"","family":"Fernández","given":"Anna","non-dropping-particle":"","parse-names":false,"suffix":""},{"dropping-particle":"","family":"Ferrer","given":"Miquel","non-dropping-particle":"","parse-names":false,"suffix":""},{"dropping-particle":"","family":"Fervienza","given":"Ana","non-dropping-particle":"","parse-names":false,"suffix":""},{"dropping-particle":"","family":"Forga","given":"María Tallo","non-dropping-particle":"","parse-names":false,"suffix":""},{"dropping-particle":"","family":"Forné","given":"Daniel","non-dropping-particle":"","parse-names":false,"suffix":""},{"dropping-particle":"","family":"Galán","given":"Clàudia","non-dropping-particle":"","parse-names":false,"suffix":""},{"dropping-particle":"","family":"Gomez","given":"Andrea","non-dropping-particle":"","parse-names":false,"suffix":""},{"dropping-particle":"","family":"Guasch","given":"Eduard","non-dropping-particle":"","parse-names":false,"suffix":""},{"dropping-particle":"","family":"Hernández-Tejero","given":"Maria","non-dropping-particle":"","parse-names":false,"suffix":""},{"dropping-particle":"","family":"Jiménez","given":"Beltrán","non-dropping-particle":"","parse-names":false,"suffix":""},{"dropping-particle":"","family":"Leyes","given":"Pere","non-dropping-particle":"","parse-names":false,"suffix":""},{"dropping-particle":"","family":"López","given":"Teresa","non-dropping-particle":"","parse-names":false,"suffix":""},{"dropping-particle":"","family":"Martínez","given":"José Antonio","non-dropping-particle":"","parse-names":false,"suffix":""},{"dropping-particle":"","family":"Muñoz","given":"Jose","non-dropping-particle":"","parse-names":false,"suffix":""},{"dropping-particle":"","family":"Navarro","given":"Ricard","non-dropping-particle":"","parse-names":false,"suffix":""},{"dropping-particle":"","family":"Nicolás","given":"Josep Maria","non-dropping-particle":"","parse-names":false,"suffix":""},{"dropping-particle":"","family":"Ortiz","given":"José Tomás","non-dropping-particle":"","parse-names":false,"suffix":""},{"dropping-particle":"","family":"Peiró","given":"Anna","non-dropping-particle":"","parse-names":false,"suffix":""},{"dropping-particle":"","family":"Pérez","given":"Manuel","non-dropping-particle":"","parse-names":false,"suffix":""},{"dropping-particle":"","family":"Poch","given":"Esteban","non-dropping-particle":"","parse-names":false,"suffix":""},{"dropping-particle":"","family":"Pujol","given":"Margarida","non-dropping-particle":"","parse-names":false,"suffix":""},{"dropping-particle":"","family":"Quintana","given":"Eduard","non-dropping-particle":"","parse-names":false,"suffix":""},{"dropping-particle":"","family":"Ramis","given":"Bartomeu","non-dropping-particle":"","parse-names":false,"suffix":""},{"dropping-particle":"","family":"Reverter","given":"Enric","non-dropping-particle":"","parse-names":false,"suffix":""},{"dropping-particle":"","family":"Rovira","given":"Irene","non-dropping-particle":"","parse-names":false,"suffix":""},{"dropping-particle":"","family":"Ruiz","given":"Pablo","non-dropping-particle":"","parse-names":false,"suffix":""},{"dropping-particle":"","family":"Sandoval","given":"Elena","non-dropping-particle":"","parse-names":false,"suffix":""},{"dropping-particle":"","family":"Schneider","given":"Stefan","non-dropping-particle":"","parse-names":false,"suffix":""},{"dropping-particle":"","family":"Sibila","given":"Oriol","non-dropping-particle":"","parse-names":false,"suffix":""},{"dropping-particle":"","family":"Solé","given":"Carla","non-dropping-particle":"","parse-names":false,"suffix":""},{"dropping-particle":"","family":"Soriano","given":"Alex","non-dropping-particle":"","parse-names":false,"suffix":""},{"dropping-particle":"","family":"Soy","given":"Dolors","non-dropping-particle":"","parse-names":false,"suffix":""},{"dropping-particle":"","family":"Suárez","given":"M.","non-dropping-particle":"","parse-names":false,"suffix":""},{"dropping-particle":"","family":"Téllez","given":"Adrián","non-dropping-particle":"","parse-names":false,"suffix":""},{"dropping-particle":"","family":"Toapanta","given":"Néstor David","non-dropping-particle":"","parse-names":false,"suffix":""},{"dropping-particle":"","family":"Torres","given":"Antoni","non-dropping-particle":"","parse-names":false,"suffix":""},{"dropping-particle":"","family":"Urra","given":"Xavier","non-dropping-particle":"","parse-names":false,"suffix":""},{"dropping-particle":"","family":"Bordell","given":"Alicia","non-dropping-particle":"","parse-names":false,"suffix":""},{"dropping-particle":"","family":"Martín","given":"Silvia","non-dropping-particle":"","parse-names":false,"suffix":""},{"dropping-particle":"","family":"Andrés","given":"Judith","non-dropping-particle":"","parse-names":false,"suffix":""},{"dropping-particle":"","family":"Ruiz","given":"Alberto Martínez","non-dropping-particle":"","parse-names":false,"suffix":""},{"dropping-particle":"","family":"Medel","given":"Gonzalo Tamayo","non-dropping-particle":"","parse-names":false,"suffix":""},{"dropping-particle":"","family":"Villasante","given":"Iñaki Bilbao","non-dropping-particle":"","parse-names":false,"suffix":""},{"dropping-particle":"","family":"Clavero","given":"Fernando Iturri","non-dropping-particle":"","parse-names":false,"suffix":""},{"dropping-particle":"","family":"Álvarez","given":"Covadonga Peralta","non-dropping-particle":"","parse-names":false,"suffix":""},{"dropping-particle":"","family":"Herrera","given":"Julia T.","non-dropping-particle":"","parse-names":false,"suffix":""},{"dropping-particle":"","family":"Trancho","given":"Andrea García","non-dropping-particle":"","parse-names":false,"suffix":""},{"dropping-particle":"","family":"Mandiola","given":"Iñaki Sainz","non-dropping-particle":"","parse-names":false,"suffix":""},{"dropping-particle":"","family":"Suarez","given":"Carmen Ruano","non-dropping-particle":"","parse-names":false,"suffix":""},{"dropping-particle":"","family":"Bocos","given":"Angela Ruiz","non-dropping-particle":"","parse-names":false,"suffix":""},{"dropping-particle":"","family":"Izagirre","given":"Eneritz Urrutia","non-dropping-particle":"","parse-names":false,"suffix":""},{"dropping-particle":"","family":"Urbina Fernández","given":"Pablo Ortiz","non-dropping-particle":"de","parse-names":false,"suffix":""},{"dropping-particle":"","family":"Apodaka","given":"Naiara","non-dropping-particle":"","parse-names":false,"suffix":""},{"dropping-particle":"","family":"Molano","given":"Leire Prieto","non-dropping-particle":"","parse-names":false,"suffix":""},{"dropping-particle":"","family":"Ganuza","given":"Eunate","non-dropping-particle":"","parse-names":false,"suffix":""},{"dropping-particle":"","family":"Vallinas","given":"Iratxe","non-dropping-particle":"","parse-names":false,"suffix":""},{"dropping-particle":"","family":"Orte","given":"Karmele","non-dropping-particle":"de","parse-names":false,"suffix":""},{"dropping-particle":"","family":"Paniagua","given":"Celia González","non-dropping-particle":"","parse-names":false,"suffix":""},{"dropping-particle":"","family":"Ortiz","given":"Gemma","non-dropping-particle":"","parse-names":false,"suffix":""},{"dropping-particle":"","family":"Pérez","given":"Mireia","non-dropping-particle":"","parse-names":false,"suffix":""},{"dropping-particle":"","family":"López","given":"Marta","non-dropping-particle":"","parse-names":false,"suffix":""},{"dropping-particle":"","family":"Bárcena","given":"Estíbaliz","non-dropping-particle":"","parse-names":false,"suffix":""},{"dropping-particle":"","family":"Urutxurtu","given":"Erik","non-dropping-particle":"","parse-names":false,"suffix":""},{"dropping-particle":"","family":"Maroño","given":"Maria Jesús","non-dropping-particle":"","parse-names":false,"suffix":""},{"dropping-particle":"","family":"Escontrela","given":"Blanca","non-dropping-particle":"","parse-names":false,"suffix":""},{"dropping-particle":"","family":"Ereñozaga","given":"Aitziber","non-dropping-particle":"","parse-names":false,"suffix":""},{"dropping-particle":"","family":"Lasuen","given":"Deiene","non-dropping-particle":"","parse-names":false,"suffix":""},{"dropping-particle":"","family":"Zabal","given":"Ainhoa","non-dropping-particle":"","parse-names":false,"suffix":""},{"dropping-particle":"","family":"Guereca","given":"Ane","non-dropping-particle":"","parse-names":false,"suffix":""},{"dropping-particle":"","family":"Adalia","given":"Ramón","non-dropping-particle":"","parse-names":false,"suffix":""},{"dropping-particle":"","family":"Zattera","given":"Luigi","non-dropping-particle":"","parse-names":false,"suffix":""},{"dropping-particle":"","family":"Hernandez","given":"Irina Adalid","non-dropping-particle":"","parse-names":false,"suffix":""},{"dropping-particle":"","family":"Altuna","given":"Leire Larrañaga","non-dropping-particle":"","parse-names":false,"suffix":""},{"dropping-particle":"","family":"Castells","given":"Aina Serrallonga","non-dropping-particle":"","parse-names":false,"suffix":""},{"dropping-particle":"","family":"Garcia","given":"Adriana Vilchez","non-dropping-particle":"","parse-names":false,"suffix":""},{"dropping-particle":"","family":"Núñez","given":"María","non-dropping-particle":"","parse-names":false,"suffix":""},{"dropping-particle":"","family":"Román","given":"Lorena","non-dropping-particle":"","parse-names":false,"suffix":""},{"dropping-particle":"","family":"Calvo","given":"Francisco Javier Redondo","non-dropping-particle":"","parse-names":false,"suffix":""},{"dropping-particle":"","family":"González","given":"Ruben Villazala","non-dropping-particle":"","parse-names":false,"suffix":""},{"dropping-particle":"","family":"González","given":"Victor Baladron","non-dropping-particle":"","parse-names":false,"suffix":""},{"dropping-particle":"","family":"Faba","given":"Patricia","non-dropping-particle":"","parse-names":false,"suffix":""},{"dropping-particle":"","family":"Montenegro","given":"Omar","non-dropping-particle":"","parse-names":false,"suffix":""},{"dropping-particle":"","family":"Ramírez","given":"Natalia Bejarano","non-dropping-particle":"","parse-names":false,"suffix":""},{"dropping-particle":"","family":"Contreras","given":"Sergio Marcos","non-dropping-particle":"","parse-names":false,"suffix":""},{"dropping-particle":"","family":"Rodríguez","given":"Alejandro Garcia","non-dropping-particle":"","parse-names":false,"suffix":""},{"dropping-particle":"","family":"Vázquez","given":"Saleta Rey","non-dropping-particle":"","parse-names":false,"suffix":""},{"dropping-particle":"","family":"Pérez","given":"Cristina Garcia","non-dropping-particle":"","parse-names":false,"suffix":""},{"dropping-particle":"","family":"Miguelez","given":"Eva Higuera","non-dropping-particle":"","parse-names":false,"suffix":""},{"dropping-particle":"","family":"Blanco","given":"Irene Pérez","non-dropping-particle":"","parse-names":false,"suffix":""},{"dropping-particle":"","family":"Rivera","given":"David García","non-dropping-particle":"","parse-names":false,"suffix":""},{"dropping-particle":"","family":"la Fuente","given":"Ane Martín","non-dropping-particle":"de","parse-names":false,"suffix":""},{"dropping-particle":"","family":"Pardo","given":"Marta","non-dropping-particle":"","parse-names":false,"suffix":""},{"dropping-particle":"","family":"Rodriguez","given":"Vanessa","non-dropping-particle":"","parse-names":false,"suffix":""},{"dropping-particle":"","family":"Bengoetxea","given":"Unai","non-dropping-particle":"","parse-names":false,"suffix":""},{"dropping-particle":"","family":"Ramasco","given":"Fernando","non-dropping-particle":"","parse-names":false,"suffix":""},{"dropping-particle":"","family":"Bernal","given":"Sheila Olga Santidrián","non-dropping-particle":"","parse-names":false,"suffix":""},{"dropping-particle":"","family":"Hernando","given":"Alvar Santa Cruz","non-dropping-particle":"","parse-names":false,"suffix":""},{"dropping-particle":"","family":"Domínguez","given":"Beatriz","non-dropping-particle":"","parse-names":false,"suffix":""},{"dropping-particle":"","family":"Lima","given":"Ana Vázquez","non-dropping-particle":"","parse-names":false,"suffix":""},{"dropping-particle":"","family":"Candela","given":"Ángel","non-dropping-particle":"","parse-names":false,"suffix":""},{"dropping-particle":"","family":"Bambaren","given":"Ismael A.Acevedo","non-dropping-particle":"","parse-names":false,"suffix":""},{"dropping-particle":"","family":"Blanco","given":"Maria Isabel Albala","non-dropping-particle":"","parse-names":false,"suffix":""},{"dropping-particle":"","family":"Montoiro","given":"Paloma Alonso","non-dropping-particle":"","parse-names":false,"suffix":""},{"dropping-particle":"","family":"Utrera","given":"Fernando Álvarez","non-dropping-particle":"","parse-names":false,"suffix":""},{"dropping-particle":"","family":"Esteruelas","given":"Juan Avellanosa","non-dropping-particle":"","parse-names":false,"suffix":""},{"dropping-particle":"","family":"López","given":"Amal Azzam","non-dropping-particle":"","parse-names":false,"suffix":""},{"dropping-particle":"","family":"Balvis","given":"Alberto José Balvis","non-dropping-particle":"","parse-names":false,"suffix":""},{"dropping-particle":"","family":"Martín","given":"María Beltrán","non-dropping-particle":"","parse-names":false,"suffix":""},{"dropping-particle":"","family":"Haserfaty","given":"Jacobo Benatar","non-dropping-particle":"","parse-names":false,"suffix":""},{"dropping-particle":"","family":"Camacho","given":"Alberto Berruezo","non-dropping-particle":"","parse-names":false,"suffix":""},{"dropping-particle":"","family":"Weimer","given":"Laura Betolaza","non-dropping-particle":"","parse-names":false,"suffix":""},{"dropping-particle":"","family":"Mar Carbonell Soto","given":"Maria","non-dropping-particle":"del","parse-names":false,"suffix":""},{"dropping-particle":"","family":"Seral","given":"Cristina Carrasco","non-dropping-particle":"","parse-names":false,"suffix":""},{"dropping-particle":"","family":"Zaballos","given":"Cristina Cerro","non-dropping-particle":"","parse-names":false,"suffix":""},{"dropping-particle":"","family":"Llamas","given":"Elizabeth Claros","non-dropping-particle":"","parse-names":false,"suffix":""},{"dropping-particle":"","family":"Orduna","given":"Pilar Coleta","non-dropping-particle":"","parse-names":false,"suffix":""},{"dropping-particle":"","family":"Forero","given":"Ingrid P.Cortes","non-dropping-particle":"","parse-names":false,"suffix":""},{"dropping-particle":"","family":"Agustín","given":"Pascual","non-dropping-particle":"","parse-names":false,"suffix":""},{"dropping-particle":"","family":"Aliseda","given":"Crespo","non-dropping-particle":"","parse-names":false,"suffix":""},{"dropping-particle":"","family":"Pablo Pajares","given":"María Angélica","non-dropping-particle":"de","parse-names":false,"suffix":""},{"dropping-particle":"","family":"Remesal","given":"Yolanda Díez","non-dropping-particle":"","parse-names":false,"suffix":""},{"dropping-particle":"","family":"Díaz","given":"Trinidad Dorado","non-dropping-particle":"","parse-names":false,"suffix":""},{"dropping-particle":"","family":"Blasco","given":"Noemí Echevarría","non-dropping-particle":"","parse-names":false,"suffix":""},{"dropping-particle":"","family":"Martín","given":"María Elena Elías","non-dropping-particle":"","parse-names":false,"suffix":""},{"dropping-particle":"","family":"Triviño","given":"Javier Felices","non-dropping-particle":"","parse-names":false,"suffix":""},{"dropping-particle":"","family":"López","given":"Natalia Fernández","non-dropping-particle":"","parse-names":false,"suffix":""},{"dropping-particle":"","family":"Martín","given":"Cristina Fernández","non-dropping-particle":"","parse-names":false,"suffix":""},{"dropping-particle":"","family":"Pozuelo","given":"Natalia Ferreiro","non-dropping-particle":"","parse-names":false,"suffix":""},{"dropping-particle":"","family":"Martín","given":"Luis Gajate","non-dropping-particle":"","parse-names":false,"suffix":""},{"dropping-particle":"","family":"Santos","given":"Clara Gallego","non-dropping-particle":"","parse-names":false,"suffix":""},{"dropping-particle":"","family":"Mayo","given":"Diego Gil","non-dropping-particle":"","parse-names":false,"suffix":""},{"dropping-particle":"","family":"Rojo","given":"María Gómez","non-dropping-particle":"","parse-names":false,"suffix":""},{"dropping-particle":"","family":"Cibrián","given":"Claudia González","non-dropping-particle":"","parse-names":false,"suffix":""},{"dropping-particle":"","family":"López","given":"Elena Herrera","non-dropping-particle":"","parse-names":false,"suffix":""},{"dropping-particle":"","family":"Olmedillo","given":"Borja Hinojal","non-dropping-particle":"","parse-names":false,"suffix":""},{"dropping-particle":"","family":"Gallego","given":"Berta Iglesias","non-dropping-particle":"","parse-names":false,"suffix":""},{"dropping-particle":"","family":"Khonsari","given":"Sassan","non-dropping-particle":"","parse-names":false,"suffix":""},{"dropping-particle":"","family":"Ruiz","given":"María Nuria Mane","non-dropping-particle":"","parse-names":false,"suffix":""},{"dropping-particle":"","family":"Arroyo","given":"María Manzanero","non-dropping-particle":"","parse-names":false,"suffix":""},{"dropping-particle":"","family":"Ortega","given":"Ana María Mariscal","non-dropping-particle":"","parse-names":false,"suffix":""},{"dropping-particle":"","family":"Burcio","given":"Sara Martín","non-dropping-particle":"","parse-names":false,"suffix":""},{"dropping-particle":"","family":"Carmen Martín González","given":"María","non-dropping-particle":"del","parse-names":false,"suffix":""},{"dropping-particle":"","family":"Grande","given":"Ascensión Martín","non-dropping-particle":"","parse-names":false,"suffix":""},{"dropping-particle":"","family":"López","given":"Jose Juan Martín","non-dropping-particle":"","parse-names":false,"suffix":""},{"dropping-particle":"","family":"Rabes","given":"Cecilia Martín","non-dropping-particle":"","parse-names":false,"suffix":""},{"dropping-particle":"","family":"Borja","given":"Marcos Martínez","non-dropping-particle":"","parse-names":false,"suffix":""},{"dropping-particle":"","family":"Castro","given":"Nilda Martínez","non-dropping-particle":"","parse-names":false,"suffix":""},{"dropping-particle":"","family":"Pérez","given":"Adolfo Martínez","non-dropping-particle":"","parse-names":false,"suffix":""},{"dropping-particle":"","family":"Matcan","given":"Snejana","non-dropping-particle":"","parse-names":false,"suffix":""},{"dropping-particle":"","family":"Viñas","given":"Cristina Medrano","non-dropping-particle":"","parse-names":false,"suffix":""},{"dropping-particle":"","family":"Herrera","given":"Lisset Miguel","non-dropping-particle":"","parse-names":false,"suffix":""},{"dropping-particle":"","family":"Betancur","given":"Adrián Mira","non-dropping-particle":"","parse-names":false,"suffix":""},{"dropping-particle":"","family":"Carbajo","given":"María Montiel","non-dropping-particle":"","parse-names":false,"suffix":""},{"dropping-particle":"","family":"Moradas","given":"Javier Moya","non-dropping-particle":"","parse-names":false,"suffix":""},{"dropping-particle":"","family":"Pérez","given":"Lorena Muñoz","non-dropping-particle":"","parse-names":false,"suffix":""},{"dropping-particle":"","family":"Murias","given":"Mónica Nuñez","non-dropping-particle":"","parse-names":false,"suffix":""},{"dropping-particle":"","family":"González","given":"Eva Ordiales","non-dropping-particle":"","parse-names":false,"suffix":""},{"dropping-particle":"","family":"Recio","given":"Óscar Ordoñez","non-dropping-particle":"","parse-names":false,"suffix":""},{"dropping-particle":"","family":"Rodriguez","given":"Miguel Ángel Palomero","non-dropping-particle":"","parse-names":false,"suffix":""},{"dropping-particle":"","family":"Roux","given":"Diego Parise","non-dropping-particle":"","parse-names":false,"suffix":""},{"dropping-particle":"","family":"Torres","given":"Lucia Pereira","non-dropping-particle":"","parse-names":false,"suffix":""},{"dropping-particle":"","family":"Lagunas","given":"David Pestaña","non-dropping-particle":"","parse-names":false,"suffix":""},{"dropping-particle":"","family":"Corraliza","given":"Juana María Pinto","non-dropping-particle":"","parse-names":false,"suffix":""},{"dropping-particle":"","family":"Rodrigo","given":"Marian Prieto","non-dropping-particle":"","parse-names":false,"suffix":""},{"dropping-particle":"","family":"Diaz-Regaño","given":"Inmaculada Rodriguez","non-dropping-particle":"","parse-names":false,"suffix":""},{"dropping-particle":"","family":"Esteban","given":"David Rodriguez","non-dropping-particle":"","parse-names":false,"suffix":""},{"dropping-particle":"","family":"Pernia","given":"Víctor Rojas","non-dropping-particle":"","parse-names":false,"suffix":""},{"dropping-particle":"","family":"Saiz","given":"Álvaro Ruigómez","non-dropping-particle":"","parse-names":false,"suffix":""},{"dropping-particle":"","family":"Villarino","given":"Bárbara Saavedra","non-dropping-particle":"","parse-names":false,"suffix":""},{"dropping-particle":"","family":"Palero","given":"Noemí Samaranch","non-dropping-particle":"","parse-names":false,"suffix":""},{"dropping-particle":"","family":"Pérez","given":"Gloria Santos","non-dropping-particle":"","parse-names":false,"suffix":""},{"dropping-particle":"","family":"Pérez","given":"Jaume Serna","non-dropping-particle":"","parse-names":false,"suffix":""},{"dropping-particle":"","family":"Romero","given":"Ana Belén Serrano","non-dropping-particle":"","parse-names":false,"suffix":""},{"dropping-particle":"","family":"López","given":"Jesús Tercero","non-dropping-particle":"","parse-names":false,"suffix":""},{"dropping-particle":"","family":"García","given":"Carlos Tiscar","non-dropping-particle":"","parse-names":false,"suffix":""},{"dropping-particle":"","family":"la Torre Concostrina","given":"Marta","non-dropping-particle":"de","parse-names":false,"suffix":""},{"dropping-particle":"","family":"Mesa","given":"Eva María Ureta","non-dropping-particle":"","parse-names":false,"suffix":""},{"dropping-particle":"","family":"Olarte","given":"Eva Velasco","non-dropping-particle":"","parse-names":false,"suffix":""},{"dropping-particle":"","family":"Martínez","given":"Judith Villahoz","non-dropping-particle":"","parse-names":false,"suffix":""},{"dropping-particle":"","family":"Palacios","given":"Raúl Villalaba","non-dropping-particle":"","parse-names":false,"suffix":""},{"dropping-particle":"","family":"García","given":"Gema Villanueva","non-dropping-particle":"","parse-names":false,"suffix":""},{"dropping-particle":"","family":"Medeiros","given":"Cristina Vogel","non-dropping-particle":"de","parse-names":false,"suffix":""},{"dropping-particle":"","family":"Ovejero","given":"Soraya Gholamian","non-dropping-particle":"","parse-names":false,"suffix":""},{"dropping-particle":"","family":"Orgaz","given":"Marta Vicente","non-dropping-particle":"","parse-names":false,"suffix":""},{"dropping-particle":"","family":"Herradon","given":"Patricia Lloreda","non-dropping-particle":"","parse-names":false,"suffix":""},{"dropping-particle":"","family":"Gómez","given":"Cristina Crespo","non-dropping-particle":"","parse-names":false,"suffix":""},{"dropping-particle":"","family":"Sarmiento-Trujillo","given":"Tatiana","non-dropping-particle":"","parse-names":false,"suffix":""},{"dropping-particle":"","family":"Medina","given":"Noemí García","non-dropping-particle":"","parse-names":false,"suffix":""},{"dropping-particle":"","family":"García","given":"María Martínez","non-dropping-particle":"","parse-names":false,"suffix":""},{"dropping-particle":"","family":"Ramírez","given":"Carles Espinós","non-dropping-particle":"","parse-names":false,"suffix":""},{"dropping-particle":"","family":"Rivero","given":"Nabil Mouhaffel","non-dropping-particle":"","parse-names":false,"suffix":""},{"dropping-particle":"","family":"Gil","given":"Jose Antonio Bernia","non-dropping-particle":"","parse-names":false,"suffix":""},{"dropping-particle":"","family":"Martín","given":"Sonsoles","non-dropping-particle":"","parse-names":false,"suffix":""},{"dropping-particle":"","family":"Moral","given":"María Victoria","non-dropping-particle":"","parse-names":false,"suffix":""},{"dropping-particle":"","family":"Galán","given":"Josefina","non-dropping-particle":"","parse-names":false,"suffix":""},{"dropping-particle":"","family":"Paniagua","given":"Pilar","non-dropping-particle":"","parse-names":false,"suffix":""},{"dropping-particle":"","family":"Pérez","given":"Sergio","non-dropping-particle":"","parse-names":false,"suffix":""},{"dropping-particle":"","family":"Bainac","given":"Albert","non-dropping-particle":"","parse-names":false,"suffix":""},{"dropping-particle":"","family":"Arias","given":"Ana","non-dropping-particle":"","parse-names":false,"suffix":""},{"dropping-particle":"","family":"Ramil","given":"Elsa","non-dropping-particle":"","parse-names":false,"suffix":""},{"dropping-particle":"","family":"Escudero","given":"Jorge","non-dropping-particle":"","parse-names":false,"suffix":""},{"dropping-particle":"","family":"Monedero","given":"Pablo","non-dropping-particle":"","parse-names":false,"suffix":""},{"dropping-particle":"","family":"Cara","given":"Carmen","non-dropping-particle":"","parse-names":false,"suffix":""},{"dropping-particle":"","family":"Lara","given":"Andrea","non-dropping-particle":"","parse-names":false,"suffix":""},{"dropping-particle":"","family":"Mendez Martínez","given":"E.","non-dropping-particle":"","parse-names":false,"suffix":""},{"dropping-particle":"","family":"Mendoza","given":"Jorge","non-dropping-particle":"","parse-names":false,"suffix":""},{"dropping-particle":"","family":"Baines","given":"Íñigo Rubio","non-dropping-particle":"","parse-names":false,"suffix":""},{"dropping-particle":"","family":"Montero","given":"Alejandro","non-dropping-particle":"","parse-names":false,"suffix":""},{"dropping-particle":"","family":"Ibañez","given":"Rocío Armero","non-dropping-particle":"","parse-names":false,"suffix":""},{"dropping-particle":"","family":"Pitarch","given":"Juan Vicente Llau","non-dropping-particle":"","parse-names":false,"suffix":""},{"dropping-particle":"","family":"Alcover","given":"Fernando Rauer","non-dropping-particle":"","parse-names":false,"suffix":""},{"dropping-particle":"","family":"Herreros","given":"Cristina Álvarez","non-dropping-particle":"","parse-names":false,"suffix":""},{"dropping-particle":"","family":"Martín","given":"Cyntia Sánchez","non-dropping-particle":"","parse-names":false,"suffix":""},{"dropping-particle":"","family":"Olmos","given":"Lucía López Ocáriz","non-dropping-particle":"","parse-names":false,"suffix":""},{"dropping-particle":"","family":"Moruno","given":"Marta Navas","non-dropping-particle":"","parse-names":false,"suffix":""},{"dropping-particle":"","family":"Montoto","given":"Fernando García","non-dropping-particle":"","parse-names":false,"suffix":""},{"dropping-particle":"","family":"Rodriguez","given":"M. F.Mirón","non-dropping-particle":"","parse-names":false,"suffix":""},{"dropping-particle":"","family":"Gamito","given":"Cristina Hernández","non-dropping-particle":"","parse-names":false,"suffix":""},{"dropping-particle":"","family":"Orejudo","given":"Antonio Barba","non-dropping-particle":"","parse-names":false,"suffix":""},{"dropping-particle":"","family":"Vielma","given":"Luis Gerardo Smith","non-dropping-particle":"","parse-names":false,"suffix":""},{"dropping-particle":"","family":"Marín","given":"Yasmina González","non-dropping-particle":"","parse-names":false,"suffix":""},{"dropping-particle":"","family":"Borja Amador Penco","given":"Francisco","non-dropping-particle":"de","parse-names":false,"suffix":""},{"dropping-particle":"","family":"Domínguez","given":"Marta Donoso","non-dropping-particle":"","parse-names":false,"suffix":""},{"dropping-particle":"","family":"Ramírez","given":"Silvia Esquivel","non-dropping-particle":"","parse-names":false,"suffix":""},{"dropping-particle":"","family":"Carbonell","given":"José Antonio","non-dropping-particle":"","parse-names":false,"suffix":""},{"dropping-particle":"","family":"López","given":"Berta Monleón","non-dropping-particle":"","parse-names":false,"suffix":""},{"dropping-particle":"","family":"Martínez-Castro","given":"Sara","non-dropping-particle":"","parse-names":false,"suffix":""},{"dropping-particle":"","family":"Aguilar","given":"Gerardo","non-dropping-particle":"","parse-names":false,"suffix":""},{"dropping-particle":"","family":"Gestal","given":"María","non-dropping-particle":"","parse-names":false,"suffix":""},{"dropping-particle":"","family":"Casas","given":"Pablo","non-dropping-particle":"","parse-names":false,"suffix":""},{"dropping-particle":"","family":"Rosato","given":"Angel Outeiro","non-dropping-particle":"","parse-names":false,"suffix":""},{"dropping-particle":"","family":"Pan","given":"Andrea Naveiro","non-dropping-particle":"","parse-names":false,"suffix":""},{"dropping-particle":"","family":"Portela","given":"María Alonso","non-dropping-particle":"","parse-names":false,"suffix":""},{"dropping-particle":"","family":"Romar","given":"Adrián García","non-dropping-particle":"","parse-names":false,"suffix":""},{"dropping-particle":"","family":"Rodríguez","given":"Eva Mosquera","non-dropping-particle":"","parse-names":false,"suffix":""},{"dropping-particle":"","family":"Seijo","given":"Diego Ruanova","non-dropping-particle":"","parse-names":false,"suffix":""},{"dropping-particle":"","family":"Maceiras","given":"Pablo Rama","non-dropping-particle":"","parse-names":false,"suffix":""},{"dropping-particle":"","family":"Castro-Ceoane","given":"Francisco","non-dropping-particle":"","parse-names":false,"suffix":""},{"dropping-particle":"","family":"López","given":"Esther Moreno","non-dropping-particle":"","parse-names":false,"suffix":""},{"dropping-particle":"","family":"Gil","given":"Sergio","non-dropping-particle":"","parse-names":false,"suffix":""},{"dropping-particle":"","family":"Antón","given":"Julia Guillén","non-dropping-particle":"","parse-names":false,"suffix":""},{"dropping-particle":"","family":"Tirado","given":"Patricia García Consuegra","non-dropping-particle":"","parse-names":false,"suffix":""},{"dropping-particle":"","family":"Calvo","given":"Aurora Callau","non-dropping-particle":"","parse-names":false,"suffix":""},{"dropping-particle":"","family":"Lisbona","given":"Laura Forés","non-dropping-particle":"","parse-names":false,"suffix":""},{"dropping-particle":"","family":"Romero","given":"María Carbonell","non-dropping-particle":"","parse-names":false,"suffix":""},{"dropping-particle":"","family":"Gil","given":"Belén Albericio","non-dropping-particle":"","parse-names":false,"suffix":""},{"dropping-particle":"","family":"Jarne","given":"Laura Pradal","non-dropping-particle":"","parse-names":false,"suffix":""},{"dropping-particle":"","family":"Lozano","given":"María Soria","non-dropping-particle":"","parse-names":false,"suffix":""},{"dropping-particle":"","family":"López","given":"Diego Loscos","non-dropping-particle":"","parse-names":false,"suffix":""},{"dropping-particle":"","family":"Abarca","given":"Andrea Patiño","non-dropping-particle":"","parse-names":false,"suffix":""},{"dropping-particle":"","family":"Pérez-Asenjo","given":"Jordi Serrano Javier","non-dropping-particle":"","parse-names":false,"suffix":""},{"dropping-particle":"","family":"Díez-Domínguez","given":"Ángel","non-dropping-particle":"","parse-names":false,"suffix":""},{"dropping-particle":"","family":"Zubizarreta","given":"Ion","non-dropping-particle":"","parse-names":false,"suffix":""},{"dropping-particle":"","family":"Ramos","given":"Jon","non-dropping-particle":"","parse-names":false,"suffix":""},{"dropping-particle":"","family":"Fernández","given":"Iosu","non-dropping-particle":"","parse-names":false,"suffix":""},{"dropping-particle":"","family":"Maseda","given":"Emilio","non-dropping-particle":"","parse-names":false,"suffix":""},{"dropping-particle":"","family":"la Rica","given":"Alejandro Suárez","non-dropping-particle":"de","parse-names":false,"suffix":""},{"dropping-particle":"","family":"Veganzones","given":"Javier","non-dropping-particle":"","parse-names":false,"suffix":""},{"dropping-particle":"","family":"Insausti","given":"Itziar","non-dropping-particle":"","parse-names":false,"suffix":""},{"dropping-particle":"","family":"Sagra","given":"Javier","non-dropping-particle":"","parse-names":false,"suffix":""},{"dropping-particle":"","family":"Carrasco","given":"Sofía Díaz","non-dropping-particle":"","parse-names":false,"suffix":""},{"dropping-particle":"","family":"Feijoo","given":"Ana Montero","non-dropping-particle":"","parse-names":false,"suffix":""},{"dropping-particle":"","family":"Garutti","given":"Julio Yagüe Ignacio","non-dropping-particle":"","parse-names":false,"suffix":""},{"dropping-particle":"","family":"Parga","given":"Eva Bassas","non-dropping-particle":"","parse-names":false,"suffix":""},{"dropping-particle":"","family":"Garcia","given":"Carmen Deiros","non-dropping-particle":"","parse-names":false,"suffix":""},{"dropping-particle":"","family":"Rosa","given":"Elisenda Pujol","non-dropping-particle":"","parse-names":false,"suffix":""},{"dropping-particle":"","family":"Navarro","given":"Ana Tejedor","non-dropping-particle":"","parse-names":false,"suffix":""},{"dropping-particle":"","family":"Gabernet","given":"Roser Font","non-dropping-particle":"","parse-names":false,"suffix":""},{"dropping-particle":"","family":"Bernat","given":"Maria José","non-dropping-particle":"","parse-names":false,"suffix":""},{"dropping-particle":"","family":"Valls","given":"Meritxell Serra","non-dropping-particle":"","parse-names":false,"suffix":""},{"dropping-particle":"","family":"Garcia-Bernalt","given":"Cristina Cobaleda","non-dropping-particle":"","parse-names":false,"suffix":""},{"dropping-particle":"","family":"Anton","given":"Jesus Fernanz","non-dropping-particle":"","parse-names":false,"suffix":""},{"dropping-particle":"","family":"Sierra","given":"Adriana Aponte","non-dropping-particle":"","parse-names":false,"suffix":""},{"dropping-particle":"","family":"Gomez","given":"Lucia Gil","non-dropping-particle":"","parse-names":false,"suffix":""},{"dropping-particle":"","family":"Vaqueiro","given":"Olaia Guenaga","non-dropping-particle":"","parse-names":false,"suffix":""},{"dropping-particle":"","family":"Marin","given":"Susana Hernandez","non-dropping-particle":"","parse-names":false,"suffix":""},{"dropping-particle":"","family":"Pinzon","given":"Laura Pardo","non-dropping-particle":"","parse-names":false,"suffix":""},{"dropping-particle":"","family":"Aranda","given":"Sira Garcia","non-dropping-particle":"","parse-names":false,"suffix":""},{"dropping-particle":"","family":"Orejuela","given":"Carlos Briones","non-dropping-particle":"","parse-names":false,"suffix":""},{"dropping-particle":"","family":"Sanchez","given":"Edgar Cortes","non-dropping-particle":"","parse-names":false,"suffix":""},{"dropping-particle":"","family":"Fernandez","given":"Alejandro Romero","non-dropping-particle":"","parse-names":false,"suffix":""},{"dropping-particle":"","family":"Sanjosé","given":"Esther Fernández","non-dropping-particle":"","parse-names":false,"suffix":""},{"dropping-particle":"","family":"Garsabal","given":"Patricia Iglesias","non-dropping-particle":"","parse-names":false,"suffix":""},{"dropping-particle":"","family":"Lopez","given":"Guillermo Isidro","non-dropping-particle":"","parse-names":false,"suffix":""},{"dropping-particle":"","family":"Vicol","given":"Ana","non-dropping-particle":"","parse-names":false,"suffix":""},{"dropping-particle":"","family":"Malagon","given":"Sara Espejo","non-dropping-particle":"","parse-names":false,"suffix":""},{"dropping-particle":"","family":"Loewe","given":"Maria Sanabra","non-dropping-particle":"","parse-names":false,"suffix":""},{"dropping-particle":"","family":"Torradeflo","given":"Laura Grau","non-dropping-particle":"","parse-names":false,"suffix":""},{"dropping-particle":"","family":"Alcaide","given":"Lourdes Blanco","non-dropping-particle":"","parse-names":false,"suffix":""},{"dropping-particle":"","family":"Sanclemente","given":"Gloria Buenaventura","non-dropping-particle":"","parse-names":false,"suffix":""},{"dropping-particle":"","family":"Serra Pujol","given":"Pere","non-dropping-particle":"","parse-names":false,"suffix":""},{"dropping-particle":"","family":"Mendoza","given":"Gustavo Cuadros","non-dropping-particle":"","parse-names":false,"suffix":""},{"dropping-particle":"","family":"Konarska","given":"Miroslawa","non-dropping-particle":"","parse-names":false,"suffix":""},{"dropping-particle":"","family":"Almenara","given":"Fedra Bachs","non-dropping-particle":"","parse-names":false,"suffix":""},{"dropping-particle":"","family":"Golska","given":"Agnieszka","non-dropping-particle":"","parse-names":false,"suffix":""},{"dropping-particle":"","family":"Blesa","given":"Aleix Carmona","non-dropping-particle":"","parse-names":false,"suffix":""},{"dropping-particle":"","family":"Serra","given":"Arantxa Mas","non-dropping-particle":"","parse-names":false,"suffix":""},{"dropping-particle":"","family":"Melchor","given":"Javier Ripollés","non-dropping-particle":"","parse-names":false,"suffix":""},{"dropping-particle":"","family":"Moreno","given":"Ana Nieto","non-dropping-particle":"","parse-names":false,"suffix":""},{"dropping-particle":"","family":"Novo","given":"Káteri Chao","non-dropping-particle":"","parse-names":false,"suffix":""},{"dropping-particle":"","family":"López","given":"Sandra Gadín","non-dropping-particle":"","parse-names":false,"suffix":""},{"dropping-particle":"","family":"Moreno","given":"Elena Nieto","non-dropping-particle":"","parse-names":false,"suffix":""},{"dropping-particle":"","family":"Tonal","given":"Bérénice Gutiérrez","non-dropping-particle":"","parse-names":false,"suffix":""},{"dropping-particle":"","family":"Pablo","given":"Elena Lucena","non-dropping-particle":"de","parse-names":false,"suffix":""},{"dropping-particle":"","family":"Yañez","given":"Barbara Algar","non-dropping-particle":"","parse-names":false,"suffix":""},{"dropping-particle":"","family":"Rivero","given":"Beatriz Vázquez","non-dropping-particle":"","parse-names":false,"suffix":""},{"dropping-particle":"","family":"Mateo","given":"Beatriz Nozal","non-dropping-particle":"","parse-names":false,"suffix":""},{"dropping-particle":"","family":"Retes","given":"Marina","non-dropping-particle":"de","parse-names":false,"suffix":""},{"dropping-particle":"","family":"Escoda","given":"Norma Aracil","non-dropping-particle":"","parse-names":false,"suffix":""},{"dropping-particle":"","family":"Mayo","given":"Cristina Gallardo","non-dropping-particle":"","parse-names":false,"suffix":""},{"dropping-particle":"","family":"González","given":"Rosa Sanz","non-dropping-particle":"","parse-names":false,"suffix":""},{"dropping-particle":"","family":"Escobar","given":"Alicia Ruiz","non-dropping-particle":"","parse-names":false,"suffix":""},{"dropping-particle":"","family":"López","given":"Maria Laura Pelegrina","non-dropping-particle":"","parse-names":false,"suffix":""},{"dropping-particle":"","family":"Peña","given":"Marina Valenzuela","non-dropping-particle":"","parse-names":false,"suffix":""},{"dropping-particle":"","family":"Dueñas","given":"David Stolle","non-dropping-particle":"","parse-names":false,"suffix":""},{"dropping-particle":"","family":"Motos","given":"Ane Abad","non-dropping-particle":"","parse-names":false,"suffix":""},{"dropping-particle":"","family":"Abad-Gurumeta","given":"Alfredo","non-dropping-particle":"","parse-names":false,"suffix":""},{"dropping-particle":"","family":"Errazquin","given":"Ana Tirado","non-dropping-particle":"","parse-names":false,"suffix":""},{"dropping-particle":"","family":"Ruiz","given":"Elena Sáez","non-dropping-particle":"","parse-names":false,"suffix":""},{"dropping-particle":"","family":"Perez","given":"Nerea Gómez","non-dropping-particle":"","parse-names":false,"suffix":""},{"dropping-particle":"","family":"Francisco","given":"","non-dropping-particle":"de","parse-names":false,"suffix":""},{"dropping-particle":"","family":"González","given":"Borja Bau","non-dropping-particle":"","parse-names":false,"suffix":""},{"dropping-particle":"","family":"Serra","given":"Cesar Morcillo","non-dropping-particle":"","parse-names":false,"suffix":""},{"dropping-particle":"","family":"Higueras","given":"Jessica Souto","non-dropping-particle":"","parse-names":false,"suffix":""},{"dropping-particle":"","family":"Vicente","given":"Rosario","non-dropping-particle":"","parse-names":false,"suffix":""},{"dropping-particle":"","family":"Ferrandis","given":"Raquel","non-dropping-particle":"","parse-names":false,"suffix":""},{"dropping-particle":"","family":"Martín","given":"Silvia Polo","non-dropping-particle":"","parse-names":false,"suffix":""},{"dropping-particle":"","family":"Moncho","given":"Azucena Pajares","non-dropping-particle":"","parse-names":false,"suffix":""},{"dropping-particle":"","family":"Puigdollers","given":"Ignacio Moreno","non-dropping-particle":"","parse-names":false,"suffix":""},{"dropping-particle":"","family":"Cortés","given":"Juan Pérez Artacho","non-dropping-particle":"","parse-names":false,"suffix":""},{"dropping-particle":"","family":"Calvo","given":"Ana Moret","non-dropping-particle":"","parse-names":false,"suffix":""},{"dropping-particle":"","family":"Peña","given":"Ana Pi","non-dropping-particle":"","parse-names":false,"suffix":""},{"dropping-particle":"","family":"Fernández","given":"María Catalán","non-dropping-particle":"","parse-names":false,"suffix":""},{"dropping-particle":"","family":"Varela","given":"Marina","non-dropping-particle":"","parse-names":false,"suffix":""},{"dropping-particle":"","family":"Diaz","given":"Pilar","non-dropping-particle":"","parse-names":false,"suffix":""},{"dropping-particle":"","family":"Chiva","given":"María Isabel Forés","non-dropping-particle":"","parse-names":false,"suffix":""},{"dropping-particle":"","family":"Agulló","given":"A. Javier","non-dropping-particle":"","parse-names":false,"suffix":""},{"dropping-particle":"","family":"Pérez","given":"Antonio","non-dropping-particle":"","parse-names":false,"suffix":""},{"dropping-particle":"","family":"Barrionuevo","given":"María","non-dropping-particle":"","parse-names":false,"suffix":""},{"dropping-particle":"","family":"Medrano","given":"Paloma","non-dropping-particle":"","parse-names":false,"suffix":""},{"dropping-particle":"","family":"Sanz","given":"Cristina","non-dropping-particle":"","parse-names":false,"suffix":""},{"dropping-particle":"","family":"Ortega","given":"Manuel","non-dropping-particle":"","parse-names":false,"suffix":""},{"dropping-particle":"","family":"Galiana","given":"Maria","non-dropping-particle":"","parse-names":false,"suffix":""},{"dropping-particle":"","family":"Margarit","given":"Antoni","non-dropping-particle":"","parse-names":false,"suffix":""},{"dropping-particle":"","family":"Rio","given":"Válerie Mourre","non-dropping-particle":"del","parse-names":false,"suffix":""},{"dropping-particle":"","family":"Muxella","given":"Eva Heras","non-dropping-particle":"","parse-names":false,"suffix":""},{"dropping-particle":"","family":"Vidal","given":"Anna","non-dropping-particle":"","parse-names":false,"suffix":""}],"container-title":"Intensive Care Medicine","id":"ITEM-1","issue":"12","issued":{"date-parts":[["2020"]]},"page":"2200-2211","title":"Clinical features, ventilatory management, and outcome of ARDS caused by COVID-19 are similar to other causes of ARDS","type":"article-journal","volume":"46"},"uris":["http://www.mendeley.com/documents/?uuid=d63a3356-1e78-4b60-830b-dcb74c64d7f6"]}],"mendeley":{"formattedCitation":"(Ferrando &lt;i&gt;et al.&lt;/i&gt;, 2020)","plainTextFormattedCitation":"(Ferrando et al., 2020)","previouslyFormattedCitation":"(Ferrando &lt;i&gt;et al.&lt;/i&gt;, 2020)"},"properties":{"noteIndex":0},"schema":"https://github.com/citation-style-language/schema/raw/master/csl-citation.json"}</w:instrText>
      </w:r>
      <w:r w:rsidRPr="00D758D0">
        <w:rPr>
          <w:sz w:val="24"/>
          <w:szCs w:val="24"/>
        </w:rPr>
        <w:fldChar w:fldCharType="separate"/>
      </w:r>
      <w:r w:rsidRPr="00D758D0">
        <w:rPr>
          <w:noProof/>
          <w:sz w:val="24"/>
          <w:szCs w:val="24"/>
        </w:rPr>
        <w:t xml:space="preserve">(Ferrando </w:t>
      </w:r>
      <w:r w:rsidRPr="00D758D0">
        <w:rPr>
          <w:i/>
          <w:noProof/>
          <w:sz w:val="24"/>
          <w:szCs w:val="24"/>
        </w:rPr>
        <w:t>et al.</w:t>
      </w:r>
      <w:r w:rsidRPr="00D758D0">
        <w:rPr>
          <w:noProof/>
          <w:sz w:val="24"/>
          <w:szCs w:val="24"/>
        </w:rPr>
        <w:t>, 2020)</w:t>
      </w:r>
      <w:r w:rsidRPr="00D758D0">
        <w:rPr>
          <w:sz w:val="24"/>
          <w:szCs w:val="24"/>
        </w:rPr>
        <w:fldChar w:fldCharType="end"/>
      </w:r>
      <w:r w:rsidRPr="00D758D0">
        <w:rPr>
          <w:sz w:val="24"/>
          <w:szCs w:val="24"/>
        </w:rPr>
        <w:t>. Nearly 75% of COVID-19 patients admitted to the ITU had ARD</w:t>
      </w:r>
      <w:r w:rsidR="008F3DE0">
        <w:rPr>
          <w:sz w:val="24"/>
          <w:szCs w:val="24"/>
        </w:rPr>
        <w:t>S</w:t>
      </w:r>
      <w:r w:rsidRPr="00D758D0">
        <w:rPr>
          <w:sz w:val="24"/>
          <w:szCs w:val="24"/>
        </w:rPr>
        <w:t xml:space="preserve"> </w:t>
      </w:r>
      <w:r w:rsidRPr="00D758D0">
        <w:rPr>
          <w:sz w:val="24"/>
          <w:szCs w:val="24"/>
        </w:rPr>
        <w:fldChar w:fldCharType="begin" w:fldLock="1"/>
      </w:r>
      <w:r w:rsidRPr="00D758D0">
        <w:rPr>
          <w:sz w:val="24"/>
          <w:szCs w:val="24"/>
        </w:rPr>
        <w:instrText>ADDIN CSL_CITATION {"citationItems":[{"id":"ITEM-1","itemData":{"DOI":"10.1186/s13054-020-03240-7","ISSN":"1466609X","PMID":"32825837","author":[{"dropping-particle":"","family":"Tzotzos","given":"Susan J.","non-dropping-particle":"","parse-names":false,"suffix":""},{"dropping-particle":"","family":"Fischer","given":"Bernhard","non-dropping-particle":"","parse-names":false,"suffix":""},{"dropping-particle":"","family":"Fischer","given":"Hendrik","non-dropping-particle":"","parse-names":false,"suffix":""},{"dropping-particle":"","family":"Zeitlinger","given":"Markus","non-dropping-particle":"","parse-names":false,"suffix":""}],"container-title":"Critical Care","id":"ITEM-1","issue":"1","issued":{"date-parts":[["2020"]]},"page":"1-4","publisher":"Critical Care","title":"Incidence of ARDS and outcomes in hospitalized patients with COVID-19: A global literature survey","type":"article-journal","volume":"24"},"uris":["http://www.mendeley.com/documents/?uuid=556d8ad8-ab8e-4434-9032-17afdaa905a1"]}],"mendeley":{"formattedCitation":"(Tzotzos &lt;i&gt;et al.&lt;/i&gt;, 2020)","plainTextFormattedCitation":"(Tzotzos et al., 2020)","previouslyFormattedCitation":"(Tzotzos &lt;i&gt;et al.&lt;/i&gt;, 2020)"},"properties":{"noteIndex":0},"schema":"https://github.com/citation-style-language/schema/raw/master/csl-citation.json"}</w:instrText>
      </w:r>
      <w:r w:rsidRPr="00D758D0">
        <w:rPr>
          <w:sz w:val="24"/>
          <w:szCs w:val="24"/>
        </w:rPr>
        <w:fldChar w:fldCharType="separate"/>
      </w:r>
      <w:r w:rsidRPr="00D758D0">
        <w:rPr>
          <w:noProof/>
          <w:sz w:val="24"/>
          <w:szCs w:val="24"/>
        </w:rPr>
        <w:t xml:space="preserve">(Tzotzos </w:t>
      </w:r>
      <w:r w:rsidRPr="00D758D0">
        <w:rPr>
          <w:i/>
          <w:noProof/>
          <w:sz w:val="24"/>
          <w:szCs w:val="24"/>
        </w:rPr>
        <w:t>et al.</w:t>
      </w:r>
      <w:r w:rsidRPr="00D758D0">
        <w:rPr>
          <w:noProof/>
          <w:sz w:val="24"/>
          <w:szCs w:val="24"/>
        </w:rPr>
        <w:t>, 2020)</w:t>
      </w:r>
      <w:r w:rsidRPr="00D758D0">
        <w:rPr>
          <w:sz w:val="24"/>
          <w:szCs w:val="24"/>
        </w:rPr>
        <w:fldChar w:fldCharType="end"/>
      </w:r>
      <w:r w:rsidRPr="00D758D0">
        <w:rPr>
          <w:sz w:val="24"/>
          <w:szCs w:val="24"/>
        </w:rPr>
        <w:t>, the ARDS occurs both from the direct viral effects and host cell derived substances. Activated cells of the immune system releases deleterious products such as neutrophil myeloperoxidases, eosinophil major basic proteins and an excessive productions of the pro inflammatory cytokines Interleukin 1 (IL-1), interleukin 6  (IL-6) and tumor necrosis factor alpha (TNF-</w:t>
      </w:r>
      <w:r w:rsidRPr="00D758D0">
        <w:rPr>
          <w:sz w:val="24"/>
          <w:szCs w:val="24"/>
        </w:rPr>
        <w:sym w:font="Symbol" w:char="F061"/>
      </w:r>
      <w:r w:rsidRPr="00D758D0">
        <w:rPr>
          <w:sz w:val="24"/>
          <w:szCs w:val="24"/>
        </w:rPr>
        <w:t xml:space="preserve">), known as the cytokine storm, which can cause aggravated tissue damage resulting in multi organ failure and death of the host </w:t>
      </w:r>
      <w:r w:rsidRPr="00D758D0">
        <w:rPr>
          <w:sz w:val="24"/>
          <w:szCs w:val="24"/>
        </w:rPr>
        <w:fldChar w:fldCharType="begin" w:fldLock="1"/>
      </w:r>
      <w:r w:rsidRPr="00D758D0">
        <w:rPr>
          <w:sz w:val="24"/>
          <w:szCs w:val="24"/>
        </w:rPr>
        <w:instrText>ADDIN CSL_CITATION {"citationItems":[{"id":"ITEM-1","itemData":{"DOI":"10.1186/s41479-021-00092-9","ISSN":"2200-6133","abstract":"COVID-19 pandemic is a serious concern in the new era. Acute respiratory distress syndrome (ARDS), and lung failure are the main lung diseases in COVID-19 patients. Even though COVID-19 vaccinations are available now, there is still an urgent need to find potential treatments to ease the effects of COVID-19 on already sick patients. Multiple experimental drugs have been approved by the FDA with unknown efficacy and possible adverse effects. Probably the increasing number of studies worldwide examining the potential COVID-19 related therapies will help to identification of effective ARDS treatment. In this review article, we first provide a summary on immunopathology of ARDS next we will give an overview of management of patients with COVID-19 requiring intensive care unit (ICU), while focusing on the current treatment strategies being evaluated in the clinical trials in COVID-19-induced ARDS patients.","author":[{"dropping-particle":"","family":"Aslan","given":"Anolin","non-dropping-particle":"","parse-names":false,"suffix":""},{"dropping-particle":"","family":"Aslan","given":"Cynthia","non-dropping-particle":"","parse-names":false,"suffix":""},{"dropping-particle":"","family":"Zolbanin","given":"Naime Majidi","non-dropping-particle":"","parse-names":false,"suffix":""},{"dropping-particle":"","family":"Jafari","given":"Reza","non-dropping-particle":"","parse-names":false,"suffix":""}],"container-title":"Pneumonia","id":"ITEM-1","issue":"1","issued":{"date-parts":[["2021"]]},"publisher":"BioMed Central","title":"Acute respiratory distress syndrome in COVID-19: possible mechanisms and therapeutic management","type":"article-journal","volume":"13"},"uris":["http://www.mendeley.com/documents/?uuid=4111d679-5c33-4b62-ae44-808dca317734"]}],"mendeley":{"formattedCitation":"(Aslan &lt;i&gt;et al.&lt;/i&gt;, 2021)","plainTextFormattedCitation":"(Aslan et al., 2021)","previouslyFormattedCitation":"(Aslan &lt;i&gt;et al.&lt;/i&gt;, 2021)"},"properties":{"noteIndex":0},"schema":"https://github.com/citation-style-language/schema/raw/master/csl-citation.json"}</w:instrText>
      </w:r>
      <w:r w:rsidRPr="00D758D0">
        <w:rPr>
          <w:sz w:val="24"/>
          <w:szCs w:val="24"/>
        </w:rPr>
        <w:fldChar w:fldCharType="separate"/>
      </w:r>
      <w:r w:rsidRPr="00D758D0">
        <w:rPr>
          <w:noProof/>
          <w:sz w:val="24"/>
          <w:szCs w:val="24"/>
        </w:rPr>
        <w:t xml:space="preserve">(Aslan </w:t>
      </w:r>
      <w:r w:rsidRPr="00D758D0">
        <w:rPr>
          <w:i/>
          <w:noProof/>
          <w:sz w:val="24"/>
          <w:szCs w:val="24"/>
        </w:rPr>
        <w:t>et al.</w:t>
      </w:r>
      <w:r w:rsidRPr="00D758D0">
        <w:rPr>
          <w:noProof/>
          <w:sz w:val="24"/>
          <w:szCs w:val="24"/>
        </w:rPr>
        <w:t>, 2021)</w:t>
      </w:r>
      <w:r w:rsidRPr="00D758D0">
        <w:rPr>
          <w:sz w:val="24"/>
          <w:szCs w:val="24"/>
        </w:rPr>
        <w:fldChar w:fldCharType="end"/>
      </w:r>
      <w:r w:rsidRPr="00D758D0">
        <w:rPr>
          <w:sz w:val="24"/>
          <w:szCs w:val="24"/>
        </w:rPr>
        <w:t xml:space="preserve">. Authors have commented on a deviation from the Berlin criteria for patients with COVID-19 induced ARDS, it has been noted that these patients may have a high or near normal lung compliance </w:t>
      </w:r>
      <w:r w:rsidRPr="00D758D0">
        <w:rPr>
          <w:sz w:val="24"/>
          <w:szCs w:val="24"/>
        </w:rPr>
        <w:fldChar w:fldCharType="begin" w:fldLock="1"/>
      </w:r>
      <w:r w:rsidRPr="00D758D0">
        <w:rPr>
          <w:sz w:val="24"/>
          <w:szCs w:val="24"/>
        </w:rPr>
        <w:instrText>ADDIN CSL_CITATION {"citationItems":[{"id":"ITEM-1","itemData":{"DOI":"10.1186/s13054-020-02911-9","ISBN":"1305402002911","ISSN":"1466609X","PMID":"32375845","abstract":"In December 2019, an outbreak of coronavirus disease 2019 (COVID-19) was identified in Wuhan, China. The World Health Organization (WHO) declared this outbreak a significant threat to international health. COVID-19 is highly infectious and can lead to fatal comorbidities especially acute respiratory distress syndrome (ARDS). Thus, fully understanding the characteristics of COVID-19-related ARDS is conducive to early identification and precise treatment. We aimed to describe the characteristics of COVID-19-related ARDS and to elucidate the differences from ARDS caused by other factors. COVID-19 mainly affected the respiratory system with minor damage to other organs. Injury to the alveolar epithelial cells was the main cause of COVID-19-related ARDS, and endothelial cells were less damaged with therefore less exudation. The clinical manifestations were relatively mild in some COVID-19 patients, which was inconsistent with the severity of laboratory and imaging findings. The onset time of COVID-19-related ARDS was 8-12 days, which was inconsistent with ARDS Berlin criteria, which defined a 1-week onset limit. Some of these patients might have a relatively normal lung compliance. The severity was redefined into three stages according to its specificity: mild, mild-moderate, and moderate-severe. HFNO can be safe in COVID-19-related ARDS patients, even in some moderate-severe patients. The more likely cause of death is severe respiratory failure. Thus, the timing of invasive mechanical ventilation is very important. The effects of corticosteroids in COVID-19-related ARDS patients were uncertain. We hope to help improve the prognosis of severe cases and reduce the mortality.","author":[{"dropping-particle":"","family":"Li","given":"Xu","non-dropping-particle":"","parse-names":false,"suffix":""},{"dropping-particle":"","family":"Ma","given":"Xiaochun","non-dropping-particle":"","parse-names":false,"suffix":""}],"container-title":"Critical Care","id":"ITEM-1","issue":"1","issued":{"date-parts":[["2020"]]},"note":"From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c1994-","page":"1-5","title":"Acute respiratory failure in COVID-19: Is it \"typical\" ARDS?","type":"article-journal","volume":"24"},"uris":["http://www.mendeley.com/documents/?uuid=baac1a70-d0b2-4075-ad87-516b13f8e7ce"]}],"mendeley":{"formattedCitation":"(Li and Ma, 2020)","plainTextFormattedCitation":"(Li and Ma, 2020)","previouslyFormattedCitation":"(Li and Ma, 2020)"},"properties":{"noteIndex":0},"schema":"https://github.com/citation-style-language/schema/raw/master/csl-citation.json"}</w:instrText>
      </w:r>
      <w:r w:rsidRPr="00D758D0">
        <w:rPr>
          <w:sz w:val="24"/>
          <w:szCs w:val="24"/>
        </w:rPr>
        <w:fldChar w:fldCharType="separate"/>
      </w:r>
      <w:r w:rsidRPr="00D758D0">
        <w:rPr>
          <w:noProof/>
          <w:sz w:val="24"/>
          <w:szCs w:val="24"/>
        </w:rPr>
        <w:t>(Li and Ma, 2020)</w:t>
      </w:r>
      <w:r w:rsidRPr="00D758D0">
        <w:rPr>
          <w:sz w:val="24"/>
          <w:szCs w:val="24"/>
        </w:rPr>
        <w:fldChar w:fldCharType="end"/>
      </w:r>
      <w:r w:rsidR="008F3DE0">
        <w:rPr>
          <w:sz w:val="24"/>
          <w:szCs w:val="24"/>
        </w:rPr>
        <w:t>;</w:t>
      </w:r>
      <w:r w:rsidRPr="00D758D0">
        <w:rPr>
          <w:sz w:val="24"/>
          <w:szCs w:val="24"/>
        </w:rPr>
        <w:t xml:space="preserve"> however</w:t>
      </w:r>
      <w:r w:rsidR="008F3DE0">
        <w:rPr>
          <w:sz w:val="24"/>
          <w:szCs w:val="24"/>
        </w:rPr>
        <w:t>,</w:t>
      </w:r>
      <w:r w:rsidRPr="00D758D0">
        <w:rPr>
          <w:sz w:val="24"/>
          <w:szCs w:val="24"/>
        </w:rPr>
        <w:t xml:space="preserve"> others have not found this to be the case </w:t>
      </w:r>
      <w:r w:rsidRPr="00D758D0">
        <w:rPr>
          <w:sz w:val="24"/>
          <w:szCs w:val="24"/>
        </w:rPr>
        <w:fldChar w:fldCharType="begin" w:fldLock="1"/>
      </w:r>
      <w:r w:rsidRPr="00D758D0">
        <w:rPr>
          <w:sz w:val="24"/>
          <w:szCs w:val="24"/>
        </w:rPr>
        <w:instrText>ADDIN CSL_CITATION {"citationItems":[{"id":"ITEM-1","itemData":{"DOI":"10.1007/s00134-020-06192-2","ISSN":"14321238","PMID":"32728965","abstract":"Purpose: The main characteristics of mechanically ventilated ARDS patients affected with COVID-19, and the adherence to lung-protective ventilation strategies are not well known. We describe characteristics and outcomes of confirmed ARDS in COVID-19 patients managed with invasive mechanical ventilation (MV). Methods: This is a multicenter, prospective, observational study in consecutive, mechanically ventilated patients with ARDS (as defined by the Berlin criteria) affected with with COVID-19 (confirmed SARS-CoV-2 infection in nasal or pharyngeal swab specimens), admitted to a network of 36 Spanish and Andorran intensive care units (ICUs) between March 12 and June 1, 2020. We examined the clinical features, ventilatory management, and clinical outcomes of COVID-19 ARDS patients, and compared some results with other relevant studies in non-COVID-19 ARDS patients. Results: A total of 742 patients were analysed with complete 28-day outcome data: 128 (17.1%) with mild, 331 (44.6%) with moderate, and 283 (38.1%) with severe ARDS. At baseline, defined as the first day on invasive MV, median (IQR) values were: tidal volume 6.9 (6.3–7.8) ml/kg predicted body weight, positive end-expiratory pressure 12 (11–14) cmH2O. Values of respiratory system compliance 35 (27–45) ml/cmH2O, plateau pressure 25 (22–29) cmH2O, and driving pressure 12 (10–16) cmH2O were similar to values from non-COVID-19 ARDS patients observed in other studies. Recruitment maneuvers, prone position and neuromuscular blocking agents were used in 79%, 76% and 72% of patients, respectively. The risk of 28-day mortality was lower in mild ARDS [hazard ratio (RR) 0.56 (95% CI 0.33–0.93), p = 0.026] and moderate ARDS [hazard ratio (RR) 0.69 (95% CI 0.47–0.97), p = 0.035] when compared to severe ARDS. The 28-day mortality was similar to other observational studies in non-COVID-19 ARDS patients. Conclusions: In this large series, COVID-19 ARDS patients have features similar to other causes of ARDS, compliance with lung-protective ventilation was high, and the risk of 28-day mortality increased with the degree of ARDS severity.","author":[{"dropping-particle":"","family":"Ferrando","given":"Carlos","non-dropping-particle":"","parse-names":false,"suffix":""},{"dropping-particle":"","family":"Suarez-Sipmann","given":"Fernando","non-dropping-particle":"","parse-names":false,"suffix":""},{"dropping-particle":"","family":"Mellado-Artigas","given":"Ricard","non-dropping-particle":"","parse-names":false,"suffix":""},{"dropping-particle":"","family":"Hernández","given":"María","non-dropping-particle":"","parse-names":false,"suffix":""},{"dropping-particle":"","family":"Gea","given":"Alfredo","non-dropping-particle":"","parse-names":false,"suffix":""},{"dropping-particle":"","family":"Arruti","given":"Egoitz","non-dropping-particle":"","parse-names":false,"suffix":""},{"dropping-particle":"","family":"Aldecoa","given":"César","non-dropping-particle":"","parse-names":false,"suffix":""},{"dropping-particle":"","family":"Martínez-Pallí","given":"Graciela","non-dropping-particle":"","parse-names":false,"suffix":""},{"dropping-particle":"","family":"Martínez-González","given":"Miguel A.","non-dropping-particle":"","parse-names":false,"suffix":""},{"dropping-particle":"","family":"Slutsky","given":"Arthur S.","non-dropping-particle":"","parse-names":false,"suffix":""},{"dropping-particle":"","family":"Villar","given":"Jesús","non-dropping-particle":"","parse-names":false,"suffix":""},{"dropping-particle":"","family":"Ferrando","given":"Carlos","non-dropping-particle":"","parse-names":false,"suffix":""},{"dropping-particle":"","family":"Martínez-Pallí","given":"Graciela","non-dropping-particle":"","parse-names":false,"suffix":""},{"dropping-particle":"","family":"Mercadal","given":"Jordi","non-dropping-particle":"","parse-names":false,"suffix":""},{"dropping-particle":"","family":"Muñoz","given":"Guido","non-dropping-particle":"","parse-names":false,"suffix":""},{"dropping-particle":"","family":"Mellado","given":"Ricard","non-dropping-particle":"","parse-names":false,"suffix":""},{"dropping-particle":"","family":"Jacas","given":"Adriana","non-dropping-particle":"","parse-names":false,"suffix":""},{"dropping-particle":"","family":"Vendrell","given":"Marina","non-dropping-particle":"","parse-names":false,"suffix":""},{"dropping-particle":"","family":"Sánchez-Etayo","given":"Gerard","non-dropping-particle":"","parse-names":false,"suffix":""},{"dropping-particle":"","family":"Alcón","given":"Amalia","non-dropping-particle":"","parse-names":false,"suffix":""},{"dropping-particle":"","family":"Belda","given":"Isabel","non-dropping-particle":"","parse-names":false,"suffix":""},{"dropping-particle":"","family":"Agustí","given":"Mercé","non-dropping-particle":"","parse-names":false,"suffix":""},{"dropping-particle":"","family":"Carramiñana","given":"Albert","non-dropping-particle":"","parse-names":false,"suffix":""},{"dropping-particle":"","family":"Gracia","given":"Isabel","non-dropping-particle":"","parse-names":false,"suffix":""},{"dropping-particle":"","family":"Panzeri","given":"Miriam","non-dropping-particle":"","parse-names":false,"suffix":""},{"dropping-particle":"","family":"León","given":"Irene","non-dropping-particle":"","parse-names":false,"suffix":""},{"dropping-particle":"","family":"Balust","given":"Jaume","non-dropping-particle":"","parse-names":false,"suffix":""},{"dropping-particle":"","family":"Navarro","given":"Ricard","non-dropping-particle":"","parse-names":false,"suffix":""},{"dropping-particle":"","family":"Arguís","given":"María José","non-dropping-particle":"","parse-names":false,"suffix":""},{"dropping-particle":"","family":"Carretero","given":"Maria José","non-dropping-particle":"","parse-names":false,"suffix":""},{"dropping-particle":"","family":"Ibáñez","given":"Cristina","non-dropping-particle":"","parse-names":false,"suffix":""},{"dropping-particle":"","family":"Perdomo","given":"Juan","non-dropping-particle":"","parse-names":false,"suffix":""},{"dropping-particle":"","family":"López","given":"Antonio","non-dropping-particle":"","parse-names":false,"suffix":""},{"dropping-particle":"","family":"López","given":"Manuel","non-dropping-particle":"","parse-names":false,"suffix":""},{"dropping-particle":"","family":"Cuñat","given":"Tomás","non-dropping-particle":"","parse-names":false,"suffix":""},{"dropping-particle":"","family":"Ubré","given":"Marta","non-dropping-particle":"","parse-names":false,"suffix":""},{"dropping-particle":"","family":"Ojeda","given":"Antonio","non-dropping-particle":"","parse-names":false,"suffix":""},{"dropping-particle":"","family":"Calvo","given":"Andrea","non-dropping-particle":"","parse-names":false,"suffix":""},{"dropping-particle":"","family":"Rivas","given":"Eva","non-dropping-particle":"","parse-names":false,"suffix":""},{"dropping-particle":"","family":"Hurtado","given":"Paola","non-dropping-particle":"","parse-names":false,"suffix":""},{"dropping-particle":"","family":"Pujol","given":"Roger","non-dropping-particle":"","parse-names":false,"suffix":""},{"dropping-particle":"","family":"Martín","given":"Nuria","non-dropping-particle":"","parse-names":false,"suffix":""},{"dropping-particle":"","family":"Tercero","given":"Javier","non-dropping-particle":"","parse-names":false,"suffix":""},{"dropping-particle":"","family":"Sanahuja","given":"Pepe","non-dropping-particle":"","parse-names":false,"suffix":""},{"dropping-particle":"","family":"Magaldi","given":"Marta","non-dropping-particle":"","parse-names":false,"suffix":""},{"dropping-particle":"","family":"Coca","given":"Miquel","non-dropping-particle":"","parse-names":false,"suffix":""},{"dropping-particle":"","family":"Rio","given":"Elena","non-dropping-particle":"del","parse-names":false,"suffix":""},{"dropping-particle":"","family":"Martínez-Ocon","given":"Julia","non-dropping-particle":"","parse-names":false,"suffix":""},{"dropping-particle":"","family":"Masgoret","given":"Paula","non-dropping-particle":"","parse-names":false,"suffix":""},{"dropping-particle":"","family":"Caballero","given":"Angel","non-dropping-particle":"","parse-names":false,"suffix":""},{"dropping-particle":"","family":"Risco","given":"Raquel","non-dropping-particle":"","parse-names":false,"suffix":""},{"dropping-particle":"","family":"Gómez","given":"Lidia","non-dropping-particle":"","parse-names":false,"suffix":""},{"dropping-particle":"","family":"Riva","given":"Nicolás","non-dropping-particle":"de","parse-names":false,"suffix":""},{"dropping-particle":"","family":"Ruiz","given":"Ana","non-dropping-particle":"","parse-names":false,"suffix":""},{"dropping-particle":"","family":"Beatriz","given":"","non-dropping-particle":"","parse-names":false,"suffix":""},{"dropping-particle":"","family":"Tena","given":"","non-dropping-particle":"","parse-names":false,"suffix":""},{"dropping-particle":"","family":"Jaramillo","given":"Sebastián","non-dropping-particle":"","parse-names":false,"suffix":""},{"dropping-particle":"","family":"Balibrea","given":"Jose María","non-dropping-particle":"","parse-names":false,"suffix":""},{"dropping-particle":"","family":"Lacy","given":"Francisco Borja","non-dropping-particle":"de","parse-names":false,"suffix":""},{"dropping-particle":"","family":"Otero","given":"Ana","non-dropping-particle":"","parse-names":false,"suffix":""},{"dropping-particle":"","family":"Ibarzabal","given":"Ainitze","non-dropping-particle":"","parse-names":false,"suffix":""},{"dropping-particle":"","family":"Bravo","given":"Raquel","non-dropping-particle":"","parse-names":false,"suffix":""},{"dropping-particle":"","family":"Carreras","given":"Anna","non-dropping-particle":"","parse-names":false,"suffix":""},{"dropping-particle":"","family":"Martín-Barreda","given":"Daniel","non-dropping-particle":"","parse-names":false,"suffix":""},{"dropping-particle":"","family":"Alias","given":"Alfonso Jesús","non-dropping-particle":"","parse-names":false,"suffix":""},{"dropping-particle":"","family":"Balaguer","given":"Mariano","non-dropping-particle":"","parse-names":false,"suffix":""},{"dropping-particle":"","family":"Aliaga","given":"Jorge","non-dropping-particle":"","parse-names":false,"suffix":""},{"dropping-particle":"","family":"Almuedo","given":"Alex","non-dropping-particle":"","parse-names":false,"suffix":""},{"dropping-particle":"","family":"Alonso","given":"Joan Ramón","non-dropping-particle":"","parse-names":false,"suffix":""},{"dropping-particle":"","family":"Andrea","given":"Rut","non-dropping-particle":"","parse-names":false,"suffix":""},{"dropping-particle":"","family":"Angelès","given":"Gerard Sergi","non-dropping-particle":"","parse-names":false,"suffix":""},{"dropping-particle":"","family":"Arias","given":"Marilyn","non-dropping-particle":"","parse-names":false,"suffix":""},{"dropping-particle":"","family":"Aziz","given":"Fátima","non-dropping-particle":"","parse-names":false,"suffix":""},{"dropping-particle":"","family":"Badía","given":"Joan Ramon","non-dropping-particle":"","parse-names":false,"suffix":""},{"dropping-particle":"","family":"Barbeta","given":"Enric","non-dropping-particle":"","parse-names":false,"suffix":""},{"dropping-particle":"","family":"Torres","given":"Toni","non-dropping-particle":"","parse-names":false,"suffix":""},{"dropping-particle":"","family":"Batiste","given":"Guillem","non-dropping-particle":"","parse-names":false,"suffix":""},{"dropping-particle":"","family":"Benet","given":"Pau","non-dropping-particle":"","parse-names":false,"suffix":""},{"dropping-particle":"","family":"Borrat","given":"Xavi","non-dropping-particle":"","parse-names":false,"suffix":""},{"dropping-particle":"","family":"Borrell","given":"María","non-dropping-particle":"","parse-names":false,"suffix":""},{"dropping-particle":"","family":"Bragulat","given":"Ernest","non-dropping-particle":"","parse-names":false,"suffix":""},{"dropping-particle":"","family":"Carmona","given":"Inmaculada","non-dropping-particle":"","parse-names":false,"suffix":""},{"dropping-particle":"","family":"Castellà","given":"Manuel","non-dropping-particle":"","parse-names":false,"suffix":""},{"dropping-particle":"","family":"Castro","given":"Pedro","non-dropping-particle":"","parse-names":false,"suffix":""},{"dropping-particle":"","family":"Ceravalls","given":"Joan","non-dropping-particle":"","parse-names":false,"suffix":""},{"dropping-particle":"","family":"Comino","given":"Oscar","non-dropping-particle":"","parse-names":false,"suffix":""},{"dropping-particle":"","family":"Cucciniello","given":"Claudia","non-dropping-particle":"","parse-names":false,"suffix":""},{"dropping-particle":"","family":"Deray","given":"Clàudia","non-dropping-particle":"De","parse-names":false,"suffix":""},{"dropping-particle":"","family":"Diego","given":"Oriol","non-dropping-particle":"De","parse-names":false,"suffix":""},{"dropping-particle":"","family":"la Matta","given":"Paula","non-dropping-particle":"De","parse-names":false,"suffix":""},{"dropping-particle":"","family":"Farrero","given":"Marta","non-dropping-particle":"","parse-names":false,"suffix":""},{"dropping-particle":"","family":"Fernández","given":"Javier","non-dropping-particle":"","parse-names":false,"suffix":""},{"dropping-particle":"","family":"Fernández","given":"Sara","non-dropping-particle":"","parse-names":false,"suffix":""},{"dropping-particle":"","family":"Fernández","given":"Anna","non-dropping-particle":"","parse-names":false,"suffix":""},{"dropping-particle":"","family":"Ferrer","given":"Miquel","non-dropping-particle":"","parse-names":false,"suffix":""},{"dropping-particle":"","family":"Fervienza","given":"Ana","non-dropping-particle":"","parse-names":false,"suffix":""},{"dropping-particle":"","family":"Forga","given":"María Tallo","non-dropping-particle":"","parse-names":false,"suffix":""},{"dropping-particle":"","family":"Forné","given":"Daniel","non-dropping-particle":"","parse-names":false,"suffix":""},{"dropping-particle":"","family":"Galán","given":"Clàudia","non-dropping-particle":"","parse-names":false,"suffix":""},{"dropping-particle":"","family":"Gomez","given":"Andrea","non-dropping-particle":"","parse-names":false,"suffix":""},{"dropping-particle":"","family":"Guasch","given":"Eduard","non-dropping-particle":"","parse-names":false,"suffix":""},{"dropping-particle":"","family":"Hernández-Tejero","given":"Maria","non-dropping-particle":"","parse-names":false,"suffix":""},{"dropping-particle":"","family":"Jiménez","given":"Beltrán","non-dropping-particle":"","parse-names":false,"suffix":""},{"dropping-particle":"","family":"Leyes","given":"Pere","non-dropping-particle":"","parse-names":false,"suffix":""},{"dropping-particle":"","family":"López","given":"Teresa","non-dropping-particle":"","parse-names":false,"suffix":""},{"dropping-particle":"","family":"Martínez","given":"José Antonio","non-dropping-particle":"","parse-names":false,"suffix":""},{"dropping-particle":"","family":"Muñoz","given":"Jose","non-dropping-particle":"","parse-names":false,"suffix":""},{"dropping-particle":"","family":"Navarro","given":"Ricard","non-dropping-particle":"","parse-names":false,"suffix":""},{"dropping-particle":"","family":"Nicolás","given":"Josep Maria","non-dropping-particle":"","parse-names":false,"suffix":""},{"dropping-particle":"","family":"Ortiz","given":"José Tomás","non-dropping-particle":"","parse-names":false,"suffix":""},{"dropping-particle":"","family":"Peiró","given":"Anna","non-dropping-particle":"","parse-names":false,"suffix":""},{"dropping-particle":"","family":"Pérez","given":"Manuel","non-dropping-particle":"","parse-names":false,"suffix":""},{"dropping-particle":"","family":"Poch","given":"Esteban","non-dropping-particle":"","parse-names":false,"suffix":""},{"dropping-particle":"","family":"Pujol","given":"Margarida","non-dropping-particle":"","parse-names":false,"suffix":""},{"dropping-particle":"","family":"Quintana","given":"Eduard","non-dropping-particle":"","parse-names":false,"suffix":""},{"dropping-particle":"","family":"Ramis","given":"Bartomeu","non-dropping-particle":"","parse-names":false,"suffix":""},{"dropping-particle":"","family":"Reverter","given":"Enric","non-dropping-particle":"","parse-names":false,"suffix":""},{"dropping-particle":"","family":"Rovira","given":"Irene","non-dropping-particle":"","parse-names":false,"suffix":""},{"dropping-particle":"","family":"Ruiz","given":"Pablo","non-dropping-particle":"","parse-names":false,"suffix":""},{"dropping-particle":"","family":"Sandoval","given":"Elena","non-dropping-particle":"","parse-names":false,"suffix":""},{"dropping-particle":"","family":"Schneider","given":"Stefan","non-dropping-particle":"","parse-names":false,"suffix":""},{"dropping-particle":"","family":"Sibila","given":"Oriol","non-dropping-particle":"","parse-names":false,"suffix":""},{"dropping-particle":"","family":"Solé","given":"Carla","non-dropping-particle":"","parse-names":false,"suffix":""},{"dropping-particle":"","family":"Soriano","given":"Alex","non-dropping-particle":"","parse-names":false,"suffix":""},{"dropping-particle":"","family":"Soy","given":"Dolors","non-dropping-particle":"","parse-names":false,"suffix":""},{"dropping-particle":"","family":"Suárez","given":"M.","non-dropping-particle":"","parse-names":false,"suffix":""},{"dropping-particle":"","family":"Téllez","given":"Adrián","non-dropping-particle":"","parse-names":false,"suffix":""},{"dropping-particle":"","family":"Toapanta","given":"Néstor David","non-dropping-particle":"","parse-names":false,"suffix":""},{"dropping-particle":"","family":"Torres","given":"Antoni","non-dropping-particle":"","parse-names":false,"suffix":""},{"dropping-particle":"","family":"Urra","given":"Xavier","non-dropping-particle":"","parse-names":false,"suffix":""},{"dropping-particle":"","family":"Bordell","given":"Alicia","non-dropping-particle":"","parse-names":false,"suffix":""},{"dropping-particle":"","family":"Martín","given":"Silvia","non-dropping-particle":"","parse-names":false,"suffix":""},{"dropping-particle":"","family":"Andrés","given":"Judith","non-dropping-particle":"","parse-names":false,"suffix":""},{"dropping-particle":"","family":"Ruiz","given":"Alberto Martínez","non-dropping-particle":"","parse-names":false,"suffix":""},{"dropping-particle":"","family":"Medel","given":"Gonzalo Tamayo","non-dropping-particle":"","parse-names":false,"suffix":""},{"dropping-particle":"","family":"Villasante","given":"Iñaki Bilbao","non-dropping-particle":"","parse-names":false,"suffix":""},{"dropping-particle":"","family":"Clavero","given":"Fernando Iturri","non-dropping-particle":"","parse-names":false,"suffix":""},{"dropping-particle":"","family":"Álvarez","given":"Covadonga Peralta","non-dropping-particle":"","parse-names":false,"suffix":""},{"dropping-particle":"","family":"Herrera","given":"Julia T.","non-dropping-particle":"","parse-names":false,"suffix":""},{"dropping-particle":"","family":"Trancho","given":"Andrea García","non-dropping-particle":"","parse-names":false,"suffix":""},{"dropping-particle":"","family":"Mandiola","given":"Iñaki Sainz","non-dropping-particle":"","parse-names":false,"suffix":""},{"dropping-particle":"","family":"Suarez","given":"Carmen Ruano","non-dropping-particle":"","parse-names":false,"suffix":""},{"dropping-particle":"","family":"Bocos","given":"Angela Ruiz","non-dropping-particle":"","parse-names":false,"suffix":""},{"dropping-particle":"","family":"Izagirre","given":"Eneritz Urrutia","non-dropping-particle":"","parse-names":false,"suffix":""},{"dropping-particle":"","family":"Urbina Fernández","given":"Pablo Ortiz","non-dropping-particle":"de","parse-names":false,"suffix":""},{"dropping-particle":"","family":"Apodaka","given":"Naiara","non-dropping-particle":"","parse-names":false,"suffix":""},{"dropping-particle":"","family":"Molano","given":"Leire Prieto","non-dropping-particle":"","parse-names":false,"suffix":""},{"dropping-particle":"","family":"Ganuza","given":"Eunate","non-dropping-particle":"","parse-names":false,"suffix":""},{"dropping-particle":"","family":"Vallinas","given":"Iratxe","non-dropping-particle":"","parse-names":false,"suffix":""},{"dropping-particle":"","family":"Orte","given":"Karmele","non-dropping-particle":"de","parse-names":false,"suffix":""},{"dropping-particle":"","family":"Paniagua","given":"Celia González","non-dropping-particle":"","parse-names":false,"suffix":""},{"dropping-particle":"","family":"Ortiz","given":"Gemma","non-dropping-particle":"","parse-names":false,"suffix":""},{"dropping-particle":"","family":"Pérez","given":"Mireia","non-dropping-particle":"","parse-names":false,"suffix":""},{"dropping-particle":"","family":"López","given":"Marta","non-dropping-particle":"","parse-names":false,"suffix":""},{"dropping-particle":"","family":"Bárcena","given":"Estíbaliz","non-dropping-particle":"","parse-names":false,"suffix":""},{"dropping-particle":"","family":"Urutxurtu","given":"Erik","non-dropping-particle":"","parse-names":false,"suffix":""},{"dropping-particle":"","family":"Maroño","given":"Maria Jesús","non-dropping-particle":"","parse-names":false,"suffix":""},{"dropping-particle":"","family":"Escontrela","given":"Blanca","non-dropping-particle":"","parse-names":false,"suffix":""},{"dropping-particle":"","family":"Ereñozaga","given":"Aitziber","non-dropping-particle":"","parse-names":false,"suffix":""},{"dropping-particle":"","family":"Lasuen","given":"Deiene","non-dropping-particle":"","parse-names":false,"suffix":""},{"dropping-particle":"","family":"Zabal","given":"Ainhoa","non-dropping-particle":"","parse-names":false,"suffix":""},{"dropping-particle":"","family":"Guereca","given":"Ane","non-dropping-particle":"","parse-names":false,"suffix":""},{"dropping-particle":"","family":"Adalia","given":"Ramón","non-dropping-particle":"","parse-names":false,"suffix":""},{"dropping-particle":"","family":"Zattera","given":"Luigi","non-dropping-particle":"","parse-names":false,"suffix":""},{"dropping-particle":"","family":"Hernandez","given":"Irina Adalid","non-dropping-particle":"","parse-names":false,"suffix":""},{"dropping-particle":"","family":"Altuna","given":"Leire Larrañaga","non-dropping-particle":"","parse-names":false,"suffix":""},{"dropping-particle":"","family":"Castells","given":"Aina Serrallonga","non-dropping-particle":"","parse-names":false,"suffix":""},{"dropping-particle":"","family":"Garcia","given":"Adriana Vilchez","non-dropping-particle":"","parse-names":false,"suffix":""},{"dropping-particle":"","family":"Núñez","given":"María","non-dropping-particle":"","parse-names":false,"suffix":""},{"dropping-particle":"","family":"Román","given":"Lorena","non-dropping-particle":"","parse-names":false,"suffix":""},{"dropping-particle":"","family":"Calvo","given":"Francisco Javier Redondo","non-dropping-particle":"","parse-names":false,"suffix":""},{"dropping-particle":"","family":"González","given":"Ruben Villazala","non-dropping-particle":"","parse-names":false,"suffix":""},{"dropping-particle":"","family":"González","given":"Victor Baladron","non-dropping-particle":"","parse-names":false,"suffix":""},{"dropping-particle":"","family":"Faba","given":"Patricia","non-dropping-particle":"","parse-names":false,"suffix":""},{"dropping-particle":"","family":"Montenegro","given":"Omar","non-dropping-particle":"","parse-names":false,"suffix":""},{"dropping-particle":"","family":"Ramírez","given":"Natalia Bejarano","non-dropping-particle":"","parse-names":false,"suffix":""},{"dropping-particle":"","family":"Contreras","given":"Sergio Marcos","non-dropping-particle":"","parse-names":false,"suffix":""},{"dropping-particle":"","family":"Rodríguez","given":"Alejandro Garcia","non-dropping-particle":"","parse-names":false,"suffix":""},{"dropping-particle":"","family":"Vázquez","given":"Saleta Rey","non-dropping-particle":"","parse-names":false,"suffix":""},{"dropping-particle":"","family":"Pérez","given":"Cristina Garcia","non-dropping-particle":"","parse-names":false,"suffix":""},{"dropping-particle":"","family":"Miguelez","given":"Eva Higuera","non-dropping-particle":"","parse-names":false,"suffix":""},{"dropping-particle":"","family":"Blanco","given":"Irene Pérez","non-dropping-particle":"","parse-names":false,"suffix":""},{"dropping-particle":"","family":"Rivera","given":"David García","non-dropping-particle":"","parse-names":false,"suffix":""},{"dropping-particle":"","family":"la Fuente","given":"Ane Martín","non-dropping-particle":"de","parse-names":false,"suffix":""},{"dropping-particle":"","family":"Pardo","given":"Marta","non-dropping-particle":"","parse-names":false,"suffix":""},{"dropping-particle":"","family":"Rodriguez","given":"Vanessa","non-dropping-particle":"","parse-names":false,"suffix":""},{"dropping-particle":"","family":"Bengoetxea","given":"Unai","non-dropping-particle":"","parse-names":false,"suffix":""},{"dropping-particle":"","family":"Ramasco","given":"Fernando","non-dropping-particle":"","parse-names":false,"suffix":""},{"dropping-particle":"","family":"Bernal","given":"Sheila Olga Santidrián","non-dropping-particle":"","parse-names":false,"suffix":""},{"dropping-particle":"","family":"Hernando","given":"Alvar Santa Cruz","non-dropping-particle":"","parse-names":false,"suffix":""},{"dropping-particle":"","family":"Domínguez","given":"Beatriz","non-dropping-particle":"","parse-names":false,"suffix":""},{"dropping-particle":"","family":"Lima","given":"Ana Vázquez","non-dropping-particle":"","parse-names":false,"suffix":""},{"dropping-particle":"","family":"Candela","given":"Ángel","non-dropping-particle":"","parse-names":false,"suffix":""},{"dropping-particle":"","family":"Bambaren","given":"Ismael A.Acevedo","non-dropping-particle":"","parse-names":false,"suffix":""},{"dropping-particle":"","family":"Blanco","given":"Maria Isabel Albala","non-dropping-particle":"","parse-names":false,"suffix":""},{"dropping-particle":"","family":"Montoiro","given":"Paloma Alonso","non-dropping-particle":"","parse-names":false,"suffix":""},{"dropping-particle":"","family":"Utrera","given":"Fernando Álvarez","non-dropping-particle":"","parse-names":false,"suffix":""},{"dropping-particle":"","family":"Esteruelas","given":"Juan Avellanosa","non-dropping-particle":"","parse-names":false,"suffix":""},{"dropping-particle":"","family":"López","given":"Amal Azzam","non-dropping-particle":"","parse-names":false,"suffix":""},{"dropping-particle":"","family":"Balvis","given":"Alberto José Balvis","non-dropping-particle":"","parse-names":false,"suffix":""},{"dropping-particle":"","family":"Martín","given":"María Beltrán","non-dropping-particle":"","parse-names":false,"suffix":""},{"dropping-particle":"","family":"Haserfaty","given":"Jacobo Benatar","non-dropping-particle":"","parse-names":false,"suffix":""},{"dropping-particle":"","family":"Camacho","given":"Alberto Berruezo","non-dropping-particle":"","parse-names":false,"suffix":""},{"dropping-particle":"","family":"Weimer","given":"Laura Betolaza","non-dropping-particle":"","parse-names":false,"suffix":""},{"dropping-particle":"","family":"Mar Carbonell Soto","given":"Maria","non-dropping-particle":"del","parse-names":false,"suffix":""},{"dropping-particle":"","family":"Seral","given":"Cristina Carrasco","non-dropping-particle":"","parse-names":false,"suffix":""},{"dropping-particle":"","family":"Zaballos","given":"Cristina Cerro","non-dropping-particle":"","parse-names":false,"suffix":""},{"dropping-particle":"","family":"Llamas","given":"Elizabeth Claros","non-dropping-particle":"","parse-names":false,"suffix":""},{"dropping-particle":"","family":"Orduna","given":"Pilar Coleta","non-dropping-particle":"","parse-names":false,"suffix":""},{"dropping-particle":"","family":"Forero","given":"Ingrid P.Cortes","non-dropping-particle":"","parse-names":false,"suffix":""},{"dropping-particle":"","family":"Agustín","given":"Pascual","non-dropping-particle":"","parse-names":false,"suffix":""},{"dropping-particle":"","family":"Aliseda","given":"Crespo","non-dropping-particle":"","parse-names":false,"suffix":""},{"dropping-particle":"","family":"Pablo Pajares","given":"María Angélica","non-dropping-particle":"de","parse-names":false,"suffix":""},{"dropping-particle":"","family":"Remesal","given":"Yolanda Díez","non-dropping-particle":"","parse-names":false,"suffix":""},{"dropping-particle":"","family":"Díaz","given":"Trinidad Dorado","non-dropping-particle":"","parse-names":false,"suffix":""},{"dropping-particle":"","family":"Blasco","given":"Noemí Echevarría","non-dropping-particle":"","parse-names":false,"suffix":""},{"dropping-particle":"","family":"Martín","given":"María Elena Elías","non-dropping-particle":"","parse-names":false,"suffix":""},{"dropping-particle":"","family":"Triviño","given":"Javier Felices","non-dropping-particle":"","parse-names":false,"suffix":""},{"dropping-particle":"","family":"López","given":"Natalia Fernández","non-dropping-particle":"","parse-names":false,"suffix":""},{"dropping-particle":"","family":"Martín","given":"Cristina Fernández","non-dropping-particle":"","parse-names":false,"suffix":""},{"dropping-particle":"","family":"Pozuelo","given":"Natalia Ferreiro","non-dropping-particle":"","parse-names":false,"suffix":""},{"dropping-particle":"","family":"Martín","given":"Luis Gajate","non-dropping-particle":"","parse-names":false,"suffix":""},{"dropping-particle":"","family":"Santos","given":"Clara Gallego","non-dropping-particle":"","parse-names":false,"suffix":""},{"dropping-particle":"","family":"Mayo","given":"Diego Gil","non-dropping-particle":"","parse-names":false,"suffix":""},{"dropping-particle":"","family":"Rojo","given":"María Gómez","non-dropping-particle":"","parse-names":false,"suffix":""},{"dropping-particle":"","family":"Cibrián","given":"Claudia González","non-dropping-particle":"","parse-names":false,"suffix":""},{"dropping-particle":"","family":"López","given":"Elena Herrera","non-dropping-particle":"","parse-names":false,"suffix":""},{"dropping-particle":"","family":"Olmedillo","given":"Borja Hinojal","non-dropping-particle":"","parse-names":false,"suffix":""},{"dropping-particle":"","family":"Gallego","given":"Berta Iglesias","non-dropping-particle":"","parse-names":false,"suffix":""},{"dropping-particle":"","family":"Khonsari","given":"Sassan","non-dropping-particle":"","parse-names":false,"suffix":""},{"dropping-particle":"","family":"Ruiz","given":"María Nuria Mane","non-dropping-particle":"","parse-names":false,"suffix":""},{"dropping-particle":"","family":"Arroyo","given":"María Manzanero","non-dropping-particle":"","parse-names":false,"suffix":""},{"dropping-particle":"","family":"Ortega","given":"Ana María Mariscal","non-dropping-particle":"","parse-names":false,"suffix":""},{"dropping-particle":"","family":"Burcio","given":"Sara Martín","non-dropping-particle":"","parse-names":false,"suffix":""},{"dropping-particle":"","family":"Carmen Martín González","given":"María","non-dropping-particle":"del","parse-names":false,"suffix":""},{"dropping-particle":"","family":"Grande","given":"Ascensión Martín","non-dropping-particle":"","parse-names":false,"suffix":""},{"dropping-particle":"","family":"López","given":"Jose Juan Martín","non-dropping-particle":"","parse-names":false,"suffix":""},{"dropping-particle":"","family":"Rabes","given":"Cecilia Martín","non-dropping-particle":"","parse-names":false,"suffix":""},{"dropping-particle":"","family":"Borja","given":"Marcos Martínez","non-dropping-particle":"","parse-names":false,"suffix":""},{"dropping-particle":"","family":"Castro","given":"Nilda Martínez","non-dropping-particle":"","parse-names":false,"suffix":""},{"dropping-particle":"","family":"Pérez","given":"Adolfo Martínez","non-dropping-particle":"","parse-names":false,"suffix":""},{"dropping-particle":"","family":"Matcan","given":"Snejana","non-dropping-particle":"","parse-names":false,"suffix":""},{"dropping-particle":"","family":"Viñas","given":"Cristina Medrano","non-dropping-particle":"","parse-names":false,"suffix":""},{"dropping-particle":"","family":"Herrera","given":"Lisset Miguel","non-dropping-particle":"","parse-names":false,"suffix":""},{"dropping-particle":"","family":"Betancur","given":"Adrián Mira","non-dropping-particle":"","parse-names":false,"suffix":""},{"dropping-particle":"","family":"Carbajo","given":"María Montiel","non-dropping-particle":"","parse-names":false,"suffix":""},{"dropping-particle":"","family":"Moradas","given":"Javier Moya","non-dropping-particle":"","parse-names":false,"suffix":""},{"dropping-particle":"","family":"Pérez","given":"Lorena Muñoz","non-dropping-particle":"","parse-names":false,"suffix":""},{"dropping-particle":"","family":"Murias","given":"Mónica Nuñez","non-dropping-particle":"","parse-names":false,"suffix":""},{"dropping-particle":"","family":"González","given":"Eva Ordiales","non-dropping-particle":"","parse-names":false,"suffix":""},{"dropping-particle":"","family":"Recio","given":"Óscar Ordoñez","non-dropping-particle":"","parse-names":false,"suffix":""},{"dropping-particle":"","family":"Rodriguez","given":"Miguel Ángel Palomero","non-dropping-particle":"","parse-names":false,"suffix":""},{"dropping-particle":"","family":"Roux","given":"Diego Parise","non-dropping-particle":"","parse-names":false,"suffix":""},{"dropping-particle":"","family":"Torres","given":"Lucia Pereira","non-dropping-particle":"","parse-names":false,"suffix":""},{"dropping-particle":"","family":"Lagunas","given":"David Pestaña","non-dropping-particle":"","parse-names":false,"suffix":""},{"dropping-particle":"","family":"Corraliza","given":"Juana María Pinto","non-dropping-particle":"","parse-names":false,"suffix":""},{"dropping-particle":"","family":"Rodrigo","given":"Marian Prieto","non-dropping-particle":"","parse-names":false,"suffix":""},{"dropping-particle":"","family":"Diaz-Regaño","given":"Inmaculada Rodriguez","non-dropping-particle":"","parse-names":false,"suffix":""},{"dropping-particle":"","family":"Esteban","given":"David Rodriguez","non-dropping-particle":"","parse-names":false,"suffix":""},{"dropping-particle":"","family":"Pernia","given":"Víctor Rojas","non-dropping-particle":"","parse-names":false,"suffix":""},{"dropping-particle":"","family":"Saiz","given":"Álvaro Ruigómez","non-dropping-particle":"","parse-names":false,"suffix":""},{"dropping-particle":"","family":"Villarino","given":"Bárbara Saavedra","non-dropping-particle":"","parse-names":false,"suffix":""},{"dropping-particle":"","family":"Palero","given":"Noemí Samaranch","non-dropping-particle":"","parse-names":false,"suffix":""},{"dropping-particle":"","family":"Pérez","given":"Gloria Santos","non-dropping-particle":"","parse-names":false,"suffix":""},{"dropping-particle":"","family":"Pérez","given":"Jaume Serna","non-dropping-particle":"","parse-names":false,"suffix":""},{"dropping-particle":"","family":"Romero","given":"Ana Belén Serrano","non-dropping-particle":"","parse-names":false,"suffix":""},{"dropping-particle":"","family":"López","given":"Jesús Tercero","non-dropping-particle":"","parse-names":false,"suffix":""},{"dropping-particle":"","family":"García","given":"Carlos Tiscar","non-dropping-particle":"","parse-names":false,"suffix":""},{"dropping-particle":"","family":"la Torre Concostrina","given":"Marta","non-dropping-particle":"de","parse-names":false,"suffix":""},{"dropping-particle":"","family":"Mesa","given":"Eva María Ureta","non-dropping-particle":"","parse-names":false,"suffix":""},{"dropping-particle":"","family":"Olarte","given":"Eva Velasco","non-dropping-particle":"","parse-names":false,"suffix":""},{"dropping-particle":"","family":"Martínez","given":"Judith Villahoz","non-dropping-particle":"","parse-names":false,"suffix":""},{"dropping-particle":"","family":"Palacios","given":"Raúl Villalaba","non-dropping-particle":"","parse-names":false,"suffix":""},{"dropping-particle":"","family":"García","given":"Gema Villanueva","non-dropping-particle":"","parse-names":false,"suffix":""},{"dropping-particle":"","family":"Medeiros","given":"Cristina Vogel","non-dropping-particle":"de","parse-names":false,"suffix":""},{"dropping-particle":"","family":"Ovejero","given":"Soraya Gholamian","non-dropping-particle":"","parse-names":false,"suffix":""},{"dropping-particle":"","family":"Orgaz","given":"Marta Vicente","non-dropping-particle":"","parse-names":false,"suffix":""},{"dropping-particle":"","family":"Herradon","given":"Patricia Lloreda","non-dropping-particle":"","parse-names":false,"suffix":""},{"dropping-particle":"","family":"Gómez","given":"Cristina Crespo","non-dropping-particle":"","parse-names":false,"suffix":""},{"dropping-particle":"","family":"Sarmiento-Trujillo","given":"Tatiana","non-dropping-particle":"","parse-names":false,"suffix":""},{"dropping-particle":"","family":"Medina","given":"Noemí García","non-dropping-particle":"","parse-names":false,"suffix":""},{"dropping-particle":"","family":"García","given":"María Martínez","non-dropping-particle":"","parse-names":false,"suffix":""},{"dropping-particle":"","family":"Ramírez","given":"Carles Espinós","non-dropping-particle":"","parse-names":false,"suffix":""},{"dropping-particle":"","family":"Rivero","given":"Nabil Mouhaffel","non-dropping-particle":"","parse-names":false,"suffix":""},{"dropping-particle":"","family":"Gil","given":"Jose Antonio Bernia","non-dropping-particle":"","parse-names":false,"suffix":""},{"dropping-particle":"","family":"Martín","given":"Sonsoles","non-dropping-particle":"","parse-names":false,"suffix":""},{"dropping-particle":"","family":"Moral","given":"María Victoria","non-dropping-particle":"","parse-names":false,"suffix":""},{"dropping-particle":"","family":"Galán","given":"Josefina","non-dropping-particle":"","parse-names":false,"suffix":""},{"dropping-particle":"","family":"Paniagua","given":"Pilar","non-dropping-particle":"","parse-names":false,"suffix":""},{"dropping-particle":"","family":"Pérez","given":"Sergio","non-dropping-particle":"","parse-names":false,"suffix":""},{"dropping-particle":"","family":"Bainac","given":"Albert","non-dropping-particle":"","parse-names":false,"suffix":""},{"dropping-particle":"","family":"Arias","given":"Ana","non-dropping-particle":"","parse-names":false,"suffix":""},{"dropping-particle":"","family":"Ramil","given":"Elsa","non-dropping-particle":"","parse-names":false,"suffix":""},{"dropping-particle":"","family":"Escudero","given":"Jorge","non-dropping-particle":"","parse-names":false,"suffix":""},{"dropping-particle":"","family":"Monedero","given":"Pablo","non-dropping-particle":"","parse-names":false,"suffix":""},{"dropping-particle":"","family":"Cara","given":"Carmen","non-dropping-particle":"","parse-names":false,"suffix":""},{"dropping-particle":"","family":"Lara","given":"Andrea","non-dropping-particle":"","parse-names":false,"suffix":""},{"dropping-particle":"","family":"Mendez Martínez","given":"E.","non-dropping-particle":"","parse-names":false,"suffix":""},{"dropping-particle":"","family":"Mendoza","given":"Jorge","non-dropping-particle":"","parse-names":false,"suffix":""},{"dropping-particle":"","family":"Baines","given":"Íñigo Rubio","non-dropping-particle":"","parse-names":false,"suffix":""},{"dropping-particle":"","family":"Montero","given":"Alejandro","non-dropping-particle":"","parse-names":false,"suffix":""},{"dropping-particle":"","family":"Ibañez","given":"Rocío Armero","non-dropping-particle":"","parse-names":false,"suffix":""},{"dropping-particle":"","family":"Pitarch","given":"Juan Vicente Llau","non-dropping-particle":"","parse-names":false,"suffix":""},{"dropping-particle":"","family":"Alcover","given":"Fernando Rauer","non-dropping-particle":"","parse-names":false,"suffix":""},{"dropping-particle":"","family":"Herreros","given":"Cristina Álvarez","non-dropping-particle":"","parse-names":false,"suffix":""},{"dropping-particle":"","family":"Martín","given":"Cyntia Sánchez","non-dropping-particle":"","parse-names":false,"suffix":""},{"dropping-particle":"","family":"Olmos","given":"Lucía López Ocáriz","non-dropping-particle":"","parse-names":false,"suffix":""},{"dropping-particle":"","family":"Moruno","given":"Marta Navas","non-dropping-particle":"","parse-names":false,"suffix":""},{"dropping-particle":"","family":"Montoto","given":"Fernando García","non-dropping-particle":"","parse-names":false,"suffix":""},{"dropping-particle":"","family":"Rodriguez","given":"M. F.Mirón","non-dropping-particle":"","parse-names":false,"suffix":""},{"dropping-particle":"","family":"Gamito","given":"Cristina Hernández","non-dropping-particle":"","parse-names":false,"suffix":""},{"dropping-particle":"","family":"Orejudo","given":"Antonio Barba","non-dropping-particle":"","parse-names":false,"suffix":""},{"dropping-particle":"","family":"Vielma","given":"Luis Gerardo Smith","non-dropping-particle":"","parse-names":false,"suffix":""},{"dropping-particle":"","family":"Marín","given":"Yasmina González","non-dropping-particle":"","parse-names":false,"suffix":""},{"dropping-particle":"","family":"Borja Amador Penco","given":"Francisco","non-dropping-particle":"de","parse-names":false,"suffix":""},{"dropping-particle":"","family":"Domínguez","given":"Marta Donoso","non-dropping-particle":"","parse-names":false,"suffix":""},{"dropping-particle":"","family":"Ramírez","given":"Silvia Esquivel","non-dropping-particle":"","parse-names":false,"suffix":""},{"dropping-particle":"","family":"Carbonell","given":"José Antonio","non-dropping-particle":"","parse-names":false,"suffix":""},{"dropping-particle":"","family":"López","given":"Berta Monleón","non-dropping-particle":"","parse-names":false,"suffix":""},{"dropping-particle":"","family":"Martínez-Castro","given":"Sara","non-dropping-particle":"","parse-names":false,"suffix":""},{"dropping-particle":"","family":"Aguilar","given":"Gerardo","non-dropping-particle":"","parse-names":false,"suffix":""},{"dropping-particle":"","family":"Gestal","given":"María","non-dropping-particle":"","parse-names":false,"suffix":""},{"dropping-particle":"","family":"Casas","given":"Pablo","non-dropping-particle":"","parse-names":false,"suffix":""},{"dropping-particle":"","family":"Rosato","given":"Angel Outeiro","non-dropping-particle":"","parse-names":false,"suffix":""},{"dropping-particle":"","family":"Pan","given":"Andrea Naveiro","non-dropping-particle":"","parse-names":false,"suffix":""},{"dropping-particle":"","family":"Portela","given":"María Alonso","non-dropping-particle":"","parse-names":false,"suffix":""},{"dropping-particle":"","family":"Romar","given":"Adrián García","non-dropping-particle":"","parse-names":false,"suffix":""},{"dropping-particle":"","family":"Rodríguez","given":"Eva Mosquera","non-dropping-particle":"","parse-names":false,"suffix":""},{"dropping-particle":"","family":"Seijo","given":"Diego Ruanova","non-dropping-particle":"","parse-names":false,"suffix":""},{"dropping-particle":"","family":"Maceiras","given":"Pablo Rama","non-dropping-particle":"","parse-names":false,"suffix":""},{"dropping-particle":"","family":"Castro-Ceoane","given":"Francisco","non-dropping-particle":"","parse-names":false,"suffix":""},{"dropping-particle":"","family":"López","given":"Esther Moreno","non-dropping-particle":"","parse-names":false,"suffix":""},{"dropping-particle":"","family":"Gil","given":"Sergio","non-dropping-particle":"","parse-names":false,"suffix":""},{"dropping-particle":"","family":"Antón","given":"Julia Guillén","non-dropping-particle":"","parse-names":false,"suffix":""},{"dropping-particle":"","family":"Tirado","given":"Patricia García Consuegra","non-dropping-particle":"","parse-names":false,"suffix":""},{"dropping-particle":"","family":"Calvo","given":"Aurora Callau","non-dropping-particle":"","parse-names":false,"suffix":""},{"dropping-particle":"","family":"Lisbona","given":"Laura Forés","non-dropping-particle":"","parse-names":false,"suffix":""},{"dropping-particle":"","family":"Romero","given":"María Carbonell","non-dropping-particle":"","parse-names":false,"suffix":""},{"dropping-particle":"","family":"Gil","given":"Belén Albericio","non-dropping-particle":"","parse-names":false,"suffix":""},{"dropping-particle":"","family":"Jarne","given":"Laura Pradal","non-dropping-particle":"","parse-names":false,"suffix":""},{"dropping-particle":"","family":"Lozano","given":"María Soria","non-dropping-particle":"","parse-names":false,"suffix":""},{"dropping-particle":"","family":"López","given":"Diego Loscos","non-dropping-particle":"","parse-names":false,"suffix":""},{"dropping-particle":"","family":"Abarca","given":"Andrea Patiño","non-dropping-particle":"","parse-names":false,"suffix":""},{"dropping-particle":"","family":"Pérez-Asenjo","given":"Jordi Serrano Javier","non-dropping-particle":"","parse-names":false,"suffix":""},{"dropping-particle":"","family":"Díez-Domínguez","given":"Ángel","non-dropping-particle":"","parse-names":false,"suffix":""},{"dropping-particle":"","family":"Zubizarreta","given":"Ion","non-dropping-particle":"","parse-names":false,"suffix":""},{"dropping-particle":"","family":"Ramos","given":"Jon","non-dropping-particle":"","parse-names":false,"suffix":""},{"dropping-particle":"","family":"Fernández","given":"Iosu","non-dropping-particle":"","parse-names":false,"suffix":""},{"dropping-particle":"","family":"Maseda","given":"Emilio","non-dropping-particle":"","parse-names":false,"suffix":""},{"dropping-particle":"","family":"la Rica","given":"Alejandro Suárez","non-dropping-particle":"de","parse-names":false,"suffix":""},{"dropping-particle":"","family":"Veganzones","given":"Javier","non-dropping-particle":"","parse-names":false,"suffix":""},{"dropping-particle":"","family":"Insausti","given":"Itziar","non-dropping-particle":"","parse-names":false,"suffix":""},{"dropping-particle":"","family":"Sagra","given":"Javier","non-dropping-particle":"","parse-names":false,"suffix":""},{"dropping-particle":"","family":"Carrasco","given":"Sofía Díaz","non-dropping-particle":"","parse-names":false,"suffix":""},{"dropping-particle":"","family":"Feijoo","given":"Ana Montero","non-dropping-particle":"","parse-names":false,"suffix":""},{"dropping-particle":"","family":"Garutti","given":"Julio Yagüe Ignacio","non-dropping-particle":"","parse-names":false,"suffix":""},{"dropping-particle":"","family":"Parga","given":"Eva Bassas","non-dropping-particle":"","parse-names":false,"suffix":""},{"dropping-particle":"","family":"Garcia","given":"Carmen Deiros","non-dropping-particle":"","parse-names":false,"suffix":""},{"dropping-particle":"","family":"Rosa","given":"Elisenda Pujol","non-dropping-particle":"","parse-names":false,"suffix":""},{"dropping-particle":"","family":"Navarro","given":"Ana Tejedor","non-dropping-particle":"","parse-names":false,"suffix":""},{"dropping-particle":"","family":"Gabernet","given":"Roser Font","non-dropping-particle":"","parse-names":false,"suffix":""},{"dropping-particle":"","family":"Bernat","given":"Maria José","non-dropping-particle":"","parse-names":false,"suffix":""},{"dropping-particle":"","family":"Valls","given":"Meritxell Serra","non-dropping-particle":"","parse-names":false,"suffix":""},{"dropping-particle":"","family":"Garcia-Bernalt","given":"Cristina Cobaleda","non-dropping-particle":"","parse-names":false,"suffix":""},{"dropping-particle":"","family":"Anton","given":"Jesus Fernanz","non-dropping-particle":"","parse-names":false,"suffix":""},{"dropping-particle":"","family":"Sierra","given":"Adriana Aponte","non-dropping-particle":"","parse-names":false,"suffix":""},{"dropping-particle":"","family":"Gomez","given":"Lucia Gil","non-dropping-particle":"","parse-names":false,"suffix":""},{"dropping-particle":"","family":"Vaqueiro","given":"Olaia Guenaga","non-dropping-particle":"","parse-names":false,"suffix":""},{"dropping-particle":"","family":"Marin","given":"Susana Hernandez","non-dropping-particle":"","parse-names":false,"suffix":""},{"dropping-particle":"","family":"Pinzon","given":"Laura Pardo","non-dropping-particle":"","parse-names":false,"suffix":""},{"dropping-particle":"","family":"Aranda","given":"Sira Garcia","non-dropping-particle":"","parse-names":false,"suffix":""},{"dropping-particle":"","family":"Orejuela","given":"Carlos Briones","non-dropping-particle":"","parse-names":false,"suffix":""},{"dropping-particle":"","family":"Sanchez","given":"Edgar Cortes","non-dropping-particle":"","parse-names":false,"suffix":""},{"dropping-particle":"","family":"Fernandez","given":"Alejandro Romero","non-dropping-particle":"","parse-names":false,"suffix":""},{"dropping-particle":"","family":"Sanjosé","given":"Esther Fernández","non-dropping-particle":"","parse-names":false,"suffix":""},{"dropping-particle":"","family":"Garsabal","given":"Patricia Iglesias","non-dropping-particle":"","parse-names":false,"suffix":""},{"dropping-particle":"","family":"Lopez","given":"Guillermo Isidro","non-dropping-particle":"","parse-names":false,"suffix":""},{"dropping-particle":"","family":"Vicol","given":"Ana","non-dropping-particle":"","parse-names":false,"suffix":""},{"dropping-particle":"","family":"Malagon","given":"Sara Espejo","non-dropping-particle":"","parse-names":false,"suffix":""},{"dropping-particle":"","family":"Loewe","given":"Maria Sanabra","non-dropping-particle":"","parse-names":false,"suffix":""},{"dropping-particle":"","family":"Torradeflo","given":"Laura Grau","non-dropping-particle":"","parse-names":false,"suffix":""},{"dropping-particle":"","family":"Alcaide","given":"Lourdes Blanco","non-dropping-particle":"","parse-names":false,"suffix":""},{"dropping-particle":"","family":"Sanclemente","given":"Gloria Buenaventura","non-dropping-particle":"","parse-names":false,"suffix":""},{"dropping-particle":"","family":"Serra Pujol","given":"Pere","non-dropping-particle":"","parse-names":false,"suffix":""},{"dropping-particle":"","family":"Mendoza","given":"Gustavo Cuadros","non-dropping-particle":"","parse-names":false,"suffix":""},{"dropping-particle":"","family":"Konarska","given":"Miroslawa","non-dropping-particle":"","parse-names":false,"suffix":""},{"dropping-particle":"","family":"Almenara","given":"Fedra Bachs","non-dropping-particle":"","parse-names":false,"suffix":""},{"dropping-particle":"","family":"Golska","given":"Agnieszka","non-dropping-particle":"","parse-names":false,"suffix":""},{"dropping-particle":"","family":"Blesa","given":"Aleix Carmona","non-dropping-particle":"","parse-names":false,"suffix":""},{"dropping-particle":"","family":"Serra","given":"Arantxa Mas","non-dropping-particle":"","parse-names":false,"suffix":""},{"dropping-particle":"","family":"Melchor","given":"Javier Ripollés","non-dropping-particle":"","parse-names":false,"suffix":""},{"dropping-particle":"","family":"Moreno","given":"Ana Nieto","non-dropping-particle":"","parse-names":false,"suffix":""},{"dropping-particle":"","family":"Novo","given":"Káteri Chao","non-dropping-particle":"","parse-names":false,"suffix":""},{"dropping-particle":"","family":"López","given":"Sandra Gadín","non-dropping-particle":"","parse-names":false,"suffix":""},{"dropping-particle":"","family":"Moreno","given":"Elena Nieto","non-dropping-particle":"","parse-names":false,"suffix":""},{"dropping-particle":"","family":"Tonal","given":"Bérénice Gutiérrez","non-dropping-particle":"","parse-names":false,"suffix":""},{"dropping-particle":"","family":"Pablo","given":"Elena Lucena","non-dropping-particle":"de","parse-names":false,"suffix":""},{"dropping-particle":"","family":"Yañez","given":"Barbara Algar","non-dropping-particle":"","parse-names":false,"suffix":""},{"dropping-particle":"","family":"Rivero","given":"Beatriz Vázquez","non-dropping-particle":"","parse-names":false,"suffix":""},{"dropping-particle":"","family":"Mateo","given":"Beatriz Nozal","non-dropping-particle":"","parse-names":false,"suffix":""},{"dropping-particle":"","family":"Retes","given":"Marina","non-dropping-particle":"de","parse-names":false,"suffix":""},{"dropping-particle":"","family":"Escoda","given":"Norma Aracil","non-dropping-particle":"","parse-names":false,"suffix":""},{"dropping-particle":"","family":"Mayo","given":"Cristina Gallardo","non-dropping-particle":"","parse-names":false,"suffix":""},{"dropping-particle":"","family":"González","given":"Rosa Sanz","non-dropping-particle":"","parse-names":false,"suffix":""},{"dropping-particle":"","family":"Escobar","given":"Alicia Ruiz","non-dropping-particle":"","parse-names":false,"suffix":""},{"dropping-particle":"","family":"López","given":"Maria Laura Pelegrina","non-dropping-particle":"","parse-names":false,"suffix":""},{"dropping-particle":"","family":"Peña","given":"Marina Valenzuela","non-dropping-particle":"","parse-names":false,"suffix":""},{"dropping-particle":"","family":"Dueñas","given":"David Stolle","non-dropping-particle":"","parse-names":false,"suffix":""},{"dropping-particle":"","family":"Motos","given":"Ane Abad","non-dropping-particle":"","parse-names":false,"suffix":""},{"dropping-particle":"","family":"Abad-Gurumeta","given":"Alfredo","non-dropping-particle":"","parse-names":false,"suffix":""},{"dropping-particle":"","family":"Errazquin","given":"Ana Tirado","non-dropping-particle":"","parse-names":false,"suffix":""},{"dropping-particle":"","family":"Ruiz","given":"Elena Sáez","non-dropping-particle":"","parse-names":false,"suffix":""},{"dropping-particle":"","family":"Perez","given":"Nerea Gómez","non-dropping-particle":"","parse-names":false,"suffix":""},{"dropping-particle":"","family":"Francisco","given":"","non-dropping-particle":"de","parse-names":false,"suffix":""},{"dropping-particle":"","family":"González","given":"Borja Bau","non-dropping-particle":"","parse-names":false,"suffix":""},{"dropping-particle":"","family":"Serra","given":"Cesar Morcillo","non-dropping-particle":"","parse-names":false,"suffix":""},{"dropping-particle":"","family":"Higueras","given":"Jessica Souto","non-dropping-particle":"","parse-names":false,"suffix":""},{"dropping-particle":"","family":"Vicente","given":"Rosario","non-dropping-particle":"","parse-names":false,"suffix":""},{"dropping-particle":"","family":"Ferrandis","given":"Raquel","non-dropping-particle":"","parse-names":false,"suffix":""},{"dropping-particle":"","family":"Martín","given":"Silvia Polo","non-dropping-particle":"","parse-names":false,"suffix":""},{"dropping-particle":"","family":"Moncho","given":"Azucena Pajares","non-dropping-particle":"","parse-names":false,"suffix":""},{"dropping-particle":"","family":"Puigdollers","given":"Ignacio Moreno","non-dropping-particle":"","parse-names":false,"suffix":""},{"dropping-particle":"","family":"Cortés","given":"Juan Pérez Artacho","non-dropping-particle":"","parse-names":false,"suffix":""},{"dropping-particle":"","family":"Calvo","given":"Ana Moret","non-dropping-particle":"","parse-names":false,"suffix":""},{"dropping-particle":"","family":"Peña","given":"Ana Pi","non-dropping-particle":"","parse-names":false,"suffix":""},{"dropping-particle":"","family":"Fernández","given":"María Catalán","non-dropping-particle":"","parse-names":false,"suffix":""},{"dropping-particle":"","family":"Varela","given":"Marina","non-dropping-particle":"","parse-names":false,"suffix":""},{"dropping-particle":"","family":"Diaz","given":"Pilar","non-dropping-particle":"","parse-names":false,"suffix":""},{"dropping-particle":"","family":"Chiva","given":"María Isabel Forés","non-dropping-particle":"","parse-names":false,"suffix":""},{"dropping-particle":"","family":"Agulló","given":"A. Javier","non-dropping-particle":"","parse-names":false,"suffix":""},{"dropping-particle":"","family":"Pérez","given":"Antonio","non-dropping-particle":"","parse-names":false,"suffix":""},{"dropping-particle":"","family":"Barrionuevo","given":"María","non-dropping-particle":"","parse-names":false,"suffix":""},{"dropping-particle":"","family":"Medrano","given":"Paloma","non-dropping-particle":"","parse-names":false,"suffix":""},{"dropping-particle":"","family":"Sanz","given":"Cristina","non-dropping-particle":"","parse-names":false,"suffix":""},{"dropping-particle":"","family":"Ortega","given":"Manuel","non-dropping-particle":"","parse-names":false,"suffix":""},{"dropping-particle":"","family":"Galiana","given":"Maria","non-dropping-particle":"","parse-names":false,"suffix":""},{"dropping-particle":"","family":"Margarit","given":"Antoni","non-dropping-particle":"","parse-names":false,"suffix":""},{"dropping-particle":"","family":"Rio","given":"Válerie Mourre","non-dropping-particle":"del","parse-names":false,"suffix":""},{"dropping-particle":"","family":"Muxella","given":"Eva Heras","non-dropping-particle":"","parse-names":false,"suffix":""},{"dropping-particle":"","family":"Vidal","given":"Anna","non-dropping-particle":"","parse-names":false,"suffix":""}],"container-title":"Intensive Care Medicine","id":"ITEM-1","issue":"12","issued":{"date-parts":[["2020"]]},"page":"2200-2211","title":"Clinical features, ventilatory management, and outcome of ARDS caused by COVID-19 are similar to other causes of ARDS","type":"article-journal","volume":"46"},"uris":["http://www.mendeley.com/documents/?uuid=d63a3356-1e78-4b60-830b-dcb74c64d7f6"]}],"mendeley":{"formattedCitation":"(Ferrando &lt;i&gt;et al.&lt;/i&gt;, 2020)","plainTextFormattedCitation":"(Ferrando et al., 2020)","previouslyFormattedCitation":"(Ferrando &lt;i&gt;et al.&lt;/i&gt;, 2020)"},"properties":{"noteIndex":0},"schema":"https://github.com/citation-style-language/schema/raw/master/csl-citation.json"}</w:instrText>
      </w:r>
      <w:r w:rsidRPr="00D758D0">
        <w:rPr>
          <w:sz w:val="24"/>
          <w:szCs w:val="24"/>
        </w:rPr>
        <w:fldChar w:fldCharType="separate"/>
      </w:r>
      <w:r w:rsidRPr="00D758D0">
        <w:rPr>
          <w:noProof/>
          <w:sz w:val="24"/>
          <w:szCs w:val="24"/>
        </w:rPr>
        <w:t xml:space="preserve">(Ferrando </w:t>
      </w:r>
      <w:r w:rsidRPr="00D758D0">
        <w:rPr>
          <w:i/>
          <w:noProof/>
          <w:sz w:val="24"/>
          <w:szCs w:val="24"/>
        </w:rPr>
        <w:t>et al.</w:t>
      </w:r>
      <w:r w:rsidRPr="00D758D0">
        <w:rPr>
          <w:noProof/>
          <w:sz w:val="24"/>
          <w:szCs w:val="24"/>
        </w:rPr>
        <w:t>, 2020)</w:t>
      </w:r>
      <w:r w:rsidRPr="00D758D0">
        <w:rPr>
          <w:sz w:val="24"/>
          <w:szCs w:val="24"/>
        </w:rPr>
        <w:fldChar w:fldCharType="end"/>
      </w:r>
      <w:r w:rsidRPr="00D758D0">
        <w:rPr>
          <w:sz w:val="24"/>
          <w:szCs w:val="24"/>
        </w:rPr>
        <w:t>.</w:t>
      </w:r>
      <w:bookmarkEnd w:id="61"/>
    </w:p>
    <w:p w14:paraId="543F6A6B" w14:textId="77777777" w:rsidR="0092328D" w:rsidRDefault="0092328D" w:rsidP="00D758D0"/>
    <w:p w14:paraId="02B70D48" w14:textId="77777777" w:rsidR="00D758D0" w:rsidRDefault="00D758D0" w:rsidP="009577C0">
      <w:pPr>
        <w:pStyle w:val="Heading2"/>
        <w:numPr>
          <w:ilvl w:val="0"/>
          <w:numId w:val="0"/>
        </w:numPr>
        <w:ind w:left="576" w:hanging="576"/>
      </w:pPr>
    </w:p>
    <w:p w14:paraId="579DFC8F" w14:textId="23F17F8D" w:rsidR="001605C6" w:rsidRDefault="001605C6" w:rsidP="001605C6">
      <w:pPr>
        <w:pStyle w:val="Heading2"/>
      </w:pPr>
      <w:bookmarkStart w:id="62" w:name="_Toc168480433"/>
      <w:r>
        <w:t>ECMO for COVID-19</w:t>
      </w:r>
      <w:bookmarkEnd w:id="62"/>
    </w:p>
    <w:p w14:paraId="518099CF" w14:textId="41268093" w:rsidR="008D3C28" w:rsidRDefault="004C2943" w:rsidP="00C76DB3">
      <w:pPr>
        <w:ind w:firstLine="0"/>
        <w:rPr>
          <w:sz w:val="24"/>
          <w:szCs w:val="24"/>
        </w:rPr>
      </w:pPr>
      <w:r>
        <w:rPr>
          <w:sz w:val="24"/>
          <w:szCs w:val="24"/>
        </w:rPr>
        <w:t>Parha</w:t>
      </w:r>
      <w:r w:rsidR="008F3DE0">
        <w:rPr>
          <w:sz w:val="24"/>
          <w:szCs w:val="24"/>
        </w:rPr>
        <w:t>r</w:t>
      </w:r>
      <w:r w:rsidR="004421AA">
        <w:rPr>
          <w:sz w:val="24"/>
          <w:szCs w:val="24"/>
        </w:rPr>
        <w:t xml:space="preserve"> et al. </w:t>
      </w:r>
      <w:r w:rsidR="00BA6A74">
        <w:rPr>
          <w:sz w:val="24"/>
          <w:szCs w:val="24"/>
        </w:rPr>
        <w:t>posited</w:t>
      </w:r>
      <w:r w:rsidR="004421AA">
        <w:rPr>
          <w:sz w:val="24"/>
          <w:szCs w:val="24"/>
        </w:rPr>
        <w:t xml:space="preserve"> that the successful implementation of an ECMO response to a viral pandemic as seen during the </w:t>
      </w:r>
      <w:r w:rsidR="00AF5270">
        <w:rPr>
          <w:sz w:val="24"/>
          <w:szCs w:val="24"/>
        </w:rPr>
        <w:t>swine flu (</w:t>
      </w:r>
      <w:r w:rsidR="004421AA">
        <w:rPr>
          <w:sz w:val="24"/>
          <w:szCs w:val="24"/>
        </w:rPr>
        <w:t>H1N1</w:t>
      </w:r>
      <w:r w:rsidR="00AF5270">
        <w:rPr>
          <w:sz w:val="24"/>
          <w:szCs w:val="24"/>
        </w:rPr>
        <w:t>)</w:t>
      </w:r>
      <w:r w:rsidR="004421AA">
        <w:rPr>
          <w:sz w:val="24"/>
          <w:szCs w:val="24"/>
        </w:rPr>
        <w:t xml:space="preserve"> pandemic of 2009</w:t>
      </w:r>
      <w:r w:rsidR="00135B4D">
        <w:rPr>
          <w:sz w:val="24"/>
          <w:szCs w:val="24"/>
        </w:rPr>
        <w:t>,</w:t>
      </w:r>
      <w:r w:rsidR="004421AA">
        <w:rPr>
          <w:sz w:val="24"/>
          <w:szCs w:val="24"/>
        </w:rPr>
        <w:t xml:space="preserve"> </w:t>
      </w:r>
      <w:r w:rsidR="002144F7">
        <w:rPr>
          <w:sz w:val="24"/>
          <w:szCs w:val="24"/>
        </w:rPr>
        <w:t>suggested</w:t>
      </w:r>
      <w:r w:rsidR="004421AA">
        <w:rPr>
          <w:sz w:val="24"/>
          <w:szCs w:val="24"/>
        </w:rPr>
        <w:t xml:space="preserve"> that this </w:t>
      </w:r>
      <w:r w:rsidR="004421AA">
        <w:rPr>
          <w:sz w:val="24"/>
          <w:szCs w:val="24"/>
        </w:rPr>
        <w:lastRenderedPageBreak/>
        <w:t>modality of respiratory support may be highly efficacious when used against COVID-19</w:t>
      </w:r>
      <w:r w:rsidR="00B3288F">
        <w:rPr>
          <w:sz w:val="24"/>
          <w:szCs w:val="24"/>
        </w:rPr>
        <w:t xml:space="preserve"> </w:t>
      </w:r>
      <w:r w:rsidR="00B3288F">
        <w:rPr>
          <w:sz w:val="24"/>
          <w:szCs w:val="24"/>
        </w:rPr>
        <w:fldChar w:fldCharType="begin" w:fldLock="1"/>
      </w:r>
      <w:r w:rsidR="006668FC">
        <w:rPr>
          <w:sz w:val="24"/>
          <w:szCs w:val="24"/>
        </w:rPr>
        <w:instrText>ADDIN CSL_CITATION {"citationItems":[{"id":"ITEM-1","itemData":{"DOI":"10.1503/cmaj.200448","ISSN":"1488-2329","PMID":"32336679","author":[{"dropping-particle":"","family":"Parhar","given":"Ken Kuljit S.","non-dropping-particle":"","parse-names":false,"suffix":""},{"dropping-particle":"","family":"Lequier","given":"Laurance","non-dropping-particle":"","parse-names":false,"suffix":""},{"dropping-particle":"","family":"Blackwood","given":"Jaime","non-dropping-particle":"","parse-names":false,"suffix":""},{"dropping-particle":"","family":"Zuege","given":"Danny J.","non-dropping-particle":"","parse-names":false,"suffix":""},{"dropping-particle":"","family":"Singh","given":"Gurmeet","non-dropping-particle":"","parse-names":false,"suffix":""}],"container-title":"CMAJ : Canadian Medical Association journal = journal de l'Association medicale canadienne","id":"ITEM-1","issue":"14","issued":{"date-parts":[["2020","4","6"]]},"note":"From Duplicate 1 (Optimizing provision of extracorporeal life support during the COVID-19 pandemic: practical considerations for Canadian jurisdictions. - Parhar, Ken Kuljit S; Lequier, Laurance; Blackwood, Jaime; Zuege, Danny J; Singh, Gurmeet)\n\nAccession Number: 32336679. Language: English. Date Revised: 20210110. Date Created: 20200428. Date Completed: 20200513. Update Code: 20210210. Publication Type: Journal Article. Journal ID: 9711805. Publication Model: Print-Electronic. Cited Medium: Internet. NLM ISO Abbr: CMAJ. PubMed Central ID: PMC7145369. Comment: Comment in: CMAJ. 2020 Apr 14;192(15):E421. (PMID: 32392511). Linked References: N Engl J Med. 2020 Feb 20;382(8):727-733. (PMID: 31978945); Ann Intensive Care. 2018 Jan 10;8(1):3. (PMID: 29330690); Am J Respir Crit Care Med. 2013 Feb 1;187(3):276-85. (PMID: 23155145); Intensive Care Med. 2014 Nov;40(11):1734-7. (PMID: 25183569); JAMA. 2020 Apr 28;323(16):1545-1546. (PMID: 32167538); Lancet. 2009 Oct 17;374(9698):1351-63. (PMID: 19762075); JAMA. 2011 Oct 19;306(15):1659-68. (PMID: 21976615); JAMA. 2020 Apr 7;323(13):1239-1242. (PMID: 32091533); JAMA. 2009 Nov 4;302(17):1888-95. (PMID: 19822628); JAMA. 2020 Apr 21;323(15):1499-1500. (PMID: 32159735); Healthc Q. 2010;13(2):60-3. (PMID: 20357547). Linking ISSN: 08203946. Subset: Core Clinical (AIM); MEDLINE; Date of Electronic Publication: 2020 Mar 26. Current Imprints: Publication: Ottawa : Canadian Medical Association; Original Imprints: Publication: [Ottawa] : The Association = L'Association, [1985]-","page":"E372-E374","publisher":"Canadian Medical Association","publisher-place":"Department of Critical Care Medicine (Parhar, Zuege), University of Calgary and Alberta Health Services, Calgary, Alta.; Department of Pediatrics - Division of Critical Care (Lequier), University of Alberta and Alberta Health Services, Edmonton, Alta.; De","title":"Optimizing provision of extracorporeal life support during the COVID-19 pandemic: practical considerations for Canadian jurisdictions.","type":"article-journal","volume":"192"},"uris":["http://www.mendeley.com/documents/?uuid=13a5aed1-d834-491c-94af-564c30c50478"]}],"mendeley":{"formattedCitation":"(Parhar &lt;i&gt;et al.&lt;/i&gt;, 2020)","plainTextFormattedCitation":"(Parhar et al., 2020)","previouslyFormattedCitation":"(Parhar &lt;i&gt;et al.&lt;/i&gt;, 2020)"},"properties":{"noteIndex":0},"schema":"https://github.com/citation-style-language/schema/raw/master/csl-citation.json"}</w:instrText>
      </w:r>
      <w:r w:rsidR="00B3288F">
        <w:rPr>
          <w:sz w:val="24"/>
          <w:szCs w:val="24"/>
        </w:rPr>
        <w:fldChar w:fldCharType="separate"/>
      </w:r>
      <w:r w:rsidR="00B3288F" w:rsidRPr="00B3288F">
        <w:rPr>
          <w:noProof/>
          <w:sz w:val="24"/>
          <w:szCs w:val="24"/>
        </w:rPr>
        <w:t xml:space="preserve">(Parhar </w:t>
      </w:r>
      <w:r w:rsidR="00B3288F" w:rsidRPr="00B3288F">
        <w:rPr>
          <w:i/>
          <w:noProof/>
          <w:sz w:val="24"/>
          <w:szCs w:val="24"/>
        </w:rPr>
        <w:t>et al.</w:t>
      </w:r>
      <w:r w:rsidR="00B3288F" w:rsidRPr="00B3288F">
        <w:rPr>
          <w:noProof/>
          <w:sz w:val="24"/>
          <w:szCs w:val="24"/>
        </w:rPr>
        <w:t>, 2020)</w:t>
      </w:r>
      <w:r w:rsidR="00B3288F">
        <w:rPr>
          <w:sz w:val="24"/>
          <w:szCs w:val="24"/>
        </w:rPr>
        <w:fldChar w:fldCharType="end"/>
      </w:r>
      <w:r w:rsidR="004421AA">
        <w:rPr>
          <w:sz w:val="24"/>
          <w:szCs w:val="24"/>
        </w:rPr>
        <w:t xml:space="preserve">. </w:t>
      </w:r>
      <w:r w:rsidR="0050381E">
        <w:rPr>
          <w:sz w:val="24"/>
          <w:szCs w:val="24"/>
        </w:rPr>
        <w:t xml:space="preserve">Patients with H1N1 possessed similarities to those with COVID-19 in respect to their rapid deterioration requiring MV and development of refractory hypoxaemia necessitating the use of certain salvage therapies such as high frequency ventilation (HFV), neuromuscular paralysis, prone positioning and inhaled vasodilators </w:t>
      </w:r>
      <w:r w:rsidR="0050381E">
        <w:rPr>
          <w:sz w:val="24"/>
          <w:szCs w:val="24"/>
        </w:rPr>
        <w:fldChar w:fldCharType="begin" w:fldLock="1"/>
      </w:r>
      <w:r w:rsidR="0044117C">
        <w:rPr>
          <w:sz w:val="24"/>
          <w:szCs w:val="24"/>
        </w:rPr>
        <w:instrText>ADDIN CSL_CITATION {"citationItems":[{"id":"ITEM-1","itemData":{"DOI":"10.1097/CCM.0b013e3181de45db","ISSN":"15300293","abstract":"Objectives: To systematically evaluate the effect of extracorporeal membrane oxygenation on survival in adults with acute respiratory failure and to help inform institutional decisions about implementing an extracorporeal membrane oxygenation program or transferring patients to experienced extracorporeal membrane oxygenation centers during the H1N1 influenza pandemic. Data sources: National Guideline Clearinghouse, MEDLINE, EMBASE, Agency for Healthcare Research and Quality Evidence-based Practice reports, National Institute for Health and Clinical Excellence, Cochrane Library, International Network of Agencies for Health Technology Assessment, and citation review. Study selection: Studies of extracorporeal membrane oxygenation in adult acute respiratory failure, reporting mortality rates for at least 10 patients in extracorporeal membrane oxygenation and nonextracorporeal membrane oxygenation groups. Data extraction: Mortality rates were abstracted for all patients and for patients with influenza. Risk ratios were meta-analyzed using random-effects methods and assessed for heterogeneity. Data synthesis: There are no evidence-based clinical guidelines on the use of extracorporeal membrane oxygenation in patients with influenza. Three randomized controlled trials and three cohort studies evaluated extracorporeal membrane oxygenation in patients with acute respiratory failure; none reported specifically on patients with influenza. Meta-analysis of the randomized controlled trials revealed significant heterogeneity in risk of mortality. The summary risk ratio found by the meta-analysis was 0.93 (95% confidence interval, 0.71 to 1.22). The most recent trial found a reduction in mortality and severe disability at 6 months among patients in whom extracorporeal membrane oxygenation was considered. Observational studies suggest that extracorporeal membrane oxygenation for acute respiratory failure resulting from viral pneumonia is associated with improved mortality compared with other etiologies of acute respiratory failure. Conclusions: The best evidence to guide decisions regarding the use of extracorporeal membrane oxygenation for patients with influenza stems from trials of extracorporeal membrane oxygenation for acute respiratory failure of all etiologies, among which significant heterogeneity exists, and from case series describing outcomes of extracorporeal membrane oxygenation in patients with influenza. Thus, there is insufficient evidence to provide a…","author":[{"dropping-particle":"","family":"Mitchell","given":"Matthew D.","non-dropping-particle":"","parse-names":false,"suffix":""},{"dropping-particle":"","family":"Mikkelsen","given":"Mark E.","non-dropping-particle":"","parse-names":false,"suffix":""},{"dropping-particle":"","family":"Umscheid","given":"Craig A.","non-dropping-particle":"","parse-names":false,"suffix":""},{"dropping-particle":"","family":"Lee","given":"Ingi","non-dropping-particle":"","parse-names":false,"suffix":""},{"dropping-particle":"","family":"Fuchs","given":"Barry D.","non-dropping-particle":"","parse-names":false,"suffix":""},{"dropping-particle":"","family":"Halpern","given":"Scott D.","non-dropping-particle":"","parse-names":false,"suffix":""}],"container-title":"Critical Care Medicine","id":"ITEM-1","issue":"6","issued":{"date-parts":[["2010"]]},"note":"From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c1994-","page":"1398-1404","title":"A systematic review to inform institutional decisions about the use of extracorporeal membrane oxygenation during the H1N1 influenza pandemic","type":"article-journal","volume":"38"},"uris":["http://www.mendeley.com/documents/?uuid=ee6178e4-19c8-4212-ae2d-229fcac853f9"]}],"mendeley":{"formattedCitation":"(Mitchell &lt;i&gt;et al.&lt;/i&gt;, 2010)","plainTextFormattedCitation":"(Mitchell et al., 2010)","previouslyFormattedCitation":"(Mitchell &lt;i&gt;et al.&lt;/i&gt;, 2010)"},"properties":{"noteIndex":0},"schema":"https://github.com/citation-style-language/schema/raw/master/csl-citation.json"}</w:instrText>
      </w:r>
      <w:r w:rsidR="0050381E">
        <w:rPr>
          <w:sz w:val="24"/>
          <w:szCs w:val="24"/>
        </w:rPr>
        <w:fldChar w:fldCharType="separate"/>
      </w:r>
      <w:r w:rsidR="0050381E" w:rsidRPr="0050381E">
        <w:rPr>
          <w:noProof/>
          <w:sz w:val="24"/>
          <w:szCs w:val="24"/>
        </w:rPr>
        <w:t xml:space="preserve">(Mitchell </w:t>
      </w:r>
      <w:r w:rsidR="0050381E" w:rsidRPr="0050381E">
        <w:rPr>
          <w:i/>
          <w:noProof/>
          <w:sz w:val="24"/>
          <w:szCs w:val="24"/>
        </w:rPr>
        <w:t>et al.</w:t>
      </w:r>
      <w:r w:rsidR="0050381E" w:rsidRPr="0050381E">
        <w:rPr>
          <w:noProof/>
          <w:sz w:val="24"/>
          <w:szCs w:val="24"/>
        </w:rPr>
        <w:t>, 2010)</w:t>
      </w:r>
      <w:r w:rsidR="0050381E">
        <w:rPr>
          <w:sz w:val="24"/>
          <w:szCs w:val="24"/>
        </w:rPr>
        <w:fldChar w:fldCharType="end"/>
      </w:r>
      <w:r w:rsidR="0050381E">
        <w:rPr>
          <w:sz w:val="24"/>
          <w:szCs w:val="24"/>
        </w:rPr>
        <w:t xml:space="preserve">. </w:t>
      </w:r>
      <w:r w:rsidR="00B3288F">
        <w:rPr>
          <w:sz w:val="24"/>
          <w:szCs w:val="24"/>
        </w:rPr>
        <w:t xml:space="preserve">The benefits were shown in Australia and New Zealand where a greater than 70% survival was seen in H1N1 patients treated with ECMO </w:t>
      </w:r>
      <w:r w:rsidR="004421AA">
        <w:rPr>
          <w:sz w:val="24"/>
          <w:szCs w:val="24"/>
        </w:rPr>
        <w:fldChar w:fldCharType="begin" w:fldLock="1"/>
      </w:r>
      <w:r w:rsidR="00B3288F">
        <w:rPr>
          <w:sz w:val="24"/>
          <w:szCs w:val="24"/>
        </w:rPr>
        <w:instrText>ADDIN CSL_CITATION {"citationItems":[{"id":"ITEM-1","itemData":{"DOI":"10.1164/rccm.201211-2052ED","ISSN":"1073449X","PMID":"23378436","author":[{"dropping-particle":"","family":"Cooper","given":"D. J.Jamie","non-dropping-particle":"","parse-names":false,"suffix":""},{"dropping-particle":"","family":"Hodgson","given":"C. L.","non-dropping-particle":"","parse-names":false,"suffix":""}],"container-title":"American Journal of Respiratory and Critical Care Medicine","id":"ITEM-1","issue":"3","issued":{"date-parts":[["2013"]]},"page":"224-226","title":"Extracorporeal membrane oxygenation rescue for h1n1 acute respiratory distress syndrome","type":"article","volume":"187"},"uris":["http://www.mendeley.com/documents/?uuid=24a71c13-e457-4513-aba3-bdf5f429a80f"]}],"mendeley":{"formattedCitation":"(Cooper and Hodgson, 2013)","plainTextFormattedCitation":"(Cooper and Hodgson, 2013)","previouslyFormattedCitation":"(Cooper and Hodgson, 2013)"},"properties":{"noteIndex":0},"schema":"https://github.com/citation-style-language/schema/raw/master/csl-citation.json"}</w:instrText>
      </w:r>
      <w:r w:rsidR="004421AA">
        <w:rPr>
          <w:sz w:val="24"/>
          <w:szCs w:val="24"/>
        </w:rPr>
        <w:fldChar w:fldCharType="separate"/>
      </w:r>
      <w:r w:rsidR="004421AA" w:rsidRPr="004421AA">
        <w:rPr>
          <w:noProof/>
          <w:sz w:val="24"/>
          <w:szCs w:val="24"/>
        </w:rPr>
        <w:t>(Cooper and Hodgson, 2013)</w:t>
      </w:r>
      <w:r w:rsidR="004421AA">
        <w:rPr>
          <w:sz w:val="24"/>
          <w:szCs w:val="24"/>
        </w:rPr>
        <w:fldChar w:fldCharType="end"/>
      </w:r>
      <w:r w:rsidR="00B3288F">
        <w:rPr>
          <w:sz w:val="24"/>
          <w:szCs w:val="24"/>
        </w:rPr>
        <w:t xml:space="preserve">. </w:t>
      </w:r>
      <w:r w:rsidR="008D3C28">
        <w:rPr>
          <w:sz w:val="24"/>
          <w:szCs w:val="24"/>
        </w:rPr>
        <w:t xml:space="preserve">In Italy, a national referral network of selected ICU’s was set up by the health authorities to provide advanced respiratory care including VV-ECMO. They showed a 71% survival rate at hospital discharge for patients presenting with H1N1 induced ARDS </w:t>
      </w:r>
      <w:r w:rsidR="00345B91">
        <w:rPr>
          <w:sz w:val="24"/>
          <w:szCs w:val="24"/>
        </w:rPr>
        <w:fldChar w:fldCharType="begin" w:fldLock="1"/>
      </w:r>
      <w:r w:rsidR="00A80CD8">
        <w:rPr>
          <w:sz w:val="24"/>
          <w:szCs w:val="24"/>
        </w:rPr>
        <w:instrText>ADDIN CSL_CITATION {"citationItems":[{"id":"ITEM-1","itemData":{"DOI":"10.1007/s00134-011-2301-6","ISSN":"03424642","PMID":"21732167","abstract":"Purpose: In view of the expected 2009 influenza A(H1N1) pandemic, the Italian Health Authorities set up a national referral network of selected intensive care units (ICU) able to provide advanced respiratory care up to extracorporeal membrane oxygenation (ECMO) for patients with acute respiratory distress syndrome (ARDS). We describe the organization and results of the network, known as ECMOnet. Methods: The network consisted of 14 ICUs with ECMO capability and a national call center. The network was set up to centralize all severe patients to the ECMOnet centers assuring safe transfer. An ad hoc committee defined criteria for both patient transfer and ECMO institutions. Results: Between August 2009 and March 2010, 153 critically ill patients (53% referred from other hospitals) were admitted to the ECMOnet ICU with suspected H1N1. Sixty patients (48 of the referred patients, 49 with confirmed H1N1 diagnosis) received ECMO according to ECMOnet criteria. All referred patients were successfully transferred to the ECMOnet centers; 28 were transferred while on ECMO. Survival to hospital discharge in patients receiving ECMO was 68%. Survival of patients receiving ECMO within 7 days from the onset of mechanical ventilation was 77%. The length of mechanical ventilation prior to ECMO was an independent predictor of mortality. Conclusions: A network organization based on preemptive patient centralization allowed a high survival rate and provided effective and safe referral of patients with severe H1N1-suspected ARDS. © Copyright jointly held by Springer and ESICM 2011.","author":[{"dropping-particle":"","family":"Patroniti","given":"Nicolò","non-dropping-particle":"","parse-names":false,"suffix":""},{"dropping-particle":"","family":"Zangrillo","given":"Alberto","non-dropping-particle":"","parse-names":false,"suffix":""},{"dropping-particle":"","family":"Pappalardo","given":"Federico","non-dropping-particle":"","parse-names":false,"suffix":""},{"dropping-particle":"","family":"Peris","given":"Adriano","non-dropping-particle":"","parse-names":false,"suffix":""},{"dropping-particle":"","family":"Cianchi","given":"Giovanni","non-dropping-particle":"","parse-names":false,"suffix":""},{"dropping-particle":"","family":"Braschi","given":"Antonio","non-dropping-particle":"","parse-names":false,"suffix":""},{"dropping-particle":"","family":"Iotti","given":"Giorgio A.","non-dropping-particle":"","parse-names":false,"suffix":""},{"dropping-particle":"","family":"Arcadipane","given":"Antonio","non-dropping-particle":"","parse-names":false,"suffix":""},{"dropping-particle":"","family":"Panarello","given":"Giovanna","non-dropping-particle":"","parse-names":false,"suffix":""},{"dropping-particle":"","family":"Ranieri","given":"V. Marco","non-dropping-particle":"","parse-names":false,"suffix":""},{"dropping-particle":"","family":"Terragni","given":"Pierpaolo","non-dropping-particle":"","parse-names":false,"suffix":""},{"dropping-particle":"","family":"Antonelli","given":"Massimo","non-dropping-particle":"","parse-names":false,"suffix":""},{"dropping-particle":"","family":"Gattinoni","given":"Luciano","non-dropping-particle":"","parse-names":false,"suffix":""},{"dropping-particle":"","family":"Oleari","given":"Fabrizio","non-dropping-particle":"","parse-names":false,"suffix":""},{"dropping-particle":"","family":"Pesenti","given":"Antonio","non-dropping-particle":"","parse-names":false,"suffix":""}],"container-title":"Intensive Care Medicine","id":"ITEM-1","issue":"9","issued":{"date-parts":[["2011"]]},"page":"1447-1457","title":"The Italian ECMO network experience during the 2009 influenza A(H1N1) pandemic: Preparation for severe respiratory emergency outbreaks","type":"article-journal","volume":"37"},"uris":["http://www.mendeley.com/documents/?uuid=9b582549-9188-479c-a8b6-0bd4f7343f9e"]}],"mendeley":{"formattedCitation":"(Patroniti &lt;i&gt;et al.&lt;/i&gt;, 2011)","plainTextFormattedCitation":"(Patroniti et al., 2011)","previouslyFormattedCitation":"(Patroniti &lt;i&gt;et al.&lt;/i&gt;, 2011)"},"properties":{"noteIndex":0},"schema":"https://github.com/citation-style-language/schema/raw/master/csl-citation.json"}</w:instrText>
      </w:r>
      <w:r w:rsidR="00345B91">
        <w:rPr>
          <w:sz w:val="24"/>
          <w:szCs w:val="24"/>
        </w:rPr>
        <w:fldChar w:fldCharType="separate"/>
      </w:r>
      <w:r w:rsidR="00345B91" w:rsidRPr="00345B91">
        <w:rPr>
          <w:noProof/>
          <w:sz w:val="24"/>
          <w:szCs w:val="24"/>
        </w:rPr>
        <w:t xml:space="preserve">(Patroniti </w:t>
      </w:r>
      <w:r w:rsidR="00345B91" w:rsidRPr="00345B91">
        <w:rPr>
          <w:i/>
          <w:noProof/>
          <w:sz w:val="24"/>
          <w:szCs w:val="24"/>
        </w:rPr>
        <w:t>et al.</w:t>
      </w:r>
      <w:r w:rsidR="00345B91" w:rsidRPr="00345B91">
        <w:rPr>
          <w:noProof/>
          <w:sz w:val="24"/>
          <w:szCs w:val="24"/>
        </w:rPr>
        <w:t>, 2011)</w:t>
      </w:r>
      <w:r w:rsidR="00345B91">
        <w:rPr>
          <w:sz w:val="24"/>
          <w:szCs w:val="24"/>
        </w:rPr>
        <w:fldChar w:fldCharType="end"/>
      </w:r>
    </w:p>
    <w:p w14:paraId="66017A2D" w14:textId="0CBC613D" w:rsidR="00DE14C1" w:rsidRDefault="007E4DF2" w:rsidP="00C76DB3">
      <w:pPr>
        <w:ind w:firstLine="0"/>
        <w:rPr>
          <w:sz w:val="24"/>
          <w:szCs w:val="24"/>
        </w:rPr>
      </w:pPr>
      <w:r>
        <w:rPr>
          <w:sz w:val="24"/>
          <w:szCs w:val="24"/>
        </w:rPr>
        <w:t>Questionably</w:t>
      </w:r>
      <w:r w:rsidR="00AF5270">
        <w:rPr>
          <w:sz w:val="24"/>
          <w:szCs w:val="24"/>
        </w:rPr>
        <w:t>,</w:t>
      </w:r>
      <w:r>
        <w:rPr>
          <w:sz w:val="24"/>
          <w:szCs w:val="24"/>
        </w:rPr>
        <w:t xml:space="preserve"> m</w:t>
      </w:r>
      <w:r w:rsidR="00DE14C1">
        <w:rPr>
          <w:sz w:val="24"/>
          <w:szCs w:val="24"/>
        </w:rPr>
        <w:t xml:space="preserve">ost publications regarding the efficacy of VV-ECMO for the treatment of the H1N1 virus are in the form of case reviews or very small series. The larger studies are usually of the single centre or single country setting, thus </w:t>
      </w:r>
      <w:r w:rsidR="0050381E">
        <w:rPr>
          <w:sz w:val="24"/>
          <w:szCs w:val="24"/>
        </w:rPr>
        <w:t xml:space="preserve">may </w:t>
      </w:r>
      <w:r w:rsidR="00DE14C1">
        <w:rPr>
          <w:sz w:val="24"/>
          <w:szCs w:val="24"/>
        </w:rPr>
        <w:t>hav</w:t>
      </w:r>
      <w:r w:rsidR="0050381E">
        <w:rPr>
          <w:sz w:val="24"/>
          <w:szCs w:val="24"/>
        </w:rPr>
        <w:t>e</w:t>
      </w:r>
      <w:r w:rsidR="00DE14C1">
        <w:rPr>
          <w:sz w:val="24"/>
          <w:szCs w:val="24"/>
        </w:rPr>
        <w:t xml:space="preserve"> a limited external validity </w:t>
      </w:r>
      <w:r w:rsidR="00DE14C1">
        <w:rPr>
          <w:sz w:val="24"/>
          <w:szCs w:val="24"/>
        </w:rPr>
        <w:fldChar w:fldCharType="begin" w:fldLock="1"/>
      </w:r>
      <w:r w:rsidR="0050381E">
        <w:rPr>
          <w:sz w:val="24"/>
          <w:szCs w:val="24"/>
        </w:rPr>
        <w:instrText>ADDIN CSL_CITATION {"citationItems":[{"id":"ITEM-1","itemData":{"DOI":"10.1186/cc12512","ISSN":"13648535","PMID":"23406535","abstract":"Introduction: H1N1 influenza can cause severe acute lung injury (ALI). Extracorporeal membrane oxygenation (ECMO) can support gas exchange in patients failing conventional mechanical ventilation, but its role is still controversial. We conducted a systematic review and meta-analysis on ECMO for H1N1-associated ALI.Methods: CENTRAL, Google Scholar, MEDLINE/PubMed and Scopus (updated 2 January 2012) were systematically searched. Studies reporting on 10 or more patients with H1N1 infection treated with ECMO were included. Baseline, procedural, outcome and validity data were systematically appraised and pooled, when appropriate, with random-effect methods.Results: From 1,196 initial citations, 8 studies were selected, including 1,357 patients with confirmed/suspected H1N1 infection requiring intensive care unit admission, 266 (20%) of whom were treated with ECMO. Patients had a median Sequential Organ Failure Assessment (SOFA) score of 9, and had received mechanical ventilation before ECMO implementation for a median of two days. ECMO was implanted before inter-hospital patient transfer in 72% of cases and in most patients (94%) the veno-venous configuration was used. ECMO was maintained for a median of 10 days. Outcomes were highly variable among the included studies, with in-hospital or short-term mortality ranging between 8% and 65%, mainly depending on baseline patient features. Random-effect pooled estimates suggested an overall in-hospital mortality of 28% (95% confidence interval 18% to 37%; I2= 64%).Conclusions: ECMO is feasible and effective in patients with ALI due to H1N1 infection. Despite this, prolonged support (more than one week) is required in most cases, and subjects with severe comorbidities or multiorgan failure remain at high risk of in-hospital death. © 2013 Zangrillo et al.; licensee BioMed Central Ltd.","author":[{"dropping-particle":"","family":"Zangrillo","given":"Alberto","non-dropping-particle":"","parse-names":false,"suffix":""},{"dropping-particle":"","family":"Biondi-Zoccai","given":"Giuseppe","non-dropping-particle":"","parse-names":false,"suffix":""},{"dropping-particle":"","family":"Landoni","given":"Giovanni","non-dropping-particle":"","parse-names":false,"suffix":""},{"dropping-particle":"","family":"Frati","given":"Giacomo","non-dropping-particle":"","parse-names":false,"suffix":""},{"dropping-particle":"","family":"Patroniti","given":"Nicolò","non-dropping-particle":"","parse-names":false,"suffix":""},{"dropping-particle":"","family":"Pesenti","given":"Antonio","non-dropping-particle":"","parse-names":false,"suffix":""},{"dropping-particle":"","family":"Pappalardo","given":"Federico","non-dropping-particle":"","parse-names":false,"suffix":""}],"container-title":"Critical Care","id":"ITEM-1","issue":"1","issued":{"date-parts":[["2013"]]},"page":"1-8","title":"Extracorporeal membrane oxygenation (ECMO) in patients with H1N1 influenza infection: A systematic review and meta-analysis including 8 studies and 266 patients receiving ECMO","type":"article-journal","volume":"17"},"uris":["http://www.mendeley.com/documents/?uuid=66e7441c-e11f-4af7-bb02-6205a97bd483"]}],"mendeley":{"formattedCitation":"(Zangrillo &lt;i&gt;et al.&lt;/i&gt;, 2013)","plainTextFormattedCitation":"(Zangrillo et al., 2013)","previouslyFormattedCitation":"(Zangrillo &lt;i&gt;et al.&lt;/i&gt;, 2013)"},"properties":{"noteIndex":0},"schema":"https://github.com/citation-style-language/schema/raw/master/csl-citation.json"}</w:instrText>
      </w:r>
      <w:r w:rsidR="00DE14C1">
        <w:rPr>
          <w:sz w:val="24"/>
          <w:szCs w:val="24"/>
        </w:rPr>
        <w:fldChar w:fldCharType="separate"/>
      </w:r>
      <w:r w:rsidR="00DE14C1" w:rsidRPr="00DE14C1">
        <w:rPr>
          <w:noProof/>
          <w:sz w:val="24"/>
          <w:szCs w:val="24"/>
        </w:rPr>
        <w:t xml:space="preserve">(Zangrillo </w:t>
      </w:r>
      <w:r w:rsidR="00DE14C1" w:rsidRPr="00DE14C1">
        <w:rPr>
          <w:i/>
          <w:noProof/>
          <w:sz w:val="24"/>
          <w:szCs w:val="24"/>
        </w:rPr>
        <w:t>et al.</w:t>
      </w:r>
      <w:r w:rsidR="00DE14C1" w:rsidRPr="00DE14C1">
        <w:rPr>
          <w:noProof/>
          <w:sz w:val="24"/>
          <w:szCs w:val="24"/>
        </w:rPr>
        <w:t>, 2013)</w:t>
      </w:r>
      <w:r w:rsidR="00DE14C1">
        <w:rPr>
          <w:sz w:val="24"/>
          <w:szCs w:val="24"/>
        </w:rPr>
        <w:fldChar w:fldCharType="end"/>
      </w:r>
      <w:r w:rsidR="00DE14C1">
        <w:rPr>
          <w:sz w:val="24"/>
          <w:szCs w:val="24"/>
        </w:rPr>
        <w:t>.</w:t>
      </w:r>
      <w:r w:rsidR="003919DD">
        <w:rPr>
          <w:sz w:val="24"/>
          <w:szCs w:val="24"/>
        </w:rPr>
        <w:t xml:space="preserve"> However, the take home message of the majority of these </w:t>
      </w:r>
      <w:r w:rsidR="00DD352A">
        <w:rPr>
          <w:sz w:val="24"/>
          <w:szCs w:val="24"/>
        </w:rPr>
        <w:t>papers</w:t>
      </w:r>
      <w:r w:rsidR="003919DD">
        <w:rPr>
          <w:sz w:val="24"/>
          <w:szCs w:val="24"/>
        </w:rPr>
        <w:t xml:space="preserve"> </w:t>
      </w:r>
      <w:r w:rsidR="00DD352A">
        <w:rPr>
          <w:sz w:val="24"/>
          <w:szCs w:val="24"/>
        </w:rPr>
        <w:t>is</w:t>
      </w:r>
      <w:r w:rsidR="003919DD">
        <w:rPr>
          <w:sz w:val="24"/>
          <w:szCs w:val="24"/>
        </w:rPr>
        <w:t xml:space="preserve"> that the initiation of VV-ECMO facilitated the use of ultra-protective ventilation strategies which minimized alveolar damage </w:t>
      </w:r>
      <w:r w:rsidR="00345B91">
        <w:rPr>
          <w:sz w:val="24"/>
          <w:szCs w:val="24"/>
        </w:rPr>
        <w:t xml:space="preserve">, thus lead to recovery </w:t>
      </w:r>
      <w:r w:rsidR="003919DD">
        <w:rPr>
          <w:sz w:val="24"/>
          <w:szCs w:val="24"/>
        </w:rPr>
        <w:fldChar w:fldCharType="begin" w:fldLock="1"/>
      </w:r>
      <w:r w:rsidR="00345B91">
        <w:rPr>
          <w:sz w:val="24"/>
          <w:szCs w:val="24"/>
        </w:rPr>
        <w:instrText>ADDIN CSL_CITATION {"citationItems":[{"id":"ITEM-1","itemData":{"DOI":"10.1186/s13054-020-02979-3","ISSN":"1466-609X","abstract":"The spread of coronavirus disease 2019 (COVID-19) continues to grow exponentially in most countries, posing an unprecedented burden on the healthcare sector and the world economy. Previous respiratory virus outbreaks, such as severe acute respiratory syndrome (SARS), pandemic H1N1 and Middle East respiratory syndrome (MERS), have provided significant insights into preparation and provision of intensive care support including extracorporeal membrane oxygenation (ECMO). Many patients have already been supported with ECMO during the current COVID-19 pandemic, and it is likely that many more may receive ECMO support, although, at this point, the role of ECMO in COVID-19-related cardiopulmonary failure is unclear. Here, we review the experience with the use of ECMO in the past respiratory virus outbreaks and discuss potential role for ECMO in COVID-19.","author":[{"dropping-particle":"","family":"Cho","given":"Hwa Jin","non-dropping-particle":"","parse-names":false,"suffix":""},{"dropping-particle":"","family":"Heinsar","given":"Silver","non-dropping-particle":"","parse-names":false,"suffix":""},{"dropping-particle":"","family":"Jeong","given":"In Seok","non-dropping-particle":"","parse-names":false,"suffix":""},{"dropping-particle":"","family":"Shekar","given":"Kiran","non-dropping-particle":"","parse-names":false,"suffix":""},{"dropping-particle":"","family":"Li Bassi","given":"Gianluigi","non-dropping-particle":"","parse-names":false,"suffix":""},{"dropping-particle":"","family":"Jung","given":"Jae Seung","non-dropping-particle":"","parse-names":false,"suffix":""},{"dropping-particle":"","family":"Suen","given":"Jacky Y","non-dropping-particle":"","parse-names":false,"suffix":""},{"dropping-particle":"","family":"Fraser","given":"John F","non-dropping-particle":"","parse-names":false,"suffix":""}],"container-title":"Critical care (London, England)","id":"ITEM-1","issue":"1","issued":{"date-parts":[["2020","6","6"]]},"note":"Accession Number: 32505217. Language: English. Date Revised: 20201218. Date Created: 20200608. Date Completed: 20200610. Update Code: 20210210. Publication Type: Journal Article, Research Support, Non-U.S. Gov't, Review. Journal ID: 9801902. Publication Model: Electronic. Cited Medium: Internet. NLM ISO Abbr: Crit Care. PubMed Central ID: PMC7275850. Linked References: Science. 2003 Jun 20;300(5627):1966-70. (PMID: 12766207); Science. 2003 Jun 20;300(5627):1961-6. (PMID: 12766206); JAMA. 2020 Mar 17;323(11):1061-1069. (PMID: 32031570); Infect Chemother. 2016 Jun;48(2):118-26. (PMID: 27433382); Intensive Care Med. 2020 May;46(5):846-848. (PMID: 32125452); PLoS One. 2018 Nov 15;13(11):e0206831. (PMID: 30439974); Intensive Care Med. 2013 Feb;39(2):275-81. (PMID: 23160769); N Engl J Med. 2017 Feb 9;376(6):584-594. (PMID: 28177862); Korean J Intern Med. 2018 Mar;33(2):233-246. (PMID: 29506344); ASAIO J. 2020 May;66(5):475-481. (PMID: 32243266); Ann Intern Med. 2014 Mar 18;160(6):389-97. (PMID: 24474051); JAMA. 2011 Oct 19;306(15):1659-68. (PMID: 21976615); Biomed Res Int. 2019 Sep 29;2019:1035730. (PMID: 31662961); Intensive Care Med. 2011 Sep;37(9):1447-57. (PMID: 21732167); JAMA Cardiol. 2020 Jul 1;5(7):819-824. (PMID: 32219357); JAMA. 2009 Nov 4;302(17):1888-95. (PMID: 19822628); Jpn J Infect Dis. 2016 Sep 21;69(5):361-6. (PMID: 26743151); Lancet. 2020 May 2;395(10234):1417-1418. (PMID: 32325026); N Engl J Med. 2020 Apr 30;382(18):1708-1720. (PMID: 32109013); Lancet. 2009 Dec 19;374(9707):2072-2079. (PMID: 19913290); Lancet. 2020 Mar 28;395(10229):1054-1062. (PMID: 32171076); N Engl J Med. 2003 May 15;348(20):1986-94. (PMID: 12682352); Ann Intensive Care. 2016 Dec;6(1):101. (PMID: 27778310); N Engl J Med. 2009 Aug 13;361(7):680-9. (PMID: 19564631); N Engl J Med. 2018 May 24;378(21):1965-1975. (PMID: 29791822); J Anesth. 2012 Oct;26(5):650-7. (PMID: 22618953); Ann Intensive Care. 2018 Jan 10;8(1):3. (PMID: 29330690); N Engl J Med. 2012 Nov 8;367(19):1814-20. (PMID: 23075143); Crit Care. 2016 Mar 16;20:65. (PMID: 26984370); Eur Heart J. 2020 Jun 7;41(22):2130. (PMID: 32227076); Intensive Care Med. 2011 May;37(5):824-30. (PMID: 21359610); Dtsch Arztebl Int. 2013 Aug;110(33-34):543-9. (PMID: 24069078); JAMA. 2020 Apr 7;323(13):1245-1246. (PMID: 32074258); Crit Care Med. 2017 Oct;45(10):1683-1695. (PMID: 28787295); Influenza Res Treat. 2012;2012:351979. (PMID: 23304476); Am J Respir Crit Care Med. 2013 Feb 1;187(3):276-85. (PMID: 23155145); JAMA. 2003 Jul 16;290(3):367-73. (PMID: 12865378); Lancet. 2020 Feb 15;395(10223):497-506. (PMID: 31986264); JAMA. 2018 Dec 4;320(21):2251-2259. (PMID: 30347031); Lancet Infect Dis. 2012 Sep;12(9):687-95. (PMID: 22738893); N Engl J Med. 2013 Aug 1;369(5):407-16. (PMID: 23782161); Ann Card Anaesth. 2017 Jan-Mar;20(1):14-21. (PMID: 28074789); Crit Care Med. 2010 Jun;38(6):1398-404. (PMID: 20400902); Lancet. 2003 May 24;361(9371):1761-6. (PMID: 12781533); N Engl J Med. 2010 May 6;362(18):1708-19. (PMID: 20445182); CMAJ. 2003 Aug 19;169(4):285-92. (PMID: 12925421); Lancet. 2009 Oct 17;374(9698):1351-63. (PMID: 19762075); N Engl J Med. 2003 Dec 18;349(25):2431-41. (PMID: 14681510); Lancet. 2020 Feb 15;395(10223):507-513. (PMID: 32007143); Chest. 2020 Jul;158(1):97-105. (PMID: 32304772); Lancet Respir Med. 2020 May;8(5):475-481. (PMID: 32105632). Linking ISSN: 13648535. Subset: MEDLINE; Date of Electronic Publication: 2020 Jun 06. Current Imprints: Publication: London, UK : BioMed Central Ltd; Original Imprints: Publication: London : Current Science Ltd, c1997-","page":"301","publisher":"BioMed Central Ltd","publisher-place":"Critical Care Research Group, Faculty of Medicine, University of Queensland and The Prince Charles Hospital, Brisbane, Australia. chhj98@gmail.com.; Department of Pediatrics, Chonnam National University Children's Hospital and Medical School, Gwangju, Rep","title":"ECMO use in COVID-19: lessons from past respiratory virus outbreaks-a narrative review.","type":"article-journal","volume":"24"},"uris":["http://www.mendeley.com/documents/?uuid=253a496a-9bd8-4340-bc45-ae2e5cbcf593"]}],"mendeley":{"formattedCitation":"(Cho &lt;i&gt;et al.&lt;/i&gt;, 2020)","plainTextFormattedCitation":"(Cho et al., 2020)","previouslyFormattedCitation":"(Cho &lt;i&gt;et al.&lt;/i&gt;, 2020)"},"properties":{"noteIndex":0},"schema":"https://github.com/citation-style-language/schema/raw/master/csl-citation.json"}</w:instrText>
      </w:r>
      <w:r w:rsidR="003919DD">
        <w:rPr>
          <w:sz w:val="24"/>
          <w:szCs w:val="24"/>
        </w:rPr>
        <w:fldChar w:fldCharType="separate"/>
      </w:r>
      <w:r w:rsidR="003919DD" w:rsidRPr="003919DD">
        <w:rPr>
          <w:noProof/>
          <w:sz w:val="24"/>
          <w:szCs w:val="24"/>
        </w:rPr>
        <w:t xml:space="preserve">(Cho </w:t>
      </w:r>
      <w:r w:rsidR="003919DD" w:rsidRPr="003919DD">
        <w:rPr>
          <w:i/>
          <w:noProof/>
          <w:sz w:val="24"/>
          <w:szCs w:val="24"/>
        </w:rPr>
        <w:t>et al.</w:t>
      </w:r>
      <w:r w:rsidR="003919DD" w:rsidRPr="003919DD">
        <w:rPr>
          <w:noProof/>
          <w:sz w:val="24"/>
          <w:szCs w:val="24"/>
        </w:rPr>
        <w:t>, 2020)</w:t>
      </w:r>
      <w:r w:rsidR="003919DD">
        <w:rPr>
          <w:sz w:val="24"/>
          <w:szCs w:val="24"/>
        </w:rPr>
        <w:fldChar w:fldCharType="end"/>
      </w:r>
      <w:r w:rsidR="003919DD">
        <w:rPr>
          <w:sz w:val="24"/>
          <w:szCs w:val="24"/>
        </w:rPr>
        <w:t>.</w:t>
      </w:r>
    </w:p>
    <w:p w14:paraId="291282B3" w14:textId="24E2079A" w:rsidR="003919DD" w:rsidRDefault="00345B91" w:rsidP="003919DD">
      <w:pPr>
        <w:ind w:firstLine="0"/>
        <w:rPr>
          <w:sz w:val="24"/>
          <w:szCs w:val="24"/>
        </w:rPr>
      </w:pPr>
      <w:r>
        <w:rPr>
          <w:sz w:val="24"/>
          <w:szCs w:val="24"/>
        </w:rPr>
        <w:t xml:space="preserve">The utilization of VV-ECMO during this time of viral outbreak </w:t>
      </w:r>
      <w:r w:rsidR="00A80CD8">
        <w:rPr>
          <w:sz w:val="24"/>
          <w:szCs w:val="24"/>
        </w:rPr>
        <w:t xml:space="preserve">along with the outcome of the CERSAR trial, </w:t>
      </w:r>
      <w:r>
        <w:rPr>
          <w:sz w:val="24"/>
          <w:szCs w:val="24"/>
        </w:rPr>
        <w:t xml:space="preserve">cemented its place in the </w:t>
      </w:r>
      <w:r w:rsidR="00AF5270">
        <w:rPr>
          <w:sz w:val="24"/>
          <w:szCs w:val="24"/>
        </w:rPr>
        <w:t>toolbox</w:t>
      </w:r>
      <w:r>
        <w:rPr>
          <w:sz w:val="24"/>
          <w:szCs w:val="24"/>
        </w:rPr>
        <w:t xml:space="preserve"> of therapies for reversible refractory respiratory failure.</w:t>
      </w:r>
      <w:r w:rsidR="00A80CD8">
        <w:rPr>
          <w:sz w:val="24"/>
          <w:szCs w:val="24"/>
        </w:rPr>
        <w:t xml:space="preserve"> </w:t>
      </w:r>
      <w:r w:rsidR="003919DD">
        <w:rPr>
          <w:sz w:val="24"/>
          <w:szCs w:val="24"/>
        </w:rPr>
        <w:t xml:space="preserve">According to ELSO, 117,694 adults have received ECMO for all cause respiratory failure (in reporting centres) since its implementation in 1985 </w:t>
      </w:r>
      <w:r w:rsidR="003919DD">
        <w:rPr>
          <w:sz w:val="24"/>
          <w:szCs w:val="24"/>
        </w:rPr>
        <w:fldChar w:fldCharType="begin" w:fldLock="1"/>
      </w:r>
      <w:r w:rsidR="003919DD">
        <w:rPr>
          <w:sz w:val="24"/>
          <w:szCs w:val="24"/>
        </w:rPr>
        <w:instrText>ADDIN CSL_CITATION {"citationItems":[{"id":"ITEM-1","itemData":{"container-title":"ELSO live registry dashboard of ECMO patient data","id":"ITEM-1","issued":{"date-parts":[["2023"]]},"title":"Extracorporeal Life Support Organization","type":"webpage"},"uris":["http://www.mendeley.com/documents/?uuid=331a5422-c9f1-45f6-abd2-89928b7068b5"]}],"mendeley":{"formattedCitation":"(&lt;i&gt;Extracorporeal Life Support Organization&lt;/i&gt;, 2023)","manualFormatting":"(Extracorporeal Life Support Organization, 2023, accessed 18/07/23)","plainTextFormattedCitation":"(Extracorporeal Life Support Organization, 2023)","previouslyFormattedCitation":"(&lt;i&gt;Extracorporeal Life Support Organization&lt;/i&gt;, 2023)"},"properties":{"noteIndex":0},"schema":"https://github.com/citation-style-language/schema/raw/master/csl-citation.json"}</w:instrText>
      </w:r>
      <w:r w:rsidR="003919DD">
        <w:rPr>
          <w:sz w:val="24"/>
          <w:szCs w:val="24"/>
        </w:rPr>
        <w:fldChar w:fldCharType="separate"/>
      </w:r>
      <w:r w:rsidR="003919DD" w:rsidRPr="009751DB">
        <w:rPr>
          <w:noProof/>
          <w:sz w:val="24"/>
          <w:szCs w:val="24"/>
        </w:rPr>
        <w:t>(</w:t>
      </w:r>
      <w:r w:rsidR="003919DD" w:rsidRPr="009751DB">
        <w:rPr>
          <w:i/>
          <w:noProof/>
          <w:sz w:val="24"/>
          <w:szCs w:val="24"/>
        </w:rPr>
        <w:t>Extracorporeal Life Support Organization</w:t>
      </w:r>
      <w:r w:rsidR="003919DD" w:rsidRPr="009751DB">
        <w:rPr>
          <w:noProof/>
          <w:sz w:val="24"/>
          <w:szCs w:val="24"/>
        </w:rPr>
        <w:t>, 2023</w:t>
      </w:r>
      <w:r w:rsidR="003919DD">
        <w:rPr>
          <w:noProof/>
          <w:sz w:val="24"/>
          <w:szCs w:val="24"/>
        </w:rPr>
        <w:t>, accessed 18/07/23</w:t>
      </w:r>
      <w:r w:rsidR="003919DD" w:rsidRPr="009751DB">
        <w:rPr>
          <w:noProof/>
          <w:sz w:val="24"/>
          <w:szCs w:val="24"/>
        </w:rPr>
        <w:t>)</w:t>
      </w:r>
      <w:r w:rsidR="003919DD">
        <w:rPr>
          <w:sz w:val="24"/>
          <w:szCs w:val="24"/>
        </w:rPr>
        <w:fldChar w:fldCharType="end"/>
      </w:r>
      <w:r w:rsidR="003919DD">
        <w:rPr>
          <w:sz w:val="24"/>
          <w:szCs w:val="24"/>
        </w:rPr>
        <w:t>, this number keeps on growing.</w:t>
      </w:r>
    </w:p>
    <w:p w14:paraId="7DB8794D" w14:textId="77777777" w:rsidR="003919DD" w:rsidRDefault="003919DD" w:rsidP="00C76DB3">
      <w:pPr>
        <w:ind w:firstLine="0"/>
        <w:rPr>
          <w:b/>
          <w:bCs/>
          <w:sz w:val="28"/>
          <w:szCs w:val="28"/>
        </w:rPr>
      </w:pPr>
    </w:p>
    <w:p w14:paraId="2A4C7C23" w14:textId="78ABB414" w:rsidR="004C2943" w:rsidRPr="008A2E88" w:rsidRDefault="008A2E88" w:rsidP="003111FB">
      <w:pPr>
        <w:pStyle w:val="Heading3"/>
      </w:pPr>
      <w:bookmarkStart w:id="63" w:name="_Toc168480434"/>
      <w:r w:rsidRPr="008A2E88">
        <w:t xml:space="preserve">ELSO and </w:t>
      </w:r>
      <w:r w:rsidR="0010173B">
        <w:t xml:space="preserve">the </w:t>
      </w:r>
      <w:r w:rsidRPr="008A2E88">
        <w:t>WHO response</w:t>
      </w:r>
      <w:bookmarkEnd w:id="63"/>
    </w:p>
    <w:p w14:paraId="7DF8E687" w14:textId="33881C7C" w:rsidR="00E55873" w:rsidRDefault="00522827" w:rsidP="00C76DB3">
      <w:pPr>
        <w:ind w:firstLine="0"/>
        <w:rPr>
          <w:sz w:val="24"/>
          <w:szCs w:val="24"/>
        </w:rPr>
      </w:pPr>
      <w:r>
        <w:rPr>
          <w:sz w:val="24"/>
          <w:szCs w:val="24"/>
        </w:rPr>
        <w:t xml:space="preserve">ELSO and </w:t>
      </w:r>
      <w:r w:rsidR="0010173B">
        <w:rPr>
          <w:sz w:val="24"/>
          <w:szCs w:val="24"/>
        </w:rPr>
        <w:t xml:space="preserve">the </w:t>
      </w:r>
      <w:r>
        <w:rPr>
          <w:sz w:val="24"/>
          <w:szCs w:val="24"/>
        </w:rPr>
        <w:t>WHO suggested that COVID-19 patients suffering from acute cardiopulmonary impairment should be considered for ECMO therapy</w:t>
      </w:r>
      <w:r w:rsidR="00D905B2">
        <w:rPr>
          <w:sz w:val="24"/>
          <w:szCs w:val="24"/>
        </w:rPr>
        <w:t xml:space="preserve">. </w:t>
      </w:r>
      <w:r>
        <w:rPr>
          <w:sz w:val="24"/>
          <w:szCs w:val="24"/>
        </w:rPr>
        <w:t xml:space="preserve">The WHO further stipulated that this </w:t>
      </w:r>
      <w:r w:rsidR="00D905B2">
        <w:rPr>
          <w:sz w:val="24"/>
          <w:szCs w:val="24"/>
        </w:rPr>
        <w:t xml:space="preserve">complex, labour-intensive, high risk intervention </w:t>
      </w:r>
      <w:r>
        <w:rPr>
          <w:sz w:val="24"/>
          <w:szCs w:val="24"/>
        </w:rPr>
        <w:t xml:space="preserve">should be undertaken by specialist units with the appropriate ECMO volume and thus experience if MV proves to be ineffective </w:t>
      </w:r>
      <w:r>
        <w:rPr>
          <w:sz w:val="24"/>
          <w:szCs w:val="24"/>
        </w:rPr>
        <w:fldChar w:fldCharType="begin" w:fldLock="1"/>
      </w:r>
      <w:r w:rsidR="009A5B79">
        <w:rPr>
          <w:sz w:val="24"/>
          <w:szCs w:val="24"/>
        </w:rPr>
        <w:instrText>ADDIN CSL_CITATION {"citationItems":[{"id":"ITEM-1","itemData":{"DOI":"10.1097/00132586-200102000-00017","ISSN":"0039-6206","abstract":"Background Traditional approaches to mechanical ventilation use tidal volumes of 10 to 15 ml per kilo- gram of body weight and may cause stretch-induced lung injury in patients with acute lung injury and the acute respiratory distress syndrome. We therefore conducted a trial to determine whether ventilation with lower tidal volumes would improve the clinical outcomes in these patients. Methods Patients with acute lung injury and the acute respiratory distress syndrome were enrolled in a multicenter, randomized trial. The trial compared traditional ventilation treatment, which involved an initial tidal volume of 12 ml per kilogram of predicted body weight and an airway pressure measured after a 0.5-second pause at the end of inspiration (plateau pressure) of 50 cm of water or less, with ventilation with a lower tidal volume, which involved an initial tidal volume of 6 ml per kilogram of predicted body weight and a plateau pressure of 30 cm of water or less. The first primary outcome was death before a patient was discharged home and was breathing without assistance. The second primary outcome was the number of days without ventilator use from day 1 to day 28. Results The trial was stopped after the enrollment of 861 patients because mortality was lower in the group treated with lower tidal volumes than in the group treated with traditional tidal volumes (31.0 per- cent vs. 39.8 percent, P=0.007), and the number of days without ventilator use during the first 28 days after randomization was greater in this group (mean [±SD], 12±11 vs. 10±11; P=0.007). The mean tidal volumes on days 1 to 3 were 6.2±0.8 and 11.8±0.8 ml per kilogram of predicted body weight (P&lt;0.001), re- spectively, and the mean plateau pressures were 25±6 and 33±8 cm of water (P&lt;0.001), respectively. Conclusions In patients with acute lung injury and the acute respiratory distress syndrome, mechanical ventilation with a lower tidal volume than is tradition- ally used results in decreased mortality and increas- es the number of days without ventilator use.","author":[{"dropping-particle":"","family":"The Acute Respiratory Distress Syndrome Network","given":"","non-dropping-particle":"","parse-names":false,"suffix":""}],"container-title":"Survey of Anesthesiology","id":"ITEM-1","issue":"1","issued":{"date-parts":[["2001"]]},"page":"19-20","title":"Ventilation with Lower Tidal Volumes as Compared with Traditional Tidal Volumes for Acute Lung Injury and the Acute Respiratory Distress Syndrome","type":"article-journal","volume":"45"},"uris":["http://www.mendeley.com/documents/?uuid=2fe532da-10da-4f6c-a6ba-3834faf54bb3"]}],"mendeley":{"formattedCitation":"(The Acute Respiratory Distress Syndrome Network, 2001)","plainTextFormattedCitation":"(The Acute Respiratory Distress Syndrome Network, 2001)","previouslyFormattedCitation":"(The Acute Respiratory Distress Syndrome Network, 2001)"},"properties":{"noteIndex":0},"schema":"https://github.com/citation-style-language/schema/raw/master/csl-citation.json"}</w:instrText>
      </w:r>
      <w:r>
        <w:rPr>
          <w:sz w:val="24"/>
          <w:szCs w:val="24"/>
        </w:rPr>
        <w:fldChar w:fldCharType="separate"/>
      </w:r>
      <w:r w:rsidRPr="00522827">
        <w:rPr>
          <w:noProof/>
          <w:sz w:val="24"/>
          <w:szCs w:val="24"/>
        </w:rPr>
        <w:t>(The Acute Respiratory Distress Syndrome Network, 2001)</w:t>
      </w:r>
      <w:r>
        <w:rPr>
          <w:sz w:val="24"/>
          <w:szCs w:val="24"/>
        </w:rPr>
        <w:fldChar w:fldCharType="end"/>
      </w:r>
      <w:r>
        <w:rPr>
          <w:sz w:val="24"/>
          <w:szCs w:val="24"/>
        </w:rPr>
        <w:t>.</w:t>
      </w:r>
      <w:r w:rsidR="00D905B2" w:rsidRPr="00D905B2">
        <w:rPr>
          <w:sz w:val="24"/>
          <w:szCs w:val="24"/>
        </w:rPr>
        <w:t xml:space="preserve"> </w:t>
      </w:r>
    </w:p>
    <w:p w14:paraId="50DCEFCC" w14:textId="77777777" w:rsidR="006A4948" w:rsidRDefault="006A4948" w:rsidP="00C76DB3">
      <w:pPr>
        <w:ind w:firstLine="0"/>
        <w:rPr>
          <w:sz w:val="24"/>
          <w:szCs w:val="24"/>
        </w:rPr>
      </w:pPr>
    </w:p>
    <w:p w14:paraId="55A44EE1" w14:textId="5FD77EA0" w:rsidR="006A4948" w:rsidRDefault="006A4948" w:rsidP="00011883">
      <w:pPr>
        <w:pStyle w:val="Heading3"/>
      </w:pPr>
      <w:bookmarkStart w:id="64" w:name="_Toc168480435"/>
      <w:r>
        <w:t>ELSO guidance</w:t>
      </w:r>
      <w:bookmarkEnd w:id="64"/>
    </w:p>
    <w:p w14:paraId="059576C9" w14:textId="13B42F25" w:rsidR="00D905B2" w:rsidRDefault="008A2E88" w:rsidP="00C76DB3">
      <w:pPr>
        <w:ind w:firstLine="0"/>
        <w:rPr>
          <w:sz w:val="24"/>
          <w:szCs w:val="24"/>
        </w:rPr>
      </w:pPr>
      <w:r>
        <w:rPr>
          <w:sz w:val="24"/>
          <w:szCs w:val="24"/>
        </w:rPr>
        <w:t>ELSO published their initial guidance in an</w:t>
      </w:r>
      <w:r w:rsidR="00D905B2">
        <w:rPr>
          <w:sz w:val="24"/>
          <w:szCs w:val="24"/>
        </w:rPr>
        <w:t xml:space="preserve"> article in the American Journal </w:t>
      </w:r>
      <w:r>
        <w:rPr>
          <w:sz w:val="24"/>
          <w:szCs w:val="24"/>
        </w:rPr>
        <w:t>for</w:t>
      </w:r>
      <w:r w:rsidR="00D905B2">
        <w:rPr>
          <w:sz w:val="24"/>
          <w:szCs w:val="24"/>
        </w:rPr>
        <w:t xml:space="preserve"> Artificial </w:t>
      </w:r>
      <w:r>
        <w:rPr>
          <w:sz w:val="24"/>
          <w:szCs w:val="24"/>
        </w:rPr>
        <w:t xml:space="preserve">Internal Organs (ASAIO) journal in May 2020. They stipulated that it was of their opinion that VV-ECMO was a viable treatment </w:t>
      </w:r>
      <w:r w:rsidR="00D40043">
        <w:rPr>
          <w:sz w:val="24"/>
          <w:szCs w:val="24"/>
        </w:rPr>
        <w:t xml:space="preserve">for </w:t>
      </w:r>
      <w:r>
        <w:rPr>
          <w:sz w:val="24"/>
          <w:szCs w:val="24"/>
        </w:rPr>
        <w:t xml:space="preserve">COVID-19 patients with reversible refractory respiratory failure and their document was a consensus guideline, intended for experienced ECMO centres. </w:t>
      </w:r>
      <w:r w:rsidR="00D40043">
        <w:rPr>
          <w:sz w:val="24"/>
          <w:szCs w:val="24"/>
        </w:rPr>
        <w:t>ELSO</w:t>
      </w:r>
      <w:r>
        <w:rPr>
          <w:sz w:val="24"/>
          <w:szCs w:val="24"/>
        </w:rPr>
        <w:t xml:space="preserve"> </w:t>
      </w:r>
      <w:r w:rsidR="00F74C90">
        <w:rPr>
          <w:sz w:val="24"/>
          <w:szCs w:val="24"/>
        </w:rPr>
        <w:t>recommended</w:t>
      </w:r>
      <w:r>
        <w:rPr>
          <w:sz w:val="24"/>
          <w:szCs w:val="24"/>
        </w:rPr>
        <w:t xml:space="preserve"> that </w:t>
      </w:r>
      <w:r w:rsidR="00F74C90">
        <w:rPr>
          <w:sz w:val="24"/>
          <w:szCs w:val="24"/>
        </w:rPr>
        <w:t xml:space="preserve">“new ECMO centres should not be implemented  for the sole purpose of treating patients with COVID-19”. For inexperienced centres “ECMO was not a therapy to be rushed to the front line when all resources are stretched during a pandemic”, this was also the opinion of other authors </w:t>
      </w:r>
      <w:r w:rsidR="00BA0554">
        <w:rPr>
          <w:sz w:val="24"/>
          <w:szCs w:val="24"/>
        </w:rPr>
        <w:fldChar w:fldCharType="begin" w:fldLock="1"/>
      </w:r>
      <w:r w:rsidR="004F3D83">
        <w:rPr>
          <w:sz w:val="24"/>
          <w:szCs w:val="24"/>
        </w:rPr>
        <w:instrText>ADDIN CSL_CITATION {"citationItems":[{"id":"ITEM-1","itemData":{"DOI":"10.1007/s00134-021-06451-w","ISSN":"14321238","PMID":"34156477","abstract":"Purpose: Extracorporeal membrane oxygenation (ECMO) use for severe coronavirus disease 2019 (COVID-19) patients has increased during the course of the pandemic. As uncertainty existed regarding patient’s outcomes, early guidelines recommended against establishing new ECMO centers. We aimed to explore the epidemiology and outcomes of ECMO for COVID-19 related cardiopulmonary failure in five countries in the Middle East and India and to evaluate the results of ECMO in 5 new centers. Methods: This is a retrospective, multicenter international, observational study conducted in 19 ECMO centers in five countries in the Middle East and India from March 1, 2020, to September 30, 2020. We included patients with COVID-19 who received ECMO for refractory hypoxemia and severe respiratory acidosis with or without circulatory failure. Data collection included demographic data, ECMO-related specific data, pre-ECMO patient condition, 24 h post-ECMO initiation data, and outcome. The primary outcome was survival to home discharge. Secondary outcomes included mortality during ECMO, survival to decannulation, and outcomes stratified by center type. Results: Three hundred and seven COVID-19 patients received ECMO support during the study period, of whom 78 (25%) were treated in the new ECMO centers. The median age was 45 years (interquartile range IQR 37–52), and 81% were men. New center patients were younger, were less frequently male, had received higher PEEP, more frequently inotropes and prone positioning before ECMO and were less frequently retrieved from a peripheral center on ECMO. Survival to home discharge was 45%. In patients treated in new and established centers, survival was 55 and 41% (p = 0.03), respectively. Multivariable analysis retained only a SOFA score &lt; 12 at ECMO initiation as associated with survival (odds ratio, OR 1.93 (95% CI 1.05–3.58), p = 0.034), but not treatment in a new center (OR 1.65 (95% CI 0.75–3.67)). Conclusions: During pandemics, ECMO may provide favorable outcomes in highly selected patients as resources allow. Newly formed ECMO centers with appropriate supervision of regional experts may have satisfactory results.","author":[{"dropping-particle":"","family":"Rabie","given":"Ahmed A.","non-dropping-particle":"","parse-names":false,"suffix":""},{"dropping-particle":"","family":"Azzam","given":"Mohamed H.","non-dropping-particle":"","parse-names":false,"suffix":""},{"dropping-particle":"","family":"Al-Fares","given":"Abdulrahman A.","non-dropping-particle":"","parse-names":false,"suffix":""},{"dropping-particle":"","family":"Abdelbary","given":"Akram","non-dropping-particle":"","parse-names":false,"suffix":""},{"dropping-particle":"","family":"Mufti","given":"Hani N.","non-dropping-particle":"","parse-names":false,"suffix":""},{"dropping-particle":"","family":"Hassan","given":"Ibrahim F.","non-dropping-particle":"","parse-names":false,"suffix":""},{"dropping-particle":"","family":"Chakraborty","given":"Arpan","non-dropping-particle":"","parse-names":false,"suffix":""},{"dropping-particle":"","family":"Oza","given":"Pranay","non-dropping-particle":"","parse-names":false,"suffix":""},{"dropping-particle":"","family":"Elhazmi","given":"Alyaa","non-dropping-particle":"","parse-names":false,"suffix":""},{"dropping-particle":"","family":"Alfoudri","given":"Huda","non-dropping-particle":"","parse-names":false,"suffix":""},{"dropping-particle":"","family":"Pooboni","given":"Suneel Kumar","non-dropping-particle":"","parse-names":false,"suffix":""},{"dropping-particle":"","family":"Alharthy","given":"Abdulrahman","non-dropping-particle":"","parse-names":false,"suffix":""},{"dropping-particle":"","family":"Brodie","given":"Daniel","non-dropping-particle":"","parse-names":false,"suffix":""},{"dropping-particle":"","family":"Zakhary","given":"Bishoy","non-dropping-particle":"","parse-names":false,"suffix":""},{"dropping-particle":"","family":"Shekar","given":"Kiran","non-dropping-particle":"","parse-names":false,"suffix":""},{"dropping-particle":"","family":"Antonini","given":"Marta Velia","non-dropping-particle":"","parse-names":false,"suffix":""},{"dropping-particle":"","family":"Barrett","given":"Nicholas A.","non-dropping-particle":"","parse-names":false,"suffix":""},{"dropping-particle":"","family":"Peek","given":"Giles","non-dropping-particle":"","parse-names":false,"suffix":""},{"dropping-particle":"","family":"Combes","given":"Alain","non-dropping-particle":"","parse-names":false,"suffix":""},{"dropping-particle":"","family":"Arabi","given":"Yaseen M.","non-dropping-particle":"","parse-names":false,"suffix":""}],"container-title":"Intensive Care Medicine","id":"ITEM-1","issue":"8","issued":{"date-parts":[["2021"]]},"note":"From Duplicate 1 (Extracorporeal Membrane Oxygenation as Treatment of Severe COVID-19 Infection: A Case Report. - Douedi, Steven; Alshami, Abbas; Costanzo, Eric)\n\nAccession Number: 32431992. Language: English. Date Revised: 20200928. Date Created: 20200521. Update Code: 20210210. Publication Type: Case Reports. Journal ID: 101596737. Publication Model: Electronic. Cited Medium: Print. NLM ISO Abbr: Cureus. PubMed Central ID: PMC7233513. Linked References: Lancet Respir Med. 2020 Apr;8(4):e24. (PMID: 32178774); Intensive Care Med. 2020 May;46(5):846-848. (PMID: 32125452); J Thorac Dis. 2016 Dec;8(12):3762-3773. (PMID: 28149575); ASAIO J. 2020 May;66(5):475-481. (PMID: 32243266); Biomed Res Int. 2016;2016:9367464. (PMID: 27127794); Ann Intensive Care. 2017 Dec;7(1):51. (PMID: 28500585); Am J Respir Crit Care Med. 2013 Feb 1;187(3):224-6. (PMID: 23378436); J Thorac Dis. 2015 Jul;7(7):E166-76. (PMID: 26380745). Linking ISSN: 21688184. Subset: PubMed not MEDLINE; Date of Electronic Publication: 2020 Apr 17. ; Original Imprints: Publication: Palo Alto, CA : Cureus, Inc.\n\nFrom Duplicate 2 (Extracorporeal Membrane Oxygenation as Treatment of Severe COVID-19 Infection: A Case Report. - Douedi, Steven; Alshami, Abbas; Costanzo, Eric)\n\nFrom Duplicate 2 (Extracorporeal Membrane Oxygenation as Treatment of Severe COVID-19 Infection: A Case Report. - Douedi, Steven; Alshami, Abbas; Costanzo, Eric)\n\nAccession Number: 32431992. Language: English. Date Revised: 20200928. Date Created: 20200521. Update Code: 20210210. Publication Type: Case Reports. Journal ID: 101596737. Publication Model: Electronic. Cited Medium: Print. NLM ISO Abbr: Cureus. PubMed Central ID: PMC7233513. Linked References: Lancet Respir Med. 2020 Apr;8(4):e24. (PMID: 32178774); Intensive Care Med. 2020 May;46(5):846-848. (PMID: 32125452); J Thorac Dis. 2016 Dec;8(12):3762-3773. (PMID: 28149575); ASAIO J. 2020 May;66(5):475-481. (PMID: 32243266); Biomed Res Int. 2016;2016:9367464. (PMID: 27127794); Ann Intensive Care. 2017 Dec;7(1):51. (PMID: 28500585); Am J Respir Crit Care Med. 2013 Feb 1;187(3):224-6. (PMID: 23378436); J Thorac Dis. 2015 Jul;7(7):E166-76. (PMID: 26380745). Linking ISSN: 21688184. Subset: PubMed not MEDLINE; Date of Electronic Publication: 2020 Apr 17. ; Original Imprints: Publication: Palo Alto, CA : Cureus, Inc.","page":"887-895","publisher":"Springer Berlin Heidelberg","title":"Implementation of new ECMO centers during the COVID-19 pandemic: experience and results from the Middle East and India","type":"article-journal","volume":"47"},"uris":["http://www.mendeley.com/documents/?uuid=9d23087b-3f03-437b-b40b-4353777c96f5"]}],"mendeley":{"formattedCitation":"(Rabie &lt;i&gt;et al.&lt;/i&gt;, 2021)","plainTextFormattedCitation":"(Rabie et al., 2021)","previouslyFormattedCitation":"(Rabie &lt;i&gt;et al.&lt;/i&gt;, 2021)"},"properties":{"noteIndex":0},"schema":"https://github.com/citation-style-language/schema/raw/master/csl-citation.json"}</w:instrText>
      </w:r>
      <w:r w:rsidR="00BA0554">
        <w:rPr>
          <w:sz w:val="24"/>
          <w:szCs w:val="24"/>
        </w:rPr>
        <w:fldChar w:fldCharType="separate"/>
      </w:r>
      <w:r w:rsidR="00BA0554" w:rsidRPr="00BA0554">
        <w:rPr>
          <w:noProof/>
          <w:sz w:val="24"/>
          <w:szCs w:val="24"/>
        </w:rPr>
        <w:t xml:space="preserve">(Rabie </w:t>
      </w:r>
      <w:r w:rsidR="00BA0554" w:rsidRPr="00BA0554">
        <w:rPr>
          <w:i/>
          <w:noProof/>
          <w:sz w:val="24"/>
          <w:szCs w:val="24"/>
        </w:rPr>
        <w:t>et al.</w:t>
      </w:r>
      <w:r w:rsidR="00BA0554" w:rsidRPr="00BA0554">
        <w:rPr>
          <w:noProof/>
          <w:sz w:val="24"/>
          <w:szCs w:val="24"/>
        </w:rPr>
        <w:t>, 2021)</w:t>
      </w:r>
      <w:r w:rsidR="00BA0554">
        <w:rPr>
          <w:sz w:val="24"/>
          <w:szCs w:val="24"/>
        </w:rPr>
        <w:fldChar w:fldCharType="end"/>
      </w:r>
      <w:r w:rsidR="00D40043">
        <w:rPr>
          <w:sz w:val="24"/>
          <w:szCs w:val="24"/>
        </w:rPr>
        <w:t>.</w:t>
      </w:r>
      <w:r w:rsidR="00F74C90">
        <w:rPr>
          <w:sz w:val="24"/>
          <w:szCs w:val="24"/>
        </w:rPr>
        <w:t xml:space="preserve">  A list of experienced ECMO centres were provided on the ELSO web site, it was iterated that it was a reasonable assumption to concentrate patients with the greatest chance of survival/benefit from ECMO therapy in a hospital where an experienced ECMO team is available.</w:t>
      </w:r>
    </w:p>
    <w:p w14:paraId="76BC476E" w14:textId="36C8A5DF" w:rsidR="008E64C9" w:rsidRDefault="00BA0554" w:rsidP="00AB2A74">
      <w:pPr>
        <w:ind w:firstLine="0"/>
      </w:pPr>
      <w:r>
        <w:rPr>
          <w:sz w:val="24"/>
          <w:szCs w:val="24"/>
        </w:rPr>
        <w:t>The indications for the use of ECMO, specifically for COVID-19 induced ARDS as stipulated by ELSO, was the same as for ARDS of other origins</w:t>
      </w:r>
      <w:r w:rsidR="008F3DE0">
        <w:rPr>
          <w:sz w:val="24"/>
          <w:szCs w:val="24"/>
        </w:rPr>
        <w:t xml:space="preserve"> </w:t>
      </w:r>
      <w:r w:rsidR="008F3DE0" w:rsidRPr="00AB2A74">
        <w:rPr>
          <w:i/>
          <w:iCs/>
          <w:sz w:val="24"/>
          <w:szCs w:val="24"/>
        </w:rPr>
        <w:t>(Figure 10)</w:t>
      </w:r>
      <w:r w:rsidRPr="00AB2A74">
        <w:rPr>
          <w:i/>
          <w:iCs/>
          <w:sz w:val="24"/>
          <w:szCs w:val="24"/>
        </w:rPr>
        <w:t>.</w:t>
      </w:r>
      <w:bookmarkStart w:id="65" w:name="_Toc154585939"/>
    </w:p>
    <w:p w14:paraId="39545D11" w14:textId="77777777" w:rsidR="008E64C9" w:rsidRDefault="008E64C9" w:rsidP="008E64C9"/>
    <w:p w14:paraId="517CB8DB" w14:textId="77777777" w:rsidR="008E64C9" w:rsidRPr="002B543B" w:rsidRDefault="008E64C9" w:rsidP="002B543B"/>
    <w:p w14:paraId="789444D6" w14:textId="1D851708" w:rsidR="00B80BD2" w:rsidRDefault="00B80BD2" w:rsidP="00AB2A74">
      <w:pPr>
        <w:keepNext/>
      </w:pPr>
    </w:p>
    <w:p w14:paraId="56B850D8" w14:textId="6521419D" w:rsidR="001B5326" w:rsidRPr="006F3CA8" w:rsidRDefault="00B80BD2" w:rsidP="00AB2A74">
      <w:pPr>
        <w:pStyle w:val="Caption"/>
        <w:rPr>
          <w:sz w:val="26"/>
          <w:szCs w:val="26"/>
        </w:rPr>
      </w:pPr>
      <w:bookmarkStart w:id="66" w:name="_Toc168478849"/>
      <w:r w:rsidRPr="00AB2A74">
        <w:rPr>
          <w:b w:val="0"/>
          <w:bCs w:val="0"/>
          <w:sz w:val="24"/>
          <w:szCs w:val="24"/>
        </w:rPr>
        <w:t xml:space="preserve">Figure </w:t>
      </w:r>
      <w:r w:rsidRPr="00AB2A74">
        <w:rPr>
          <w:b w:val="0"/>
          <w:bCs w:val="0"/>
          <w:sz w:val="24"/>
          <w:szCs w:val="24"/>
        </w:rPr>
        <w:fldChar w:fldCharType="begin"/>
      </w:r>
      <w:r w:rsidRPr="00AB2A74">
        <w:rPr>
          <w:b w:val="0"/>
          <w:bCs w:val="0"/>
          <w:sz w:val="24"/>
          <w:szCs w:val="24"/>
        </w:rPr>
        <w:instrText xml:space="preserve"> SEQ Figure \* ARABIC </w:instrText>
      </w:r>
      <w:r w:rsidRPr="00AB2A74">
        <w:rPr>
          <w:b w:val="0"/>
          <w:bCs w:val="0"/>
          <w:sz w:val="24"/>
          <w:szCs w:val="24"/>
        </w:rPr>
        <w:fldChar w:fldCharType="separate"/>
      </w:r>
      <w:r w:rsidRPr="00AB2A74">
        <w:rPr>
          <w:b w:val="0"/>
          <w:bCs w:val="0"/>
          <w:noProof/>
          <w:sz w:val="24"/>
          <w:szCs w:val="24"/>
        </w:rPr>
        <w:t>10</w:t>
      </w:r>
      <w:r w:rsidRPr="00AB2A74">
        <w:rPr>
          <w:b w:val="0"/>
          <w:bCs w:val="0"/>
          <w:sz w:val="24"/>
          <w:szCs w:val="24"/>
        </w:rPr>
        <w:fldChar w:fldCharType="end"/>
      </w:r>
      <w:r w:rsidRPr="00AB2A74">
        <w:rPr>
          <w:b w:val="0"/>
          <w:bCs w:val="0"/>
          <w:sz w:val="24"/>
          <w:szCs w:val="24"/>
        </w:rPr>
        <w:t xml:space="preserve">: Algorithm for management of ARDS </w:t>
      </w:r>
      <w:r w:rsidRPr="00AB2A74">
        <w:rPr>
          <w:b w:val="0"/>
          <w:bCs w:val="0"/>
          <w:sz w:val="24"/>
          <w:szCs w:val="24"/>
        </w:rPr>
        <w:fldChar w:fldCharType="begin" w:fldLock="1"/>
      </w:r>
      <w:r w:rsidRPr="00AB2A74">
        <w:rPr>
          <w:b w:val="0"/>
          <w:bCs w:val="0"/>
          <w:sz w:val="24"/>
          <w:szCs w:val="24"/>
        </w:rPr>
        <w:instrText>ADDIN CSL_CITATION {"citationItems":[{"id":"ITEM-1","itemData":{"DOI":"10.1007/s00134-018-5064-5","ISSN":"14321238","PMID":"29450594","abstract":"Extracorporeal membrane oxygenation (ECMO) has been used increasingly for both respiratory and cardiac failure in adult patients. Indications for ECMO use in cardiac failure include severe refractory cardiogenic shock, refractory ventricular arrhythmia, active cardiopulmonary resuscitation for cardiac arrest, and acute or decompensated right heart failure. Evidence is emerging to guide the use of this therapy for some of these indications, but there remains a need for additional evidence to guide best practices. As a result, the use of ECMO may vary widely across centers. The purpose of this document is to highlight key aspects of care delivery, with the goal of codifying the current use of this rapidly growing technology. A major challenge in this field is the need to emergently deploy ECMO for cardiac failure, often with limited time to assess the appropriateness of patients for the intervention. For this reason, we advocate for a multidisciplinary team of experts to guide institutional use of this therapy and the care of patients receiving it. Rigorous patient selection and careful attention to potential complications are key factors in optimizing patient outcomes. Seamless patient transport and clearly defined pathways for transition of care to centers capable of providing heart replacement therapies (e.g., durable ventricular assist device or heart transplantation) are essential to providing the highest level of care for those patients stabilized by ECMO but unable to be weaned from the device. Ultimately, concentration of the most complex care at high-volume centers with advanced cardiac capabilities may be a way to significantly improve the care of this patient population.","author":[{"dropping-particle":"","family":"Abrams","given":"Darryl","non-dropping-particle":"","parse-names":false,"suffix":""},{"dropping-particle":"","family":"Garan","given":"A. Reshad","non-dropping-particle":"","parse-names":false,"suffix":""},{"dropping-particle":"","family":"Abdelbary","given":"Akram","non-dropping-particle":"","parse-names":false,"suffix":""},{"dropping-particle":"","family":"Bacchetta","given":"Matthew","non-dropping-particle":"","parse-names":false,"suffix":""},{"dropping-particle":"","family":"Bartlett","given":"Robert H.","non-dropping-particle":"","parse-names":false,"suffix":""},{"dropping-particle":"","family":"Beck","given":"James","non-dropping-particle":"","parse-names":false,"suffix":""},{"dropping-particle":"","family":"Belohlavek","given":"Jan","non-dropping-particle":"","parse-names":false,"suffix":""},{"dropping-particle":"","family":"Chen","given":"Yih Sharng","non-dropping-particle":"","parse-names":false,"suffix":""},{"dropping-particle":"","family":"Fan","given":"Eddy","non-dropping-particle":"","parse-names":false,"suffix":""},{"dropping-particle":"","family":"Ferguson","given":"Niall D.","non-dropping-particle":"","parse-names":false,"suffix":""},{"dropping-particle":"","family":"Fowles","given":"Jo anne","non-dropping-particle":"","parse-names":false,"suffix":""},{"dropping-particle":"","family":"Fraser","given":"John","non-dropping-particle":"","parse-names":false,"suffix":""},{"dropping-particle":"","family":"Gong","given":"Michelle","non-dropping-particle":"","parse-names":false,"suffix":""},{"dropping-particle":"","family":"Hassan","given":"Ibrahim F.","non-dropping-particle":"","parse-names":false,"suffix":""},{"dropping-particle":"","family":"Hodgson","given":"Carol","non-dropping-particle":"","parse-names":false,"suffix":""},{"dropping-particle":"","family":"Hou","given":"Xiaotong","non-dropping-particle":"","parse-names":false,"suffix":""},{"dropping-particle":"","family":"Hryniewicz","given":"Katarzyna","non-dropping-particle":"","parse-names":false,"suffix":""},{"dropping-particle":"","family":"Ichiba","given":"Shingo","non-dropping-particle":"","parse-names":false,"suffix":""},{"dropping-particle":"","family":"Jakobleff","given":"William A.","non-dropping-particle":"","parse-names":false,"suffix":""},{"dropping-particle":"","family":"Lorusso","given":"Roberto","non-dropping-particle":"","parse-names":false,"suffix":""},{"dropping-particle":"","family":"MacLaren","given":"Graeme","non-dropping-particle":"","parse-names":false,"suffix":""},{"dropping-particle":"","family":"McGuinness","given":"Shay","non-dropping-particle":"","parse-names":false,"suffix":""},{"dropping-particle":"","family":"Mueller","given":"Thomas","non-dropping-particle":"","parse-names":false,"suffix":""},{"dropping-particle":"","family":"Park","given":"Pauline K.","non-dropping-particle":"","parse-names":false,"suffix":""},{"dropping-particle":"","family":"Peek","given":"Giles","non-dropping-particle":"","parse-names":false,"suffix":""},{"dropping-particle":"","family":"Pellegrino","given":"Vin","non-dropping-particle":"","parse-names":false,"suffix":""},{"dropping-particle":"","family":"Price","given":"Susanna","non-dropping-particle":"","parse-names":false,"suffix":""},{"dropping-particle":"","family":"Rosenzweig","given":"Erika B.","non-dropping-particle":"","parse-names":false,"suffix":""},{"dropping-particle":"","family":"Sakamoto","given":"Tetsuya","non-dropping-particle":"","parse-names":false,"suffix":""},{"dropping-particle":"","family":"Salazar","given":"Leonardo","non-dropping-particle":"","parse-names":false,"suffix":""},{"dropping-particle":"","family":"Schmidt","given":"Matthieu","non-dropping-particle":"","parse-names":false,"suffix":""},{"dropping-particle":"","family":"Slutsky","given":"Arthur S.","non-dropping-particle":"","parse-names":false,"suffix":""},{"dropping-particle":"","family":"Spaulding","given":"Christian","non-dropping-particle":"","parse-names":false,"suffix":""},{"dropping-particle":"","family":"Takayama","given":"Hiroo","non-dropping-particle":"","parse-names":false,"suffix":""},{"dropping-particle":"","family":"Takeda","given":"Koji","non-dropping-particle":"","parse-names":false,"suffix":""},{"dropping-particle":"","family":"Vuylsteke","given":"Alain","non-dropping-particle":"","parse-names":false,"suffix":""},{"dropping-particle":"","family":"Combes","given":"Alain","non-dropping-particle":"","parse-names":false,"suffix":""},{"dropping-particle":"","family":"Brodie","given":"Daniel","non-dropping-particle":"","parse-names":false,"suffix":""}],"container-title":"Intensive Care Medicine","id":"ITEM-1","issue":"6","issued":{"date-parts":[["2018"]]},"page":"717-729","publisher":"Springer Berlin Heidelberg","title":"Position paper for the organization of ECMO programs for cardiac failure in adults","type":"article-journal","volume":"44"},"uris":["http://www.mendeley.com/documents/?uuid=37d939ee-c787-43ac-b4f9-ea7bd2e7ed0f"]}],"mendeley":{"formattedCitation":"(Abrams &lt;i&gt;et al.&lt;/i&gt;, 2018)","plainTextFormattedCitation":"(Abrams et al., 2018)","previouslyFormattedCitation":"(Abrams &lt;i&gt;et al.&lt;/i&gt;, 2018)"},"properties":{"noteIndex":0},"schema":"https://github.com/citation-style-language/schema/raw/master/csl-citation.json"}</w:instrText>
      </w:r>
      <w:r w:rsidRPr="00AB2A74">
        <w:rPr>
          <w:b w:val="0"/>
          <w:bCs w:val="0"/>
          <w:sz w:val="24"/>
          <w:szCs w:val="24"/>
        </w:rPr>
        <w:fldChar w:fldCharType="separate"/>
      </w:r>
      <w:r w:rsidRPr="00AB2A74">
        <w:rPr>
          <w:b w:val="0"/>
          <w:bCs w:val="0"/>
          <w:noProof/>
          <w:sz w:val="24"/>
          <w:szCs w:val="24"/>
        </w:rPr>
        <w:t xml:space="preserve">(Abrams </w:t>
      </w:r>
      <w:r w:rsidRPr="00AB2A74">
        <w:rPr>
          <w:b w:val="0"/>
          <w:bCs w:val="0"/>
          <w:i/>
          <w:noProof/>
          <w:sz w:val="24"/>
          <w:szCs w:val="24"/>
        </w:rPr>
        <w:t>et al.</w:t>
      </w:r>
      <w:r w:rsidRPr="00AB2A74">
        <w:rPr>
          <w:b w:val="0"/>
          <w:bCs w:val="0"/>
          <w:noProof/>
          <w:sz w:val="24"/>
          <w:szCs w:val="24"/>
        </w:rPr>
        <w:t>, 2018)</w:t>
      </w:r>
      <w:r w:rsidRPr="00AB2A74">
        <w:rPr>
          <w:b w:val="0"/>
          <w:bCs w:val="0"/>
          <w:sz w:val="24"/>
          <w:szCs w:val="24"/>
        </w:rPr>
        <w:fldChar w:fldCharType="end"/>
      </w:r>
      <w:r w:rsidRPr="006F3CA8">
        <w:rPr>
          <w:b w:val="0"/>
          <w:bCs w:val="0"/>
        </w:rPr>
        <w:t>.</w:t>
      </w:r>
      <w:bookmarkEnd w:id="66"/>
    </w:p>
    <w:p w14:paraId="69415C80" w14:textId="1C2C644D" w:rsidR="00A81C96" w:rsidRDefault="00A81C96" w:rsidP="00A81C96">
      <w:r>
        <w:rPr>
          <w:noProof/>
        </w:rPr>
        <w:drawing>
          <wp:inline distT="0" distB="0" distL="0" distR="0" wp14:anchorId="250A7368" wp14:editId="0CFEF693">
            <wp:extent cx="5712940" cy="5038623"/>
            <wp:effectExtent l="12700" t="12700" r="15240" b="16510"/>
            <wp:docPr id="2" name="Picture Placeholder 1" descr="Figure 1.">
              <a:extLst xmlns:a="http://schemas.openxmlformats.org/drawingml/2006/main">
                <a:ext uri="{FF2B5EF4-FFF2-40B4-BE49-F238E27FC236}">
                  <a16:creationId xmlns:a16="http://schemas.microsoft.com/office/drawing/2014/main" id="{C299D75A-BC94-0F29-4431-A4B98DEFCD1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Placeholder 1" descr="Figure 1.">
                      <a:extLst>
                        <a:ext uri="{FF2B5EF4-FFF2-40B4-BE49-F238E27FC236}">
                          <a16:creationId xmlns:a16="http://schemas.microsoft.com/office/drawing/2014/main" id="{C299D75A-BC94-0F29-4431-A4B98DEFCD1C}"/>
                        </a:ext>
                      </a:extLst>
                    </pic:cNvPr>
                    <pic:cNvPicPr>
                      <a:picLocks noGrp="1" noChangeAspect="1"/>
                    </pic:cNvPicPr>
                  </pic:nvPicPr>
                  <pic:blipFill>
                    <a:blip r:embed="rId19"/>
                    <a:stretch>
                      <a:fillRect/>
                    </a:stretch>
                  </pic:blipFill>
                  <pic:spPr>
                    <a:xfrm>
                      <a:off x="0" y="0"/>
                      <a:ext cx="5820792" cy="5133745"/>
                    </a:xfrm>
                    <a:prstGeom prst="rect">
                      <a:avLst/>
                    </a:prstGeom>
                    <a:ln>
                      <a:solidFill>
                        <a:schemeClr val="tx1">
                          <a:lumMod val="50000"/>
                          <a:lumOff val="50000"/>
                        </a:schemeClr>
                      </a:solidFill>
                    </a:ln>
                  </pic:spPr>
                </pic:pic>
              </a:graphicData>
            </a:graphic>
          </wp:inline>
        </w:drawing>
      </w:r>
      <w:bookmarkEnd w:id="65"/>
    </w:p>
    <w:p w14:paraId="2A1E2649" w14:textId="0EB1954D" w:rsidR="00BA0554" w:rsidRPr="00A81C96" w:rsidRDefault="009C513E" w:rsidP="00A81C96">
      <w:r w:rsidRPr="00895A85">
        <w:rPr>
          <w:noProof/>
          <w:sz w:val="24"/>
          <w:szCs w:val="24"/>
        </w:rPr>
        <mc:AlternateContent>
          <mc:Choice Requires="wps">
            <w:drawing>
              <wp:anchor distT="0" distB="0" distL="114300" distR="114300" simplePos="0" relativeHeight="251661312" behindDoc="0" locked="0" layoutInCell="1" allowOverlap="1" wp14:anchorId="485EA3AC" wp14:editId="47C24D86">
                <wp:simplePos x="0" y="0"/>
                <wp:positionH relativeFrom="column">
                  <wp:posOffset>179614</wp:posOffset>
                </wp:positionH>
                <wp:positionV relativeFrom="paragraph">
                  <wp:posOffset>15421</wp:posOffset>
                </wp:positionV>
                <wp:extent cx="5718810" cy="889908"/>
                <wp:effectExtent l="0" t="0" r="0" b="0"/>
                <wp:wrapNone/>
                <wp:docPr id="2113098469" name="Rectang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718810" cy="889908"/>
                        </a:xfrm>
                        <a:prstGeom prst="rect">
                          <a:avLst/>
                        </a:prstGeom>
                      </wps:spPr>
                      <wps:style>
                        <a:lnRef idx="0">
                          <a:scrgbClr r="0" g="0" b="0"/>
                        </a:lnRef>
                        <a:fillRef idx="0">
                          <a:scrgbClr r="0" g="0" b="0"/>
                        </a:fillRef>
                        <a:effectRef idx="0">
                          <a:scrgbClr r="0" g="0" b="0"/>
                        </a:effectRef>
                        <a:fontRef idx="major"/>
                      </wps:style>
                      <wps:txbx>
                        <w:txbxContent>
                          <w:p w14:paraId="507B9B46" w14:textId="652363BF" w:rsidR="00BA0554" w:rsidRDefault="00BA0554" w:rsidP="002B543B">
                            <w:pPr>
                              <w:spacing w:before="48" w:line="240" w:lineRule="auto"/>
                              <w:ind w:firstLine="0"/>
                              <w:rPr>
                                <w:rFonts w:asciiTheme="majorHAnsi" w:eastAsiaTheme="majorEastAsia" w:hAnsi="Calibri Light" w:cstheme="majorBidi"/>
                                <w:color w:val="000000" w:themeColor="text1"/>
                                <w:kern w:val="24"/>
                                <w:sz w:val="24"/>
                                <w:szCs w:val="24"/>
                                <w:lang w:val="en-US"/>
                              </w:rPr>
                            </w:pPr>
                            <w:r>
                              <w:rPr>
                                <w:rFonts w:asciiTheme="majorHAnsi" w:eastAsiaTheme="majorEastAsia" w:hAnsi="Calibri Light" w:cstheme="majorBidi"/>
                                <w:color w:val="000000" w:themeColor="text1"/>
                                <w:kern w:val="24"/>
                                <w:sz w:val="20"/>
                                <w:szCs w:val="20"/>
                                <w:lang w:val="en-US"/>
                              </w:rPr>
                              <w:t xml:space="preserve"> </w:t>
                            </w:r>
                            <w:r w:rsidRPr="002B543B">
                              <w:rPr>
                                <w:rFonts w:asciiTheme="majorHAnsi" w:eastAsiaTheme="majorEastAsia" w:hAnsi="Calibri Light" w:cstheme="majorBidi"/>
                                <w:color w:val="000000" w:themeColor="text1"/>
                                <w:kern w:val="24"/>
                                <w:sz w:val="24"/>
                                <w:szCs w:val="24"/>
                                <w:lang w:val="en-US"/>
                              </w:rPr>
                              <w:t>PEEP</w:t>
                            </w:r>
                            <w:r w:rsidR="004159FF">
                              <w:rPr>
                                <w:rFonts w:asciiTheme="majorHAnsi" w:eastAsiaTheme="majorEastAsia" w:hAnsi="Calibri Light" w:cstheme="majorBidi"/>
                                <w:color w:val="000000" w:themeColor="text1"/>
                                <w:kern w:val="24"/>
                                <w:sz w:val="24"/>
                                <w:szCs w:val="24"/>
                                <w:lang w:val="en-US"/>
                              </w:rPr>
                              <w:t>=</w:t>
                            </w:r>
                            <w:r w:rsidRPr="002B543B">
                              <w:rPr>
                                <w:rFonts w:asciiTheme="majorHAnsi" w:eastAsiaTheme="majorEastAsia" w:hAnsi="Calibri Light" w:cstheme="majorBidi"/>
                                <w:color w:val="000000" w:themeColor="text1"/>
                                <w:kern w:val="24"/>
                                <w:sz w:val="24"/>
                                <w:szCs w:val="24"/>
                                <w:lang w:val="en-US"/>
                              </w:rPr>
                              <w:t>positive end-expiratory pressure; PaO</w:t>
                            </w:r>
                            <w:r w:rsidR="008F3DE0">
                              <w:rPr>
                                <w:rFonts w:asciiTheme="majorHAnsi" w:eastAsiaTheme="majorEastAsia" w:hAnsi="Calibri Light" w:cstheme="majorBidi"/>
                                <w:color w:val="000000" w:themeColor="text1"/>
                                <w:kern w:val="24"/>
                                <w:sz w:val="24"/>
                                <w:szCs w:val="24"/>
                                <w:vertAlign w:val="subscript"/>
                                <w:lang w:val="en-US"/>
                              </w:rPr>
                              <w:t>2</w:t>
                            </w:r>
                            <w:r w:rsidRPr="002B543B">
                              <w:rPr>
                                <w:rFonts w:asciiTheme="majorHAnsi" w:eastAsiaTheme="majorEastAsia" w:hAnsi="Calibri Light" w:cstheme="majorBidi"/>
                                <w:color w:val="000000" w:themeColor="text1"/>
                                <w:kern w:val="24"/>
                                <w:sz w:val="24"/>
                                <w:szCs w:val="24"/>
                                <w:lang w:val="en-US"/>
                              </w:rPr>
                              <w:t>:HO</w:t>
                            </w:r>
                            <w:r w:rsidR="008F3DE0">
                              <w:rPr>
                                <w:rFonts w:asciiTheme="majorHAnsi" w:eastAsiaTheme="majorEastAsia" w:hAnsi="Calibri Light" w:cstheme="majorBidi"/>
                                <w:color w:val="000000" w:themeColor="text1"/>
                                <w:kern w:val="24"/>
                                <w:sz w:val="24"/>
                                <w:szCs w:val="24"/>
                                <w:vertAlign w:val="subscript"/>
                                <w:lang w:val="en-US"/>
                              </w:rPr>
                              <w:t>2</w:t>
                            </w:r>
                            <w:r w:rsidR="004159FF">
                              <w:rPr>
                                <w:rFonts w:asciiTheme="majorHAnsi" w:eastAsiaTheme="majorEastAsia" w:hAnsi="Calibri Light" w:cstheme="majorBidi"/>
                                <w:color w:val="000000" w:themeColor="text1"/>
                                <w:kern w:val="24"/>
                                <w:sz w:val="24"/>
                                <w:szCs w:val="24"/>
                                <w:lang w:val="en-US"/>
                              </w:rPr>
                              <w:t>=</w:t>
                            </w:r>
                            <w:r w:rsidRPr="002B543B">
                              <w:rPr>
                                <w:rFonts w:asciiTheme="majorHAnsi" w:eastAsiaTheme="majorEastAsia" w:hAnsi="Calibri Light" w:cstheme="majorBidi"/>
                                <w:color w:val="000000" w:themeColor="text1"/>
                                <w:kern w:val="24"/>
                                <w:sz w:val="24"/>
                                <w:szCs w:val="24"/>
                                <w:lang w:val="en-US"/>
                              </w:rPr>
                              <w:t xml:space="preserve"> ratio of partial pressure of oxygen in arterial blood to the fractional concentration of oxygen in inspired air; ECMO</w:t>
                            </w:r>
                            <w:r w:rsidR="004159FF">
                              <w:rPr>
                                <w:rFonts w:asciiTheme="majorHAnsi" w:eastAsiaTheme="majorEastAsia" w:hAnsi="Calibri Light" w:cstheme="majorBidi"/>
                                <w:color w:val="000000" w:themeColor="text1"/>
                                <w:kern w:val="24"/>
                                <w:sz w:val="24"/>
                                <w:szCs w:val="24"/>
                                <w:lang w:val="en-US"/>
                              </w:rPr>
                              <w:t>=</w:t>
                            </w:r>
                            <w:r w:rsidRPr="002B543B">
                              <w:rPr>
                                <w:rFonts w:asciiTheme="majorHAnsi" w:eastAsiaTheme="majorEastAsia" w:hAnsi="Calibri Light" w:cstheme="majorBidi"/>
                                <w:color w:val="000000" w:themeColor="text1"/>
                                <w:kern w:val="24"/>
                                <w:sz w:val="24"/>
                                <w:szCs w:val="24"/>
                                <w:lang w:val="en-US"/>
                              </w:rPr>
                              <w:t xml:space="preserve"> extracorporeal membrane oxygenation</w:t>
                            </w:r>
                            <w:r w:rsidR="008F3DE0">
                              <w:rPr>
                                <w:rFonts w:asciiTheme="majorHAnsi" w:eastAsiaTheme="majorEastAsia" w:hAnsi="Calibri Light" w:cstheme="majorBidi"/>
                                <w:color w:val="000000" w:themeColor="text1"/>
                                <w:kern w:val="24"/>
                                <w:sz w:val="24"/>
                                <w:szCs w:val="24"/>
                                <w:lang w:val="en-US"/>
                              </w:rPr>
                              <w:t xml:space="preserve"> (in this instance VV-ECMO)</w:t>
                            </w:r>
                            <w:r w:rsidRPr="002B543B">
                              <w:rPr>
                                <w:rFonts w:asciiTheme="majorHAnsi" w:eastAsiaTheme="majorEastAsia" w:hAnsi="Calibri Light" w:cstheme="majorBidi"/>
                                <w:color w:val="000000" w:themeColor="text1"/>
                                <w:kern w:val="24"/>
                                <w:sz w:val="24"/>
                                <w:szCs w:val="24"/>
                                <w:lang w:val="en-US"/>
                              </w:rPr>
                              <w:t>; PaCO</w:t>
                            </w:r>
                            <w:r w:rsidR="008F3DE0">
                              <w:rPr>
                                <w:rFonts w:asciiTheme="majorHAnsi" w:eastAsiaTheme="majorEastAsia" w:hAnsi="Calibri Light" w:cstheme="majorBidi"/>
                                <w:color w:val="000000" w:themeColor="text1"/>
                                <w:kern w:val="24"/>
                                <w:sz w:val="24"/>
                                <w:szCs w:val="24"/>
                                <w:vertAlign w:val="subscript"/>
                                <w:lang w:val="en-US"/>
                              </w:rPr>
                              <w:t>2</w:t>
                            </w:r>
                            <w:r w:rsidR="004159FF">
                              <w:rPr>
                                <w:rFonts w:asciiTheme="majorHAnsi" w:eastAsiaTheme="majorEastAsia" w:hAnsi="Calibri Light" w:cstheme="majorBidi"/>
                                <w:color w:val="000000" w:themeColor="text1"/>
                                <w:kern w:val="24"/>
                                <w:sz w:val="24"/>
                                <w:szCs w:val="24"/>
                                <w:lang w:val="en-US"/>
                              </w:rPr>
                              <w:t>=</w:t>
                            </w:r>
                            <w:r w:rsidRPr="002B543B">
                              <w:rPr>
                                <w:rFonts w:asciiTheme="majorHAnsi" w:eastAsiaTheme="majorEastAsia" w:hAnsi="Calibri Light" w:cstheme="majorBidi"/>
                                <w:color w:val="000000" w:themeColor="text1"/>
                                <w:kern w:val="24"/>
                                <w:sz w:val="24"/>
                                <w:szCs w:val="24"/>
                                <w:lang w:val="en-US"/>
                              </w:rPr>
                              <w:t xml:space="preserve"> partial pressure of carbon dioxide in arterial blood. </w:t>
                            </w:r>
                          </w:p>
                          <w:p w14:paraId="6696BD8F" w14:textId="77777777" w:rsidR="006F3CA8" w:rsidRPr="002B543B" w:rsidRDefault="006F3CA8" w:rsidP="002B543B">
                            <w:pPr>
                              <w:spacing w:before="48" w:line="240" w:lineRule="auto"/>
                              <w:ind w:firstLine="0"/>
                              <w:rPr>
                                <w:rFonts w:asciiTheme="majorHAnsi" w:eastAsiaTheme="majorEastAsia" w:hAnsi="Calibri Light" w:cstheme="majorBidi"/>
                                <w:color w:val="000000" w:themeColor="text1"/>
                                <w:kern w:val="24"/>
                                <w:sz w:val="24"/>
                                <w:szCs w:val="24"/>
                                <w:lang w:val="en-US"/>
                              </w:rPr>
                            </w:pPr>
                          </w:p>
                        </w:txbxContent>
                      </wps:txbx>
                      <wps:bodyPr vert="horz" wrap="square" lIns="91440" tIns="45720" rIns="91440" bIns="45720" rtlCol="0" anchor="b" anchorCtr="0">
                        <a:noAutofit/>
                      </wps:bodyPr>
                    </wps:wsp>
                  </a:graphicData>
                </a:graphic>
                <wp14:sizeRelH relativeFrom="margin">
                  <wp14:pctWidth>0</wp14:pctWidth>
                </wp14:sizeRelH>
                <wp14:sizeRelV relativeFrom="margin">
                  <wp14:pctHeight>0</wp14:pctHeight>
                </wp14:sizeRelV>
              </wp:anchor>
            </w:drawing>
          </mc:Choice>
          <mc:Fallback>
            <w:pict>
              <v:rect w14:anchorId="485EA3AC" id="Rectangle 1" o:spid="_x0000_s1026" style="position:absolute;left:0;text-align:left;margin-left:14.15pt;margin-top:1.2pt;width:450.3pt;height:7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" filled="f" stroked="f">
                <o:lock v:ext="edit" grouping="t"/>
                <v:textbox>
                  <w:txbxContent>
                    <w:p w14:paraId="507B9B46" w14:textId="652363BF" w:rsidR="00BA0554" w:rsidRDefault="00BA0554" w:rsidP="002B543B">
                      <w:pPr>
                        <w:spacing w:before="48" w:line="240" w:lineRule="auto"/>
                        <w:ind w:firstLine="0"/>
                        <w:rPr>
                          <w:rFonts w:asciiTheme="majorHAnsi" w:eastAsiaTheme="majorEastAsia" w:hAnsi="Calibri Light" w:cstheme="majorBidi"/>
                          <w:color w:val="000000" w:themeColor="text1"/>
                          <w:kern w:val="24"/>
                          <w:sz w:val="24"/>
                          <w:szCs w:val="24"/>
                          <w:lang w:val="en-US"/>
                        </w:rPr>
                      </w:pPr>
                      <w:r>
                        <w:rPr>
                          <w:rFonts w:asciiTheme="majorHAnsi" w:eastAsiaTheme="majorEastAsia" w:hAnsi="Calibri Light" w:cstheme="majorBidi"/>
                          <w:color w:val="000000" w:themeColor="text1"/>
                          <w:kern w:val="24"/>
                          <w:sz w:val="20"/>
                          <w:szCs w:val="20"/>
                          <w:lang w:val="en-US"/>
                        </w:rPr>
                        <w:t xml:space="preserve"> </w:t>
                      </w:r>
                      <w:r w:rsidRPr="002B543B">
                        <w:rPr>
                          <w:rFonts w:asciiTheme="majorHAnsi" w:eastAsiaTheme="majorEastAsia" w:hAnsi="Calibri Light" w:cstheme="majorBidi"/>
                          <w:color w:val="000000" w:themeColor="text1"/>
                          <w:kern w:val="24"/>
                          <w:sz w:val="24"/>
                          <w:szCs w:val="24"/>
                          <w:lang w:val="en-US"/>
                        </w:rPr>
                        <w:t>PEEP</w:t>
                      </w:r>
                      <w:r w:rsidR="004159FF">
                        <w:rPr>
                          <w:rFonts w:asciiTheme="majorHAnsi" w:eastAsiaTheme="majorEastAsia" w:hAnsi="Calibri Light" w:cstheme="majorBidi"/>
                          <w:color w:val="000000" w:themeColor="text1"/>
                          <w:kern w:val="24"/>
                          <w:sz w:val="24"/>
                          <w:szCs w:val="24"/>
                          <w:lang w:val="en-US"/>
                        </w:rPr>
                        <w:t>=</w:t>
                      </w:r>
                      <w:r w:rsidRPr="002B543B">
                        <w:rPr>
                          <w:rFonts w:asciiTheme="majorHAnsi" w:eastAsiaTheme="majorEastAsia" w:hAnsi="Calibri Light" w:cstheme="majorBidi"/>
                          <w:color w:val="000000" w:themeColor="text1"/>
                          <w:kern w:val="24"/>
                          <w:sz w:val="24"/>
                          <w:szCs w:val="24"/>
                          <w:lang w:val="en-US"/>
                        </w:rPr>
                        <w:t>positive end-expiratory pressure; PaO</w:t>
                      </w:r>
                      <w:r w:rsidR="008F3DE0">
                        <w:rPr>
                          <w:rFonts w:asciiTheme="majorHAnsi" w:eastAsiaTheme="majorEastAsia" w:hAnsi="Calibri Light" w:cstheme="majorBidi"/>
                          <w:color w:val="000000" w:themeColor="text1"/>
                          <w:kern w:val="24"/>
                          <w:sz w:val="24"/>
                          <w:szCs w:val="24"/>
                          <w:vertAlign w:val="subscript"/>
                          <w:lang w:val="en-US"/>
                        </w:rPr>
                        <w:t>2</w:t>
                      </w:r>
                      <w:r w:rsidRPr="002B543B">
                        <w:rPr>
                          <w:rFonts w:asciiTheme="majorHAnsi" w:eastAsiaTheme="majorEastAsia" w:hAnsi="Calibri Light" w:cstheme="majorBidi"/>
                          <w:color w:val="000000" w:themeColor="text1"/>
                          <w:kern w:val="24"/>
                          <w:sz w:val="24"/>
                          <w:szCs w:val="24"/>
                          <w:lang w:val="en-US"/>
                        </w:rPr>
                        <w:t>:HO</w:t>
                      </w:r>
                      <w:r w:rsidR="008F3DE0">
                        <w:rPr>
                          <w:rFonts w:asciiTheme="majorHAnsi" w:eastAsiaTheme="majorEastAsia" w:hAnsi="Calibri Light" w:cstheme="majorBidi"/>
                          <w:color w:val="000000" w:themeColor="text1"/>
                          <w:kern w:val="24"/>
                          <w:sz w:val="24"/>
                          <w:szCs w:val="24"/>
                          <w:vertAlign w:val="subscript"/>
                          <w:lang w:val="en-US"/>
                        </w:rPr>
                        <w:t>2</w:t>
                      </w:r>
                      <w:r w:rsidR="004159FF">
                        <w:rPr>
                          <w:rFonts w:asciiTheme="majorHAnsi" w:eastAsiaTheme="majorEastAsia" w:hAnsi="Calibri Light" w:cstheme="majorBidi"/>
                          <w:color w:val="000000" w:themeColor="text1"/>
                          <w:kern w:val="24"/>
                          <w:sz w:val="24"/>
                          <w:szCs w:val="24"/>
                          <w:lang w:val="en-US"/>
                        </w:rPr>
                        <w:t>=</w:t>
                      </w:r>
                      <w:r w:rsidRPr="002B543B">
                        <w:rPr>
                          <w:rFonts w:asciiTheme="majorHAnsi" w:eastAsiaTheme="majorEastAsia" w:hAnsi="Calibri Light" w:cstheme="majorBidi"/>
                          <w:color w:val="000000" w:themeColor="text1"/>
                          <w:kern w:val="24"/>
                          <w:sz w:val="24"/>
                          <w:szCs w:val="24"/>
                          <w:lang w:val="en-US"/>
                        </w:rPr>
                        <w:t xml:space="preserve"> ratio of partial pressure of oxygen in arterial blood to the fractional concentration of oxygen in inspired air; ECMO</w:t>
                      </w:r>
                      <w:r w:rsidR="004159FF">
                        <w:rPr>
                          <w:rFonts w:asciiTheme="majorHAnsi" w:eastAsiaTheme="majorEastAsia" w:hAnsi="Calibri Light" w:cstheme="majorBidi"/>
                          <w:color w:val="000000" w:themeColor="text1"/>
                          <w:kern w:val="24"/>
                          <w:sz w:val="24"/>
                          <w:szCs w:val="24"/>
                          <w:lang w:val="en-US"/>
                        </w:rPr>
                        <w:t>=</w:t>
                      </w:r>
                      <w:r w:rsidRPr="002B543B">
                        <w:rPr>
                          <w:rFonts w:asciiTheme="majorHAnsi" w:eastAsiaTheme="majorEastAsia" w:hAnsi="Calibri Light" w:cstheme="majorBidi"/>
                          <w:color w:val="000000" w:themeColor="text1"/>
                          <w:kern w:val="24"/>
                          <w:sz w:val="24"/>
                          <w:szCs w:val="24"/>
                          <w:lang w:val="en-US"/>
                        </w:rPr>
                        <w:t xml:space="preserve"> extracorporeal membrane oxygenation</w:t>
                      </w:r>
                      <w:r w:rsidR="008F3DE0">
                        <w:rPr>
                          <w:rFonts w:asciiTheme="majorHAnsi" w:eastAsiaTheme="majorEastAsia" w:hAnsi="Calibri Light" w:cstheme="majorBidi"/>
                          <w:color w:val="000000" w:themeColor="text1"/>
                          <w:kern w:val="24"/>
                          <w:sz w:val="24"/>
                          <w:szCs w:val="24"/>
                          <w:lang w:val="en-US"/>
                        </w:rPr>
                        <w:t xml:space="preserve"> (in this instance VV-ECMO)</w:t>
                      </w:r>
                      <w:r w:rsidRPr="002B543B">
                        <w:rPr>
                          <w:rFonts w:asciiTheme="majorHAnsi" w:eastAsiaTheme="majorEastAsia" w:hAnsi="Calibri Light" w:cstheme="majorBidi"/>
                          <w:color w:val="000000" w:themeColor="text1"/>
                          <w:kern w:val="24"/>
                          <w:sz w:val="24"/>
                          <w:szCs w:val="24"/>
                          <w:lang w:val="en-US"/>
                        </w:rPr>
                        <w:t>; PaCO</w:t>
                      </w:r>
                      <w:r w:rsidR="008F3DE0">
                        <w:rPr>
                          <w:rFonts w:asciiTheme="majorHAnsi" w:eastAsiaTheme="majorEastAsia" w:hAnsi="Calibri Light" w:cstheme="majorBidi"/>
                          <w:color w:val="000000" w:themeColor="text1"/>
                          <w:kern w:val="24"/>
                          <w:sz w:val="24"/>
                          <w:szCs w:val="24"/>
                          <w:vertAlign w:val="subscript"/>
                          <w:lang w:val="en-US"/>
                        </w:rPr>
                        <w:t>2</w:t>
                      </w:r>
                      <w:r w:rsidR="004159FF">
                        <w:rPr>
                          <w:rFonts w:asciiTheme="majorHAnsi" w:eastAsiaTheme="majorEastAsia" w:hAnsi="Calibri Light" w:cstheme="majorBidi"/>
                          <w:color w:val="000000" w:themeColor="text1"/>
                          <w:kern w:val="24"/>
                          <w:sz w:val="24"/>
                          <w:szCs w:val="24"/>
                          <w:lang w:val="en-US"/>
                        </w:rPr>
                        <w:t>=</w:t>
                      </w:r>
                      <w:r w:rsidRPr="002B543B">
                        <w:rPr>
                          <w:rFonts w:asciiTheme="majorHAnsi" w:eastAsiaTheme="majorEastAsia" w:hAnsi="Calibri Light" w:cstheme="majorBidi"/>
                          <w:color w:val="000000" w:themeColor="text1"/>
                          <w:kern w:val="24"/>
                          <w:sz w:val="24"/>
                          <w:szCs w:val="24"/>
                          <w:lang w:val="en-US"/>
                        </w:rPr>
                        <w:t xml:space="preserve"> partial pressure of carbon dioxide in arterial blood. </w:t>
                      </w:r>
                    </w:p>
                    <w:p w14:paraId="6696BD8F" w14:textId="77777777" w:rsidR="006F3CA8" w:rsidRPr="002B543B" w:rsidRDefault="006F3CA8" w:rsidP="002B543B">
                      <w:pPr>
                        <w:spacing w:before="48" w:line="240" w:lineRule="auto"/>
                        <w:ind w:firstLine="0"/>
                        <w:rPr>
                          <w:rFonts w:asciiTheme="majorHAnsi" w:eastAsiaTheme="majorEastAsia" w:hAnsi="Calibri Light" w:cstheme="majorBidi"/>
                          <w:color w:val="000000" w:themeColor="text1"/>
                          <w:kern w:val="24"/>
                          <w:sz w:val="24"/>
                          <w:szCs w:val="24"/>
                          <w:lang w:val="en-US"/>
                        </w:rPr>
                      </w:pPr>
                    </w:p>
                  </w:txbxContent>
                </v:textbox>
              </v:rect>
            </w:pict>
          </mc:Fallback>
        </mc:AlternateContent>
      </w:r>
    </w:p>
    <w:p w14:paraId="427F4DA4" w14:textId="703F1DD9" w:rsidR="00BA0554" w:rsidRDefault="00BA0554" w:rsidP="00777DC5">
      <w:pPr>
        <w:autoSpaceDE w:val="0"/>
        <w:autoSpaceDN w:val="0"/>
        <w:adjustRightInd w:val="0"/>
        <w:spacing w:after="0" w:line="240" w:lineRule="auto"/>
        <w:ind w:firstLine="0"/>
        <w:rPr>
          <w:rFonts w:ascii="Times New Roman" w:hAnsi="Times New Roman" w:cs="Times New Roman"/>
          <w:color w:val="34495E"/>
          <w:sz w:val="18"/>
          <w:szCs w:val="18"/>
        </w:rPr>
      </w:pPr>
    </w:p>
    <w:p w14:paraId="2C5395AA" w14:textId="6FCCE414" w:rsidR="00BA0554" w:rsidRDefault="00BA0554" w:rsidP="00777DC5">
      <w:pPr>
        <w:autoSpaceDE w:val="0"/>
        <w:autoSpaceDN w:val="0"/>
        <w:adjustRightInd w:val="0"/>
        <w:spacing w:after="0" w:line="240" w:lineRule="auto"/>
        <w:ind w:firstLine="0"/>
        <w:rPr>
          <w:rFonts w:ascii="Times New Roman" w:hAnsi="Times New Roman" w:cs="Times New Roman"/>
          <w:color w:val="34495E"/>
          <w:sz w:val="18"/>
          <w:szCs w:val="18"/>
        </w:rPr>
      </w:pPr>
    </w:p>
    <w:p w14:paraId="17DAD2AC" w14:textId="77777777" w:rsidR="006F3CA8" w:rsidRDefault="009C513E">
      <w:pPr>
        <w:pStyle w:val="Heading3"/>
        <w:numPr>
          <w:ilvl w:val="0"/>
          <w:numId w:val="0"/>
        </w:numPr>
        <w:rPr>
          <w:rFonts w:cstheme="minorHAnsi"/>
          <w:color w:val="000000" w:themeColor="text1"/>
          <w:sz w:val="24"/>
          <w:szCs w:val="24"/>
        </w:rPr>
      </w:pPr>
      <w:r>
        <w:rPr>
          <w:rFonts w:cstheme="minorHAnsi"/>
          <w:color w:val="000000" w:themeColor="text1"/>
          <w:sz w:val="24"/>
          <w:szCs w:val="24"/>
        </w:rPr>
        <w:t xml:space="preserve">        </w:t>
      </w:r>
    </w:p>
    <w:p w14:paraId="37C6331E" w14:textId="0B868221" w:rsidR="006A4948" w:rsidRDefault="006A4948" w:rsidP="00011883">
      <w:pPr>
        <w:pStyle w:val="Heading3"/>
      </w:pPr>
      <w:bookmarkStart w:id="67" w:name="_Toc168480436"/>
      <w:r>
        <w:lastRenderedPageBreak/>
        <w:t>Indications for use</w:t>
      </w:r>
      <w:bookmarkEnd w:id="67"/>
    </w:p>
    <w:p w14:paraId="5203914B" w14:textId="1B0C091C" w:rsidR="00BA0554" w:rsidRPr="00960C3E" w:rsidRDefault="00670EC2" w:rsidP="00670EC2">
      <w:pPr>
        <w:autoSpaceDE w:val="0"/>
        <w:autoSpaceDN w:val="0"/>
        <w:adjustRightInd w:val="0"/>
        <w:spacing w:after="0"/>
        <w:ind w:firstLine="0"/>
        <w:rPr>
          <w:rFonts w:cstheme="minorHAnsi"/>
          <w:color w:val="000000" w:themeColor="text1"/>
          <w:sz w:val="24"/>
          <w:szCs w:val="24"/>
        </w:rPr>
      </w:pPr>
      <w:r w:rsidRPr="00960C3E">
        <w:rPr>
          <w:rFonts w:cstheme="minorHAnsi"/>
          <w:color w:val="000000" w:themeColor="text1"/>
          <w:sz w:val="24"/>
          <w:szCs w:val="24"/>
        </w:rPr>
        <w:t>Ultimately</w:t>
      </w:r>
      <w:r w:rsidR="00FD582A" w:rsidRPr="00960C3E">
        <w:rPr>
          <w:rFonts w:cstheme="minorHAnsi"/>
          <w:color w:val="000000" w:themeColor="text1"/>
          <w:sz w:val="24"/>
          <w:szCs w:val="24"/>
        </w:rPr>
        <w:t>, the decision to start ECMO treatment would be a local one (hospital and clinician). ELSO suggested the decision to be based on case by case factors such as hospital</w:t>
      </w:r>
      <w:r w:rsidRPr="00960C3E">
        <w:rPr>
          <w:rFonts w:cstheme="minorHAnsi"/>
          <w:color w:val="000000" w:themeColor="text1"/>
          <w:sz w:val="24"/>
          <w:szCs w:val="24"/>
        </w:rPr>
        <w:t>/regional</w:t>
      </w:r>
      <w:r w:rsidR="00FD582A" w:rsidRPr="00960C3E">
        <w:rPr>
          <w:rFonts w:cstheme="minorHAnsi"/>
          <w:color w:val="000000" w:themeColor="text1"/>
          <w:sz w:val="24"/>
          <w:szCs w:val="24"/>
        </w:rPr>
        <w:t xml:space="preserve"> </w:t>
      </w:r>
      <w:r w:rsidRPr="00960C3E">
        <w:rPr>
          <w:rFonts w:cstheme="minorHAnsi"/>
          <w:color w:val="000000" w:themeColor="text1"/>
          <w:sz w:val="24"/>
          <w:szCs w:val="24"/>
        </w:rPr>
        <w:t>patient load, resources and staffing availabilities that were at times stretched. Then, if ECMO can be provided safety, then it should be offered to patients with a good prognosis. In an attempt to triage a limited resource, ELSO further stated that the use of ECMO in patients with a combination of advanced age, multiple co-morbidities or multiple organ failure should be rare. High priority patients were to be young with no or minor co-morbidities with specific reference to healthcare workers. The priorities should change</w:t>
      </w:r>
      <w:r w:rsidR="006A4948" w:rsidRPr="00960C3E">
        <w:rPr>
          <w:rFonts w:cstheme="minorHAnsi"/>
          <w:color w:val="000000" w:themeColor="text1"/>
          <w:sz w:val="24"/>
          <w:szCs w:val="24"/>
        </w:rPr>
        <w:t>,</w:t>
      </w:r>
      <w:r w:rsidRPr="00960C3E">
        <w:rPr>
          <w:rFonts w:cstheme="minorHAnsi"/>
          <w:color w:val="000000" w:themeColor="text1"/>
          <w:sz w:val="24"/>
          <w:szCs w:val="24"/>
        </w:rPr>
        <w:t xml:space="preserve"> based on what can be done safely in the healthcare setting at the time</w:t>
      </w:r>
      <w:r w:rsidR="006A4948" w:rsidRPr="00960C3E">
        <w:rPr>
          <w:rFonts w:cstheme="minorHAnsi"/>
          <w:color w:val="000000" w:themeColor="text1"/>
          <w:sz w:val="24"/>
          <w:szCs w:val="24"/>
        </w:rPr>
        <w:t>.</w:t>
      </w:r>
    </w:p>
    <w:p w14:paraId="6028DF51" w14:textId="77777777" w:rsidR="006A4948" w:rsidRDefault="006A4948" w:rsidP="00670EC2">
      <w:pPr>
        <w:autoSpaceDE w:val="0"/>
        <w:autoSpaceDN w:val="0"/>
        <w:adjustRightInd w:val="0"/>
        <w:spacing w:after="0"/>
        <w:ind w:firstLine="0"/>
        <w:rPr>
          <w:rFonts w:cstheme="minorHAnsi"/>
          <w:color w:val="34495E"/>
          <w:sz w:val="24"/>
          <w:szCs w:val="24"/>
        </w:rPr>
      </w:pPr>
    </w:p>
    <w:p w14:paraId="27A367D2" w14:textId="3041C5C7" w:rsidR="006A4948" w:rsidRDefault="006A4948" w:rsidP="00011883">
      <w:pPr>
        <w:pStyle w:val="Heading3"/>
      </w:pPr>
      <w:bookmarkStart w:id="68" w:name="_Toc168480437"/>
      <w:r>
        <w:t>Contraindications for use</w:t>
      </w:r>
      <w:bookmarkEnd w:id="68"/>
    </w:p>
    <w:p w14:paraId="3C06D4D6" w14:textId="1833595D" w:rsidR="006A4948" w:rsidRPr="00960C3E" w:rsidRDefault="006A4948" w:rsidP="00670EC2">
      <w:pPr>
        <w:autoSpaceDE w:val="0"/>
        <w:autoSpaceDN w:val="0"/>
        <w:adjustRightInd w:val="0"/>
        <w:spacing w:after="0"/>
        <w:ind w:firstLine="0"/>
        <w:rPr>
          <w:rFonts w:cstheme="minorHAnsi"/>
          <w:color w:val="000000" w:themeColor="text1"/>
          <w:sz w:val="24"/>
          <w:szCs w:val="24"/>
        </w:rPr>
      </w:pPr>
      <w:r w:rsidRPr="00960C3E">
        <w:rPr>
          <w:rFonts w:cstheme="minorHAnsi"/>
          <w:color w:val="000000" w:themeColor="text1"/>
          <w:sz w:val="24"/>
          <w:szCs w:val="24"/>
        </w:rPr>
        <w:t>The contentious indications for exclusion of patients were similar to those for all prospective ECMO patients</w:t>
      </w:r>
      <w:r w:rsidR="00C44950" w:rsidRPr="00960C3E">
        <w:rPr>
          <w:rFonts w:cstheme="minorHAnsi"/>
          <w:color w:val="000000" w:themeColor="text1"/>
          <w:sz w:val="24"/>
          <w:szCs w:val="24"/>
        </w:rPr>
        <w:t>,</w:t>
      </w:r>
      <w:r w:rsidRPr="00960C3E">
        <w:rPr>
          <w:rFonts w:cstheme="minorHAnsi"/>
          <w:color w:val="000000" w:themeColor="text1"/>
          <w:sz w:val="24"/>
          <w:szCs w:val="24"/>
        </w:rPr>
        <w:t xml:space="preserve"> such as terminal disease, severe central nervous system (CNS) damage, do not resuscitate (DNR) orders and advanced directives refusing therapies. The exclusion criteri</w:t>
      </w:r>
      <w:r w:rsidR="007430D4">
        <w:rPr>
          <w:rFonts w:cstheme="minorHAnsi"/>
          <w:color w:val="000000" w:themeColor="text1"/>
          <w:sz w:val="24"/>
          <w:szCs w:val="24"/>
        </w:rPr>
        <w:t>a</w:t>
      </w:r>
      <w:r w:rsidRPr="00960C3E">
        <w:rPr>
          <w:rFonts w:cstheme="minorHAnsi"/>
          <w:color w:val="000000" w:themeColor="text1"/>
          <w:sz w:val="24"/>
          <w:szCs w:val="24"/>
        </w:rPr>
        <w:t xml:space="preserve"> were fluid depending on resource availability in hospitals and regions. Because prognosis is worse for this cohort with time on MV, patients with a MV time </w:t>
      </w:r>
      <w:r w:rsidR="00C44950" w:rsidRPr="00960C3E">
        <w:rPr>
          <w:rFonts w:cstheme="minorHAnsi"/>
          <w:color w:val="000000" w:themeColor="text1"/>
          <w:sz w:val="24"/>
          <w:szCs w:val="24"/>
        </w:rPr>
        <w:t>greater</w:t>
      </w:r>
      <w:r w:rsidRPr="00960C3E">
        <w:rPr>
          <w:rFonts w:cstheme="minorHAnsi"/>
          <w:color w:val="000000" w:themeColor="text1"/>
          <w:sz w:val="24"/>
          <w:szCs w:val="24"/>
        </w:rPr>
        <w:t xml:space="preserve"> than 7 days should be </w:t>
      </w:r>
      <w:r w:rsidR="00C44950" w:rsidRPr="00960C3E">
        <w:rPr>
          <w:rFonts w:cstheme="minorHAnsi"/>
          <w:color w:val="000000" w:themeColor="text1"/>
          <w:sz w:val="24"/>
          <w:szCs w:val="24"/>
        </w:rPr>
        <w:t>excluded</w:t>
      </w:r>
      <w:r w:rsidR="006F76CB" w:rsidRPr="00960C3E">
        <w:rPr>
          <w:rFonts w:cstheme="minorHAnsi"/>
          <w:color w:val="000000" w:themeColor="text1"/>
          <w:sz w:val="24"/>
          <w:szCs w:val="24"/>
        </w:rPr>
        <w:t>.</w:t>
      </w:r>
      <w:r w:rsidR="00C44950" w:rsidRPr="00960C3E">
        <w:rPr>
          <w:rFonts w:cstheme="minorHAnsi"/>
          <w:color w:val="000000" w:themeColor="text1"/>
          <w:sz w:val="24"/>
          <w:szCs w:val="24"/>
        </w:rPr>
        <w:t xml:space="preserve"> However, clinicians have questioned this finding</w:t>
      </w:r>
      <w:r w:rsidR="007430D4">
        <w:rPr>
          <w:rFonts w:cstheme="minorHAnsi"/>
          <w:color w:val="000000" w:themeColor="text1"/>
          <w:sz w:val="24"/>
          <w:szCs w:val="24"/>
        </w:rPr>
        <w:t>;</w:t>
      </w:r>
      <w:r w:rsidR="00F7539E" w:rsidRPr="00960C3E">
        <w:rPr>
          <w:rFonts w:cstheme="minorHAnsi"/>
          <w:color w:val="000000" w:themeColor="text1"/>
          <w:sz w:val="24"/>
          <w:szCs w:val="24"/>
        </w:rPr>
        <w:t xml:space="preserve"> studies</w:t>
      </w:r>
      <w:r w:rsidR="00C44950" w:rsidRPr="00960C3E">
        <w:rPr>
          <w:rFonts w:cstheme="minorHAnsi"/>
          <w:color w:val="000000" w:themeColor="text1"/>
          <w:sz w:val="24"/>
          <w:szCs w:val="24"/>
        </w:rPr>
        <w:t xml:space="preserve"> </w:t>
      </w:r>
      <w:r w:rsidR="00F7539E" w:rsidRPr="00960C3E">
        <w:rPr>
          <w:rFonts w:cstheme="minorHAnsi"/>
          <w:color w:val="000000" w:themeColor="text1"/>
          <w:sz w:val="24"/>
          <w:szCs w:val="24"/>
        </w:rPr>
        <w:t>showing that a MV time &gt;7 days has no effect on survival have</w:t>
      </w:r>
      <w:r w:rsidR="00C44950" w:rsidRPr="00960C3E">
        <w:rPr>
          <w:rFonts w:cstheme="minorHAnsi"/>
          <w:color w:val="000000" w:themeColor="text1"/>
          <w:sz w:val="24"/>
          <w:szCs w:val="24"/>
        </w:rPr>
        <w:t xml:space="preserve"> suggested that ECMO applicability </w:t>
      </w:r>
      <w:r w:rsidR="00AB13B6" w:rsidRPr="00960C3E">
        <w:rPr>
          <w:rFonts w:cstheme="minorHAnsi"/>
          <w:color w:val="000000" w:themeColor="text1"/>
          <w:sz w:val="24"/>
          <w:szCs w:val="24"/>
        </w:rPr>
        <w:t>should be assessed and treatment</w:t>
      </w:r>
      <w:r w:rsidR="00C44950" w:rsidRPr="00960C3E">
        <w:rPr>
          <w:rFonts w:cstheme="minorHAnsi"/>
          <w:color w:val="000000" w:themeColor="text1"/>
          <w:sz w:val="24"/>
          <w:szCs w:val="24"/>
        </w:rPr>
        <w:t xml:space="preserve"> should be</w:t>
      </w:r>
      <w:r w:rsidR="00AB13B6" w:rsidRPr="00960C3E">
        <w:rPr>
          <w:rFonts w:cstheme="minorHAnsi"/>
          <w:color w:val="000000" w:themeColor="text1"/>
          <w:sz w:val="24"/>
          <w:szCs w:val="24"/>
        </w:rPr>
        <w:t xml:space="preserve"> based on an individual basis </w:t>
      </w:r>
      <w:r w:rsidR="00C44950" w:rsidRPr="00960C3E">
        <w:rPr>
          <w:rFonts w:cstheme="minorHAnsi"/>
          <w:color w:val="000000" w:themeColor="text1"/>
          <w:sz w:val="24"/>
          <w:szCs w:val="24"/>
        </w:rPr>
        <w:fldChar w:fldCharType="begin" w:fldLock="1"/>
      </w:r>
      <w:r w:rsidR="0044117C" w:rsidRPr="00960C3E">
        <w:rPr>
          <w:rFonts w:cstheme="minorHAnsi"/>
          <w:color w:val="000000" w:themeColor="text1"/>
          <w:sz w:val="24"/>
          <w:szCs w:val="24"/>
        </w:rPr>
        <w:instrText>ADDIN CSL_CITATION {"citationItems":[{"id":"ITEM-1","itemData":{"DOI":"10.1186/s13613-022-00980-3","ISSN":"21105820","abstract":"Background: Duration of invasive mechanical ventilation (IMV) prior to extracorporeal membrane oxygenation (ECMO) affects outcome in acute respiratory distress syndrome (ARDS). In coronavirus disease 2019 (COVID-19) related ARDS, the role of pre-ECMO IMV duration is unclear. This single-centre, retrospective study included critically ill adults treated with ECMO due to severe COVID-19-related ARDS between 01/2020 and 05/2021. The primary objective was to determine whether duration of IMV prior to ECMO cannulation influenced ICU mortality. Results: During the study period, 101 patients (mean age 56 [SD ± 10] years; 70 [69%] men; median RESP score 2 [IQR 1–4]) were treated with ECMO for COVID-19. Sixty patients (59%) survived to ICU discharge. Median ICU length of stay was 31 [IQR 20.7–51] days, median ECMO duration was 16.4 [IQR 8.7–27.7] days, and median time from intubation to ECMO start was 7.7 [IQR 3.6–12.5] days. Fifty-three (52%) patients had a pre-ECMO IMV duration of &gt; 7 days. Pre-ECMO IMV duration had no effect on survival (p = 0.95). No significant difference in survival was found when patients with a pre-ECMO IMV duration of &lt; 7 days (&lt; 10 days) were compared to ≥ 7 days (≥ 10 days) (p = 0.59 and p = 1.0). Conclusions: The role of prolonged pre-ECMO IMV duration as a contraindication for ECMO in patients with COVID-19-related ARDS should be scrutinised. Evaluation for ECMO should be assessed on an individual and patient-centred basis.","author":[{"dropping-particle":"","family":"Hermann","given":"Martina","non-dropping-particle":"","parse-names":false,"suffix":""},{"dropping-particle":"","family":"Laxar","given":"Daniel","non-dropping-particle":"","parse-names":false,"suffix":""},{"dropping-particle":"","family":"Krall","given":"Christoph","non-dropping-particle":"","parse-names":false,"suffix":""},{"dropping-particle":"","family":"Hafner","given":"Christina","non-dropping-particle":"","parse-names":false,"suffix":""},{"dropping-particle":"","family":"Herzog","given":"Oliver","non-dropping-particle":"","parse-names":false,"suffix":""},{"dropping-particle":"","family":"Kimberger","given":"Oliver","non-dropping-particle":"","parse-names":false,"suffix":""},{"dropping-particle":"","family":"Koenig","given":"Sebastian","non-dropping-particle":"","parse-names":false,"suffix":""},{"dropping-particle":"","family":"Kraft","given":"Felix","non-dropping-particle":"","parse-names":false,"suffix":""},{"dropping-particle":"","family":"Maleczek","given":"Mathias","non-dropping-particle":"","parse-names":false,"suffix":""},{"dropping-particle":"","family":"Markstaller","given":"Klaus","non-dropping-particle":"","parse-names":false,"suffix":""},{"dropping-particle":"","family":"Robak","given":"Oliver","non-dropping-particle":"","parse-names":false,"suffix":""},{"dropping-particle":"","family":"Rössler","given":"Bernhard","non-dropping-particle":"","parse-names":false,"suffix":""},{"dropping-particle":"","family":"Schaden","given":"Eva","non-dropping-particle":"","parse-names":false,"suffix":""},{"dropping-particle":"","family":"Schellongowski","given":"Peter","non-dropping-particle":"","parse-names":false,"suffix":""},{"dropping-particle":"","family":"Schneeweiss-Gleixner","given":"Mathias","non-dropping-particle":"","parse-names":false,"suffix":""},{"dropping-particle":"","family":"Staudinger","given":"Thomas","non-dropping-particle":"","parse-names":false,"suffix":""},{"dropping-particle":"","family":"Ullrich","given":"Roman","non-dropping-particle":"","parse-names":false,"suffix":""},{"dropping-particle":"","family":"Wiegele","given":"Marion","non-dropping-particle":"","parse-names":false,"suffix":""},{"dropping-particle":"","family":"Willschke","given":"Harald","non-dropping-particle":"","parse-names":false,"suffix":""},{"dropping-particle":"","family":"Zauner","given":"Christian","non-dropping-particle":"","parse-names":false,"suffix":""},{"dropping-particle":"","family":"Hermann","given":"Alexander","non-dropping-particle":"","parse-names":false,"suffix":""}],"container-title":"Annals of Intensive Care","id":"ITEM-1","issue":"1","issued":{"date-parts":[["2022"]]},"note":"From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c1994-","publisher":"Springer International Publishing","title":"Duration of invasive mechanical ventilation prior to extracorporeal membrane oxygenation is not associated with survival in acute respiratory distress syndrome caused by coronavirus disease 2019","type":"article-journal","volume":"12"},"uris":["http://www.mendeley.com/documents/?uuid=fbb1df63-16ff-48f0-b016-149fc6509cb1"]}],"mendeley":{"formattedCitation":"(Hermann &lt;i&gt;et al.&lt;/i&gt;, 2022)","plainTextFormattedCitation":"(Hermann et al., 2022)","previouslyFormattedCitation":"(Hermann &lt;i&gt;et al.&lt;/i&gt;, 2022)"},"properties":{"noteIndex":0},"schema":"https://github.com/citation-style-language/schema/raw/master/csl-citation.json"}</w:instrText>
      </w:r>
      <w:r w:rsidR="00C44950" w:rsidRPr="00960C3E">
        <w:rPr>
          <w:rFonts w:cstheme="minorHAnsi"/>
          <w:color w:val="000000" w:themeColor="text1"/>
          <w:sz w:val="24"/>
          <w:szCs w:val="24"/>
        </w:rPr>
        <w:fldChar w:fldCharType="separate"/>
      </w:r>
      <w:r w:rsidR="00C44950" w:rsidRPr="00960C3E">
        <w:rPr>
          <w:rFonts w:cstheme="minorHAnsi"/>
          <w:noProof/>
          <w:color w:val="000000" w:themeColor="text1"/>
          <w:sz w:val="24"/>
          <w:szCs w:val="24"/>
        </w:rPr>
        <w:t xml:space="preserve">(Hermann </w:t>
      </w:r>
      <w:r w:rsidR="00C44950" w:rsidRPr="00960C3E">
        <w:rPr>
          <w:rFonts w:cstheme="minorHAnsi"/>
          <w:i/>
          <w:noProof/>
          <w:color w:val="000000" w:themeColor="text1"/>
          <w:sz w:val="24"/>
          <w:szCs w:val="24"/>
        </w:rPr>
        <w:t>et al.</w:t>
      </w:r>
      <w:r w:rsidR="00C44950" w:rsidRPr="00960C3E">
        <w:rPr>
          <w:rFonts w:cstheme="minorHAnsi"/>
          <w:noProof/>
          <w:color w:val="000000" w:themeColor="text1"/>
          <w:sz w:val="24"/>
          <w:szCs w:val="24"/>
        </w:rPr>
        <w:t>, 2022)</w:t>
      </w:r>
      <w:r w:rsidR="00C44950" w:rsidRPr="00960C3E">
        <w:rPr>
          <w:rFonts w:cstheme="minorHAnsi"/>
          <w:color w:val="000000" w:themeColor="text1"/>
          <w:sz w:val="24"/>
          <w:szCs w:val="24"/>
        </w:rPr>
        <w:fldChar w:fldCharType="end"/>
      </w:r>
      <w:r w:rsidR="00AB13B6" w:rsidRPr="00960C3E">
        <w:rPr>
          <w:rFonts w:cstheme="minorHAnsi"/>
          <w:color w:val="000000" w:themeColor="text1"/>
          <w:sz w:val="24"/>
          <w:szCs w:val="24"/>
        </w:rPr>
        <w:t>.</w:t>
      </w:r>
    </w:p>
    <w:p w14:paraId="567EFE7F" w14:textId="77777777" w:rsidR="006A4948" w:rsidRPr="00FD582A" w:rsidRDefault="006A4948" w:rsidP="00670EC2">
      <w:pPr>
        <w:autoSpaceDE w:val="0"/>
        <w:autoSpaceDN w:val="0"/>
        <w:adjustRightInd w:val="0"/>
        <w:spacing w:after="0"/>
        <w:ind w:firstLine="0"/>
        <w:rPr>
          <w:rFonts w:cstheme="minorHAnsi"/>
          <w:color w:val="34495E"/>
          <w:sz w:val="24"/>
          <w:szCs w:val="24"/>
        </w:rPr>
      </w:pPr>
    </w:p>
    <w:p w14:paraId="3D678267" w14:textId="77777777" w:rsidR="00BA0554" w:rsidRPr="00FD582A" w:rsidRDefault="00BA0554" w:rsidP="00777DC5">
      <w:pPr>
        <w:autoSpaceDE w:val="0"/>
        <w:autoSpaceDN w:val="0"/>
        <w:adjustRightInd w:val="0"/>
        <w:spacing w:after="0" w:line="240" w:lineRule="auto"/>
        <w:ind w:firstLine="0"/>
        <w:rPr>
          <w:rFonts w:cstheme="minorHAnsi"/>
          <w:color w:val="34495E"/>
          <w:sz w:val="24"/>
          <w:szCs w:val="24"/>
        </w:rPr>
      </w:pPr>
    </w:p>
    <w:p w14:paraId="483E37F5" w14:textId="77777777" w:rsidR="00BA0554" w:rsidRDefault="00BA0554" w:rsidP="00777DC5">
      <w:pPr>
        <w:autoSpaceDE w:val="0"/>
        <w:autoSpaceDN w:val="0"/>
        <w:adjustRightInd w:val="0"/>
        <w:spacing w:after="0" w:line="240" w:lineRule="auto"/>
        <w:ind w:firstLine="0"/>
        <w:rPr>
          <w:rFonts w:ascii="Times New Roman" w:hAnsi="Times New Roman" w:cs="Times New Roman"/>
          <w:color w:val="34495E"/>
          <w:sz w:val="18"/>
          <w:szCs w:val="18"/>
        </w:rPr>
      </w:pPr>
    </w:p>
    <w:p w14:paraId="06DD7C56" w14:textId="77777777" w:rsidR="00BA0554" w:rsidRDefault="00BA0554" w:rsidP="00777DC5">
      <w:pPr>
        <w:autoSpaceDE w:val="0"/>
        <w:autoSpaceDN w:val="0"/>
        <w:adjustRightInd w:val="0"/>
        <w:spacing w:after="0" w:line="240" w:lineRule="auto"/>
        <w:ind w:firstLine="0"/>
        <w:rPr>
          <w:rFonts w:ascii="Times New Roman" w:hAnsi="Times New Roman" w:cs="Times New Roman"/>
          <w:color w:val="34495E"/>
          <w:sz w:val="18"/>
          <w:szCs w:val="18"/>
        </w:rPr>
      </w:pPr>
    </w:p>
    <w:p w14:paraId="7764053E" w14:textId="77777777" w:rsidR="00D40043" w:rsidRDefault="00D40043" w:rsidP="00777DC5">
      <w:pPr>
        <w:autoSpaceDE w:val="0"/>
        <w:autoSpaceDN w:val="0"/>
        <w:adjustRightInd w:val="0"/>
        <w:spacing w:after="0" w:line="240" w:lineRule="auto"/>
        <w:ind w:firstLine="0"/>
        <w:rPr>
          <w:rFonts w:ascii="Times New Roman" w:hAnsi="Times New Roman" w:cs="Times New Roman"/>
          <w:color w:val="34495E"/>
          <w:sz w:val="18"/>
          <w:szCs w:val="18"/>
        </w:rPr>
      </w:pPr>
    </w:p>
    <w:p w14:paraId="1BB07873" w14:textId="77777777" w:rsidR="008E64C9" w:rsidRDefault="008E64C9" w:rsidP="00777DC5">
      <w:pPr>
        <w:autoSpaceDE w:val="0"/>
        <w:autoSpaceDN w:val="0"/>
        <w:adjustRightInd w:val="0"/>
        <w:spacing w:after="0" w:line="240" w:lineRule="auto"/>
        <w:ind w:firstLine="0"/>
        <w:rPr>
          <w:rFonts w:ascii="Times New Roman" w:hAnsi="Times New Roman" w:cs="Times New Roman"/>
          <w:color w:val="34495E"/>
          <w:sz w:val="18"/>
          <w:szCs w:val="18"/>
        </w:rPr>
      </w:pPr>
    </w:p>
    <w:p w14:paraId="1DF72F40" w14:textId="77777777" w:rsidR="008E64C9" w:rsidRDefault="008E64C9" w:rsidP="00777DC5">
      <w:pPr>
        <w:autoSpaceDE w:val="0"/>
        <w:autoSpaceDN w:val="0"/>
        <w:adjustRightInd w:val="0"/>
        <w:spacing w:after="0" w:line="240" w:lineRule="auto"/>
        <w:ind w:firstLine="0"/>
        <w:rPr>
          <w:rFonts w:ascii="Times New Roman" w:hAnsi="Times New Roman" w:cs="Times New Roman"/>
          <w:color w:val="34495E"/>
          <w:sz w:val="18"/>
          <w:szCs w:val="18"/>
        </w:rPr>
      </w:pPr>
    </w:p>
    <w:p w14:paraId="35466432" w14:textId="77777777" w:rsidR="008E64C9" w:rsidRDefault="008E64C9" w:rsidP="00777DC5">
      <w:pPr>
        <w:autoSpaceDE w:val="0"/>
        <w:autoSpaceDN w:val="0"/>
        <w:adjustRightInd w:val="0"/>
        <w:spacing w:after="0" w:line="240" w:lineRule="auto"/>
        <w:ind w:firstLine="0"/>
        <w:rPr>
          <w:rFonts w:ascii="Times New Roman" w:hAnsi="Times New Roman" w:cs="Times New Roman"/>
          <w:color w:val="34495E"/>
          <w:sz w:val="18"/>
          <w:szCs w:val="18"/>
        </w:rPr>
      </w:pPr>
    </w:p>
    <w:p w14:paraId="222DC329" w14:textId="77777777" w:rsidR="008E64C9" w:rsidRDefault="008E64C9" w:rsidP="00777DC5">
      <w:pPr>
        <w:autoSpaceDE w:val="0"/>
        <w:autoSpaceDN w:val="0"/>
        <w:adjustRightInd w:val="0"/>
        <w:spacing w:after="0" w:line="240" w:lineRule="auto"/>
        <w:ind w:firstLine="0"/>
        <w:rPr>
          <w:rFonts w:ascii="Times New Roman" w:hAnsi="Times New Roman" w:cs="Times New Roman"/>
          <w:color w:val="34495E"/>
          <w:sz w:val="18"/>
          <w:szCs w:val="18"/>
        </w:rPr>
      </w:pPr>
    </w:p>
    <w:p w14:paraId="25E82B37" w14:textId="77777777" w:rsidR="008E64C9" w:rsidRDefault="008E64C9" w:rsidP="00777DC5">
      <w:pPr>
        <w:autoSpaceDE w:val="0"/>
        <w:autoSpaceDN w:val="0"/>
        <w:adjustRightInd w:val="0"/>
        <w:spacing w:after="0" w:line="240" w:lineRule="auto"/>
        <w:ind w:firstLine="0"/>
        <w:rPr>
          <w:rFonts w:ascii="Times New Roman" w:hAnsi="Times New Roman" w:cs="Times New Roman"/>
          <w:color w:val="34495E"/>
          <w:sz w:val="18"/>
          <w:szCs w:val="18"/>
        </w:rPr>
      </w:pPr>
    </w:p>
    <w:p w14:paraId="67C62F7D" w14:textId="77777777" w:rsidR="00DE000F" w:rsidRDefault="00DE000F" w:rsidP="00777DC5">
      <w:pPr>
        <w:autoSpaceDE w:val="0"/>
        <w:autoSpaceDN w:val="0"/>
        <w:adjustRightInd w:val="0"/>
        <w:spacing w:after="0" w:line="240" w:lineRule="auto"/>
        <w:ind w:firstLine="0"/>
        <w:rPr>
          <w:rFonts w:ascii="Times New Roman" w:hAnsi="Times New Roman" w:cs="Times New Roman"/>
          <w:color w:val="34495E"/>
          <w:sz w:val="18"/>
          <w:szCs w:val="18"/>
        </w:rPr>
      </w:pPr>
    </w:p>
    <w:p w14:paraId="04F80E86" w14:textId="77777777" w:rsidR="00DE000F" w:rsidRDefault="00DE000F" w:rsidP="00777DC5">
      <w:pPr>
        <w:autoSpaceDE w:val="0"/>
        <w:autoSpaceDN w:val="0"/>
        <w:adjustRightInd w:val="0"/>
        <w:spacing w:after="0" w:line="240" w:lineRule="auto"/>
        <w:ind w:firstLine="0"/>
        <w:rPr>
          <w:rFonts w:ascii="Times New Roman" w:hAnsi="Times New Roman" w:cs="Times New Roman"/>
          <w:color w:val="34495E"/>
          <w:sz w:val="18"/>
          <w:szCs w:val="18"/>
        </w:rPr>
      </w:pPr>
    </w:p>
    <w:p w14:paraId="2030F264" w14:textId="77777777" w:rsidR="00DE000F" w:rsidRDefault="00DE000F" w:rsidP="00777DC5">
      <w:pPr>
        <w:autoSpaceDE w:val="0"/>
        <w:autoSpaceDN w:val="0"/>
        <w:adjustRightInd w:val="0"/>
        <w:spacing w:after="0" w:line="240" w:lineRule="auto"/>
        <w:ind w:firstLine="0"/>
        <w:rPr>
          <w:rFonts w:ascii="Times New Roman" w:hAnsi="Times New Roman" w:cs="Times New Roman"/>
          <w:color w:val="34495E"/>
          <w:sz w:val="18"/>
          <w:szCs w:val="18"/>
        </w:rPr>
      </w:pPr>
    </w:p>
    <w:p w14:paraId="2BD9C223" w14:textId="463E3672" w:rsidR="00BA0554" w:rsidRPr="00B706CB" w:rsidRDefault="00D40043" w:rsidP="00B706CB">
      <w:pPr>
        <w:pStyle w:val="Heading3"/>
      </w:pPr>
      <w:bookmarkStart w:id="69" w:name="_Toc168480438"/>
      <w:r w:rsidRPr="00D40043">
        <w:t>Cessation of ECMO</w:t>
      </w:r>
      <w:bookmarkEnd w:id="69"/>
    </w:p>
    <w:p w14:paraId="097F3044" w14:textId="301072B6" w:rsidR="000312D1" w:rsidRPr="00960C3E" w:rsidRDefault="00D40043" w:rsidP="00D40043">
      <w:pPr>
        <w:ind w:firstLine="0"/>
        <w:rPr>
          <w:rFonts w:cstheme="minorHAnsi"/>
          <w:color w:val="000000" w:themeColor="text1"/>
          <w:sz w:val="24"/>
          <w:szCs w:val="24"/>
        </w:rPr>
      </w:pPr>
      <w:r w:rsidRPr="00960C3E">
        <w:rPr>
          <w:rFonts w:cstheme="minorHAnsi"/>
          <w:color w:val="000000" w:themeColor="text1"/>
          <w:sz w:val="24"/>
          <w:szCs w:val="24"/>
        </w:rPr>
        <w:t>These guidelines were published at the start of the pandemic after very few reported runs of ECMO for COVID-19 had been achieved, therefore these suggestions were based on past experience of managing patients with ARDS of non-COVID-19 origin</w:t>
      </w:r>
      <w:r w:rsidR="008231D9" w:rsidRPr="00960C3E">
        <w:rPr>
          <w:rFonts w:cstheme="minorHAnsi"/>
          <w:color w:val="000000" w:themeColor="text1"/>
          <w:sz w:val="24"/>
          <w:szCs w:val="24"/>
        </w:rPr>
        <w:t xml:space="preserve">. </w:t>
      </w:r>
      <w:r w:rsidRPr="00960C3E">
        <w:rPr>
          <w:rFonts w:cstheme="minorHAnsi"/>
          <w:color w:val="000000" w:themeColor="text1"/>
          <w:sz w:val="24"/>
          <w:szCs w:val="24"/>
        </w:rPr>
        <w:t xml:space="preserve"> </w:t>
      </w:r>
      <w:r w:rsidR="008231D9" w:rsidRPr="00960C3E">
        <w:rPr>
          <w:rFonts w:cstheme="minorHAnsi"/>
          <w:color w:val="000000" w:themeColor="text1"/>
          <w:sz w:val="24"/>
          <w:szCs w:val="24"/>
        </w:rPr>
        <w:t>In their guidelines, ELSO recognised that not all COVID-19 positive patients will improve while receiving ECMO therapy. As was standard with usual ECMO care, clinicians should be continuously monitoring patients to ascertain as to when ECMO no longer provides a realistic positive benefit</w:t>
      </w:r>
      <w:r w:rsidR="00EC4C36" w:rsidRPr="00960C3E">
        <w:rPr>
          <w:rFonts w:cstheme="minorHAnsi"/>
          <w:color w:val="000000" w:themeColor="text1"/>
          <w:sz w:val="24"/>
          <w:szCs w:val="24"/>
        </w:rPr>
        <w:t xml:space="preserve"> to </w:t>
      </w:r>
      <w:r w:rsidR="008231D9" w:rsidRPr="00960C3E">
        <w:rPr>
          <w:rFonts w:cstheme="minorHAnsi"/>
          <w:color w:val="000000" w:themeColor="text1"/>
          <w:sz w:val="24"/>
          <w:szCs w:val="24"/>
        </w:rPr>
        <w:t>risk ratio, and when this occurs, return to conventional management, regardless of the duration that the patient has been supported by ECMO. This technology has never been intended to be a bridge to futility, especially in a time when the demand is significantly greater than the supply</w:t>
      </w:r>
      <w:r w:rsidR="003E430B" w:rsidRPr="00960C3E">
        <w:rPr>
          <w:rFonts w:cstheme="minorHAnsi"/>
          <w:color w:val="000000" w:themeColor="text1"/>
          <w:sz w:val="24"/>
          <w:szCs w:val="24"/>
        </w:rPr>
        <w:t xml:space="preserve">. The maximization of the benefit provided by ECMO to a population suffering from this pandemic was paramount, so a line had to be drawn as to when the termination of ECMO treatment should occur. ELSO posited a time of 21 days of observing no lung recovery as the definition of futility and therefore an indication to return the patient to conventional management. This was achieved by </w:t>
      </w:r>
      <w:r w:rsidR="00C57C0B" w:rsidRPr="00960C3E">
        <w:rPr>
          <w:rFonts w:cstheme="minorHAnsi"/>
          <w:color w:val="000000" w:themeColor="text1"/>
          <w:sz w:val="24"/>
          <w:szCs w:val="24"/>
        </w:rPr>
        <w:t>the cessation of ECMO support and decannulation of the patient.</w:t>
      </w:r>
    </w:p>
    <w:p w14:paraId="3E21241C" w14:textId="77777777" w:rsidR="003111FB" w:rsidRDefault="003111FB" w:rsidP="009577C0">
      <w:pPr>
        <w:pStyle w:val="Heading2"/>
        <w:numPr>
          <w:ilvl w:val="0"/>
          <w:numId w:val="0"/>
        </w:numPr>
        <w:ind w:left="576" w:hanging="576"/>
      </w:pPr>
    </w:p>
    <w:p w14:paraId="7667F931" w14:textId="77777777" w:rsidR="000114BF" w:rsidRPr="000114BF" w:rsidRDefault="000114BF" w:rsidP="00AB2A74"/>
    <w:p w14:paraId="27B6D531" w14:textId="77777777" w:rsidR="009577C0" w:rsidRPr="009577C0" w:rsidRDefault="009577C0" w:rsidP="00B706CB">
      <w:pPr>
        <w:ind w:firstLine="0"/>
      </w:pPr>
    </w:p>
    <w:p w14:paraId="5C53EA7A" w14:textId="3BB8078D" w:rsidR="00C16A1A" w:rsidRDefault="003111FB" w:rsidP="00011883">
      <w:pPr>
        <w:pStyle w:val="Heading2"/>
      </w:pPr>
      <w:bookmarkStart w:id="70" w:name="_Toc168480439"/>
      <w:r>
        <w:lastRenderedPageBreak/>
        <w:t>ECMO t</w:t>
      </w:r>
      <w:r w:rsidR="00593CFE">
        <w:t>reatment provision</w:t>
      </w:r>
      <w:bookmarkEnd w:id="70"/>
    </w:p>
    <w:p w14:paraId="3228A023" w14:textId="161ED66F" w:rsidR="00593CFE" w:rsidRPr="00960C3E" w:rsidRDefault="00A4769E" w:rsidP="00D40043">
      <w:pPr>
        <w:ind w:firstLine="0"/>
        <w:rPr>
          <w:rFonts w:cstheme="minorHAnsi"/>
          <w:color w:val="000000" w:themeColor="text1"/>
          <w:sz w:val="24"/>
          <w:szCs w:val="24"/>
        </w:rPr>
      </w:pPr>
      <w:r w:rsidRPr="00960C3E">
        <w:rPr>
          <w:rFonts w:cstheme="minorHAnsi"/>
          <w:color w:val="000000" w:themeColor="text1"/>
          <w:sz w:val="24"/>
          <w:szCs w:val="24"/>
        </w:rPr>
        <w:t xml:space="preserve">As ECMO units around the world started to accept COVID-19 positive patients for treatment, initially a varying degree of success was seen. </w:t>
      </w:r>
    </w:p>
    <w:p w14:paraId="53F03EE9" w14:textId="04F7F4AB" w:rsidR="00A5628B" w:rsidRPr="00960C3E" w:rsidRDefault="00A73168" w:rsidP="00D40043">
      <w:pPr>
        <w:ind w:firstLine="0"/>
        <w:rPr>
          <w:rFonts w:cstheme="minorHAnsi"/>
          <w:color w:val="000000" w:themeColor="text1"/>
          <w:sz w:val="24"/>
          <w:szCs w:val="24"/>
        </w:rPr>
      </w:pPr>
      <w:r w:rsidRPr="00960C3E">
        <w:rPr>
          <w:rFonts w:cstheme="minorHAnsi"/>
          <w:color w:val="000000" w:themeColor="text1"/>
          <w:sz w:val="24"/>
          <w:szCs w:val="24"/>
        </w:rPr>
        <w:t xml:space="preserve">A study from Germany showed that a cohort of 3397 patients supported with VV-ECMO at 213 federal German hospitals between the dates of March 2020 to May 2021 had a mortality rate of 68%. This mortality rate was markedly higher than </w:t>
      </w:r>
      <w:r w:rsidR="007430D4">
        <w:rPr>
          <w:rFonts w:cstheme="minorHAnsi"/>
          <w:color w:val="000000" w:themeColor="text1"/>
          <w:sz w:val="24"/>
          <w:szCs w:val="24"/>
        </w:rPr>
        <w:t>mortality</w:t>
      </w:r>
      <w:r w:rsidRPr="00960C3E">
        <w:rPr>
          <w:rFonts w:cstheme="minorHAnsi"/>
          <w:color w:val="000000" w:themeColor="text1"/>
          <w:sz w:val="24"/>
          <w:szCs w:val="24"/>
        </w:rPr>
        <w:t xml:space="preserve"> data reported from any other country at the time. The authors warned that the mortality of ECMO supported patients with COVID-19 related respiratory failure could be high if its use is not restricted to the patients who were most likely to benefit </w:t>
      </w:r>
      <w:r w:rsidR="00A5628B" w:rsidRPr="00960C3E">
        <w:rPr>
          <w:rFonts w:cstheme="minorHAnsi"/>
          <w:color w:val="000000" w:themeColor="text1"/>
          <w:sz w:val="24"/>
          <w:szCs w:val="24"/>
        </w:rPr>
        <w:fldChar w:fldCharType="begin" w:fldLock="1"/>
      </w:r>
      <w:r w:rsidR="0080472E" w:rsidRPr="00960C3E">
        <w:rPr>
          <w:rFonts w:cstheme="minorHAnsi"/>
          <w:color w:val="000000" w:themeColor="text1"/>
          <w:sz w:val="24"/>
          <w:szCs w:val="24"/>
        </w:rPr>
        <w:instrText>ADDIN CSL_CITATION {"citationItems":[{"id":"ITEM-1","itemData":{"DOI":"10.1186/s13054-021-03831-y","ISBN":"1305402103","ISSN":"1466609X","PMID":"34844657","author":[{"dropping-particle":"","family":"Karagiannidis","given":"Christian","non-dropping-particle":"","parse-names":false,"suffix":""},{"dropping-particle":"","family":"Slutsky","given":"Arthur S.","non-dropping-particle":"","parse-names":false,"suffix":""},{"dropping-particle":"","family":"Bein","given":"Thomas","non-dropping-particle":"","parse-names":false,"suffix":""},{"dropping-particle":"","family":"Windisch","given":"Wolfram","non-dropping-particle":"","parse-names":false,"suffix":""},{"dropping-particle":"","family":"Weber-Carstens","given":"Steffen","non-dropping-particle":"","parse-names":false,"suffix":""},{"dropping-particle":"","family":"Brodie","given":"Daniel","non-dropping-particle":"","parse-names":false,"suffix":""}],"container-title":"Critical Care","id":"ITEM-1","issue":"1","issued":{"date-parts":[["2021"]]},"page":"1-2","publisher":"BioMed Central","title":"Complete countrywide mortality in COVID patients receiving ECMO in Germany throughout the first three waves of the pandemic","type":"article-journal","volume":"25"},"uris":["http://www.mendeley.com/documents/?uuid=9a2ed707-3987-4c35-895a-09b65bc63397"]}],"mendeley":{"formattedCitation":"(Karagiannidis &lt;i&gt;et al.&lt;/i&gt;, 2021)","plainTextFormattedCitation":"(Karagiannidis et al., 2021)","previouslyFormattedCitation":"(Karagiannidis &lt;i&gt;et al.&lt;/i&gt;, 2021)"},"properties":{"noteIndex":0},"schema":"https://github.com/citation-style-language/schema/raw/master/csl-citation.json"}</w:instrText>
      </w:r>
      <w:r w:rsidR="00A5628B" w:rsidRPr="00960C3E">
        <w:rPr>
          <w:rFonts w:cstheme="minorHAnsi"/>
          <w:color w:val="000000" w:themeColor="text1"/>
          <w:sz w:val="24"/>
          <w:szCs w:val="24"/>
        </w:rPr>
        <w:fldChar w:fldCharType="separate"/>
      </w:r>
      <w:r w:rsidR="00A5628B" w:rsidRPr="00960C3E">
        <w:rPr>
          <w:rFonts w:cstheme="minorHAnsi"/>
          <w:noProof/>
          <w:color w:val="000000" w:themeColor="text1"/>
          <w:sz w:val="24"/>
          <w:szCs w:val="24"/>
        </w:rPr>
        <w:t xml:space="preserve">(Karagiannidis </w:t>
      </w:r>
      <w:r w:rsidR="00A5628B" w:rsidRPr="00960C3E">
        <w:rPr>
          <w:rFonts w:cstheme="minorHAnsi"/>
          <w:i/>
          <w:noProof/>
          <w:color w:val="000000" w:themeColor="text1"/>
          <w:sz w:val="24"/>
          <w:szCs w:val="24"/>
        </w:rPr>
        <w:t>et al.</w:t>
      </w:r>
      <w:r w:rsidR="00A5628B" w:rsidRPr="00960C3E">
        <w:rPr>
          <w:rFonts w:cstheme="minorHAnsi"/>
          <w:noProof/>
          <w:color w:val="000000" w:themeColor="text1"/>
          <w:sz w:val="24"/>
          <w:szCs w:val="24"/>
        </w:rPr>
        <w:t>, 2021)</w:t>
      </w:r>
      <w:r w:rsidR="00A5628B" w:rsidRPr="00960C3E">
        <w:rPr>
          <w:rFonts w:cstheme="minorHAnsi"/>
          <w:color w:val="000000" w:themeColor="text1"/>
          <w:sz w:val="24"/>
          <w:szCs w:val="24"/>
        </w:rPr>
        <w:fldChar w:fldCharType="end"/>
      </w:r>
      <w:r w:rsidR="00A5628B" w:rsidRPr="00960C3E">
        <w:rPr>
          <w:rFonts w:cstheme="minorHAnsi"/>
          <w:color w:val="000000" w:themeColor="text1"/>
          <w:sz w:val="24"/>
          <w:szCs w:val="24"/>
        </w:rPr>
        <w:t>.In a smaller study from China, retrospective data from 73 patients was collected from 21 hospitals in Hubei, ground zero of the outbreak, between the dates o</w:t>
      </w:r>
      <w:r w:rsidR="0080472E" w:rsidRPr="00960C3E">
        <w:rPr>
          <w:rFonts w:cstheme="minorHAnsi"/>
          <w:color w:val="000000" w:themeColor="text1"/>
          <w:sz w:val="24"/>
          <w:szCs w:val="24"/>
        </w:rPr>
        <w:t>f</w:t>
      </w:r>
      <w:r w:rsidR="00A5628B" w:rsidRPr="00960C3E">
        <w:rPr>
          <w:rFonts w:cstheme="minorHAnsi"/>
          <w:color w:val="000000" w:themeColor="text1"/>
          <w:sz w:val="24"/>
          <w:szCs w:val="24"/>
        </w:rPr>
        <w:t xml:space="preserve"> January 2020 to March 2021. They reported a 63% 30 day mortality and an 80.8% 60 day mortality, again very high in comparison to </w:t>
      </w:r>
      <w:r w:rsidR="0080472E" w:rsidRPr="00960C3E">
        <w:rPr>
          <w:rFonts w:cstheme="minorHAnsi"/>
          <w:color w:val="000000" w:themeColor="text1"/>
          <w:sz w:val="24"/>
          <w:szCs w:val="24"/>
        </w:rPr>
        <w:t xml:space="preserve">patients treated with VV-ECMO for non-COVID-19 origin ARDS </w:t>
      </w:r>
      <w:r w:rsidR="0080472E" w:rsidRPr="00960C3E">
        <w:rPr>
          <w:rFonts w:cstheme="minorHAnsi"/>
          <w:color w:val="000000" w:themeColor="text1"/>
          <w:sz w:val="24"/>
          <w:szCs w:val="24"/>
        </w:rPr>
        <w:fldChar w:fldCharType="begin" w:fldLock="1"/>
      </w:r>
      <w:r w:rsidR="00DB6FCA" w:rsidRPr="00960C3E">
        <w:rPr>
          <w:rFonts w:cstheme="minorHAnsi"/>
          <w:color w:val="000000" w:themeColor="text1"/>
          <w:sz w:val="24"/>
          <w:szCs w:val="24"/>
        </w:rPr>
        <w:instrText>ADDIN CSL_CITATION {"citationItems":[{"id":"ITEM-1","itemData":{"DOI":"10.15420/cfr.2020.16","ISSN":"2057-7540","author":[{"dropping-particle":"","family":"Yang","given":"Yang","non-dropping-particle":"","parse-names":false,"suffix":""},{"dropping-particle":"","family":"Rali","given":"Aniket S","non-dropping-particle":"","parse-names":false,"suffix":""},{"dropping-particle":"","family":"Inchaustegui","given":"Christian","non-dropping-particle":"","parse-names":false,"suffix":""},{"dropping-particle":"","family":"Alakbarli","given":"Javid","non-dropping-particle":"","parse-names":false,"suffix":""},{"dropping-particle":"","family":"Chatterjee","given":"Subhasis","non-dropping-particle":"","parse-names":false,"suffix":""},{"dropping-particle":"","family":"Herlihy","given":"James P","non-dropping-particle":"","parse-names":false,"suffix":""},{"dropping-particle":"","family":"George","given":"Joggy","non-dropping-particle":"","parse-names":false,"suffix":""},{"dropping-particle":"","family":"Shafii","given":"Alexis","non-dropping-particle":"","parse-names":false,"suffix":""},{"dropping-particle":"","family":"Nair","given":"Ajith","non-dropping-particle":"","parse-names":false,"suffix":""},{"dropping-particle":"","family":"Simpson","given":"Leo","non-dropping-particle":"","parse-names":false,"suffix":""}],"container-title":"Cardiac failure review","id":"ITEM-1","issued":{"date-parts":[["2020","6","26"]]},"note":"Accession Number: 32670617. Language: English. Date Revised: 20200928. Date Created: 20200717. Update Code: 20210301. Publication Type: Editorial. Journal ID: 101696210. Publication Model: Electronic-eCollection; eCollection. Cited Medium: Print. NLM ISO Abbr: Card Fail Rev. PubMed Central ID: PMC7341259. Linked References: ASAIO J. 2020 Jul;66(7):722-730. (PMID: 32317557); Am J Respir Crit Care Med. 2014 Jun 1;189(11):1374-82. (PMID: 24693864); Crit Care. 2013 Feb 13;17(1):R30. (PMID: 23406535); JAMA. 2020 Feb 7;:. (PMID: 32031570); ASAIO J. 2020 May;66(5):475-481. (PMID: 32243266); Crit Care Med. 2020 Jun;48(6):e440-e469. (PMID: 32224769). Linking ISSN: 20577540. Subset: PubMed not MEDLINE; Date of Electronic Publication: 2020 Jun 26. ; Original Imprints: Publication: Buckinghamshire : Radcliffe Cardiology, 2015-","page":"e17","publisher":"Radcliffe Cardiology","publisher-place":"Department of Internal Medicine, Baylor College of Medicine Houston, TX, US.","title":"Extracorporeal Membrane Oxygenation in Coronavirus Disease 2019-associated Acute Respiratory Distress Syndrome: An Initial US Experience at a High-volume Centre.","type":"article-journal","volume":"6"},"uris":["http://www.mendeley.com/documents/?uuid=e1593e43-ef0d-45b5-89d7-1fdf26fbc2f7"]}],"mendeley":{"formattedCitation":"(Yang &lt;i&gt;et al.&lt;/i&gt;, 2020)","plainTextFormattedCitation":"(Yang et al., 2020)","previouslyFormattedCitation":"(Yang &lt;i&gt;et al.&lt;/i&gt;, 2020)"},"properties":{"noteIndex":0},"schema":"https://github.com/citation-style-language/schema/raw/master/csl-citation.json"}</w:instrText>
      </w:r>
      <w:r w:rsidR="0080472E" w:rsidRPr="00960C3E">
        <w:rPr>
          <w:rFonts w:cstheme="minorHAnsi"/>
          <w:color w:val="000000" w:themeColor="text1"/>
          <w:sz w:val="24"/>
          <w:szCs w:val="24"/>
        </w:rPr>
        <w:fldChar w:fldCharType="separate"/>
      </w:r>
      <w:r w:rsidR="0080472E" w:rsidRPr="00960C3E">
        <w:rPr>
          <w:rFonts w:cstheme="minorHAnsi"/>
          <w:noProof/>
          <w:color w:val="000000" w:themeColor="text1"/>
          <w:sz w:val="24"/>
          <w:szCs w:val="24"/>
        </w:rPr>
        <w:t xml:space="preserve">(Yang </w:t>
      </w:r>
      <w:r w:rsidR="0080472E" w:rsidRPr="00960C3E">
        <w:rPr>
          <w:rFonts w:cstheme="minorHAnsi"/>
          <w:i/>
          <w:noProof/>
          <w:color w:val="000000" w:themeColor="text1"/>
          <w:sz w:val="24"/>
          <w:szCs w:val="24"/>
        </w:rPr>
        <w:t>et al.</w:t>
      </w:r>
      <w:r w:rsidR="0080472E" w:rsidRPr="00960C3E">
        <w:rPr>
          <w:rFonts w:cstheme="minorHAnsi"/>
          <w:noProof/>
          <w:color w:val="000000" w:themeColor="text1"/>
          <w:sz w:val="24"/>
          <w:szCs w:val="24"/>
        </w:rPr>
        <w:t>, 2020)</w:t>
      </w:r>
      <w:r w:rsidR="0080472E" w:rsidRPr="00960C3E">
        <w:rPr>
          <w:rFonts w:cstheme="minorHAnsi"/>
          <w:color w:val="000000" w:themeColor="text1"/>
          <w:sz w:val="24"/>
          <w:szCs w:val="24"/>
        </w:rPr>
        <w:fldChar w:fldCharType="end"/>
      </w:r>
      <w:r w:rsidR="0080472E" w:rsidRPr="00960C3E">
        <w:rPr>
          <w:rFonts w:cstheme="minorHAnsi"/>
          <w:color w:val="000000" w:themeColor="text1"/>
          <w:sz w:val="24"/>
          <w:szCs w:val="24"/>
        </w:rPr>
        <w:t>.</w:t>
      </w:r>
      <w:r w:rsidR="00DB6FCA" w:rsidRPr="00960C3E">
        <w:rPr>
          <w:rFonts w:cstheme="minorHAnsi"/>
          <w:color w:val="000000" w:themeColor="text1"/>
          <w:sz w:val="24"/>
          <w:szCs w:val="24"/>
        </w:rPr>
        <w:t xml:space="preserve"> The Texas Medical Centre in Houston, Texas demonstrated better results with a mortality rate of 33% at hospital discharge (which extended to 1 year) for 35 patients that were treated between March and May 2020. At this time, ELSO</w:t>
      </w:r>
      <w:r w:rsidR="00863CDA" w:rsidRPr="00960C3E">
        <w:rPr>
          <w:rFonts w:cstheme="minorHAnsi"/>
          <w:color w:val="000000" w:themeColor="text1"/>
          <w:sz w:val="24"/>
          <w:szCs w:val="24"/>
        </w:rPr>
        <w:t>, according to the ELSO registry</w:t>
      </w:r>
      <w:r w:rsidR="00BF3774" w:rsidRPr="00960C3E">
        <w:rPr>
          <w:rFonts w:cstheme="minorHAnsi"/>
          <w:color w:val="000000" w:themeColor="text1"/>
          <w:sz w:val="24"/>
          <w:szCs w:val="24"/>
        </w:rPr>
        <w:t>,</w:t>
      </w:r>
      <w:r w:rsidR="00863CDA" w:rsidRPr="00960C3E">
        <w:rPr>
          <w:rFonts w:cstheme="minorHAnsi"/>
          <w:color w:val="000000" w:themeColor="text1"/>
          <w:sz w:val="24"/>
          <w:szCs w:val="24"/>
        </w:rPr>
        <w:t xml:space="preserve"> </w:t>
      </w:r>
      <w:r w:rsidR="00DB6FCA" w:rsidRPr="00960C3E">
        <w:rPr>
          <w:rFonts w:cstheme="minorHAnsi"/>
          <w:color w:val="000000" w:themeColor="text1"/>
          <w:sz w:val="24"/>
          <w:szCs w:val="24"/>
        </w:rPr>
        <w:t xml:space="preserve">were citing a 90 day mortality rate of 40% </w:t>
      </w:r>
      <w:r w:rsidR="00DB6FCA" w:rsidRPr="00960C3E">
        <w:rPr>
          <w:rFonts w:cstheme="minorHAnsi"/>
          <w:color w:val="000000" w:themeColor="text1"/>
          <w:sz w:val="24"/>
          <w:szCs w:val="24"/>
        </w:rPr>
        <w:fldChar w:fldCharType="begin" w:fldLock="1"/>
      </w:r>
      <w:r w:rsidR="001A35DA" w:rsidRPr="00960C3E">
        <w:rPr>
          <w:rFonts w:cstheme="minorHAnsi"/>
          <w:color w:val="000000" w:themeColor="text1"/>
          <w:sz w:val="24"/>
          <w:szCs w:val="24"/>
        </w:rPr>
        <w:instrText>ADDIN CSL_CITATION {"citationItems":[{"id":"ITEM-1","itemData":{"DOI":"10.1097/mat.0000000000001791","ISBN":"0000000000","ISSN":"1058-2916","author":[{"dropping-particle":"","family":"Akkanti","given":"Bindu","non-dropping-particle":"","parse-names":false,"suffix":""},{"dropping-particle":"","family":"Suarez","given":"Erik E.","non-dropping-particle":"","parse-names":false,"suffix":""},{"dropping-particle":"","family":"O’Neil","given":"Erika R.","non-dropping-particle":"","parse-names":false,"suffix":""},{"dropping-particle":"","family":"Rali","given":"Aniket S.","non-dropping-particle":"","parse-names":false,"suffix":""},{"dropping-particle":"","family":"Hussain","given":"Rahat","non-dropping-particle":"","parse-names":false,"suffix":""},{"dropping-particle":"","family":"Dinh","given":"Kha","non-dropping-particle":"","parse-names":false,"suffix":""},{"dropping-particle":"","family":"Tuazon","given":"Divina M.","non-dropping-particle":"","parse-names":false,"suffix":""},{"dropping-particle":"","family":"MacGillivray","given":"Thomas E.","non-dropping-particle":"","parse-names":false,"suffix":""},{"dropping-particle":"","family":"Diaz-Gomez","given":"Jose L.","non-dropping-particle":"","parse-names":false,"suffix":""},{"dropping-particle":"","family":"Simpson","given":"Leo","non-dropping-particle":"","parse-names":false,"suffix":""},{"dropping-particle":"","family":"George","given":"Joggy K.","non-dropping-particle":"","parse-names":false,"suffix":""},{"dropping-particle":"","family":"Kar","given":"Biswajit","non-dropping-particle":"","parse-names":false,"suffix":""},{"dropping-particle":"","family":"Patrick Herlihy","given":"J.","non-dropping-particle":"","parse-names":false,"suffix":""},{"dropping-particle":"","family":"Shafii","given":"Alexis E.","non-dropping-particle":"","parse-names":false,"suffix":""},{"dropping-particle":"","family":"Gregoric","given":"Igor D.","non-dropping-particle":"","parse-names":false,"suffix":""},{"dropping-particle":"","family":"Masud","given":"Faisal","non-dropping-particle":"","parse-names":false,"suffix":""},{"dropping-particle":"","family":"Chatterjee","given":"Subhasis","non-dropping-particle":"","parse-names":false,"suffix":""}],"container-title":"ASAIO Journal","id":"ITEM-1","issued":{"date-parts":[["2022"]]},"title":"Extracorporeal Membrane Oxygenation for COVID-19: Collaborative Experience from the Texas Medical Center in Houston with 2 Years Follow-Up","type":"article-journal","volume":"Publish Ah"},"uris":["http://www.mendeley.com/documents/?uuid=7e76f4d5-261b-4ed6-bc40-bc40304f3a90"]}],"mendeley":{"formattedCitation":"(Akkanti, Erik E. Suarez, &lt;i&gt;et al.&lt;/i&gt;, 2022)","plainTextFormattedCitation":"(Akkanti, Erik E. Suarez, et al., 2022)","previouslyFormattedCitation":"(Akkanti, Erik E. Suarez, &lt;i&gt;et al.&lt;/i&gt;, 2022)"},"properties":{"noteIndex":0},"schema":"https://github.com/citation-style-language/schema/raw/master/csl-citation.json"}</w:instrText>
      </w:r>
      <w:r w:rsidR="00DB6FCA" w:rsidRPr="00960C3E">
        <w:rPr>
          <w:rFonts w:cstheme="minorHAnsi"/>
          <w:color w:val="000000" w:themeColor="text1"/>
          <w:sz w:val="24"/>
          <w:szCs w:val="24"/>
        </w:rPr>
        <w:fldChar w:fldCharType="separate"/>
      </w:r>
      <w:r w:rsidR="001A35DA" w:rsidRPr="00960C3E">
        <w:rPr>
          <w:rFonts w:cstheme="minorHAnsi"/>
          <w:noProof/>
          <w:color w:val="000000" w:themeColor="text1"/>
          <w:sz w:val="24"/>
          <w:szCs w:val="24"/>
        </w:rPr>
        <w:t xml:space="preserve">(Akkanti, Erik E. Suarez, </w:t>
      </w:r>
      <w:r w:rsidR="001A35DA" w:rsidRPr="00960C3E">
        <w:rPr>
          <w:rFonts w:cstheme="minorHAnsi"/>
          <w:i/>
          <w:noProof/>
          <w:color w:val="000000" w:themeColor="text1"/>
          <w:sz w:val="24"/>
          <w:szCs w:val="24"/>
        </w:rPr>
        <w:t>et al.</w:t>
      </w:r>
      <w:r w:rsidR="001A35DA" w:rsidRPr="00960C3E">
        <w:rPr>
          <w:rFonts w:cstheme="minorHAnsi"/>
          <w:noProof/>
          <w:color w:val="000000" w:themeColor="text1"/>
          <w:sz w:val="24"/>
          <w:szCs w:val="24"/>
        </w:rPr>
        <w:t>, 2022)</w:t>
      </w:r>
      <w:r w:rsidR="00DB6FCA" w:rsidRPr="00960C3E">
        <w:rPr>
          <w:rFonts w:cstheme="minorHAnsi"/>
          <w:color w:val="000000" w:themeColor="text1"/>
          <w:sz w:val="24"/>
          <w:szCs w:val="24"/>
        </w:rPr>
        <w:fldChar w:fldCharType="end"/>
      </w:r>
      <w:r w:rsidR="00863CDA" w:rsidRPr="00960C3E">
        <w:rPr>
          <w:rFonts w:cstheme="minorHAnsi"/>
          <w:color w:val="000000" w:themeColor="text1"/>
          <w:sz w:val="24"/>
          <w:szCs w:val="24"/>
        </w:rPr>
        <w:t>.</w:t>
      </w:r>
    </w:p>
    <w:p w14:paraId="347B503F" w14:textId="49E9E3D0" w:rsidR="000D67BB" w:rsidRPr="00960C3E" w:rsidRDefault="00863CDA" w:rsidP="009577C0">
      <w:pPr>
        <w:ind w:firstLine="0"/>
        <w:rPr>
          <w:rFonts w:cstheme="minorHAnsi"/>
          <w:color w:val="000000" w:themeColor="text1"/>
          <w:sz w:val="24"/>
          <w:szCs w:val="24"/>
        </w:rPr>
      </w:pPr>
      <w:r w:rsidRPr="00960C3E">
        <w:rPr>
          <w:rFonts w:cstheme="minorHAnsi"/>
          <w:color w:val="000000" w:themeColor="text1"/>
          <w:sz w:val="24"/>
          <w:szCs w:val="24"/>
        </w:rPr>
        <w:t xml:space="preserve">The selection and treatment of COVID-19 patients on ECMO by </w:t>
      </w:r>
      <w:r w:rsidR="00B81BCD" w:rsidRPr="00960C3E">
        <w:rPr>
          <w:rFonts w:cstheme="minorHAnsi"/>
          <w:color w:val="000000" w:themeColor="text1"/>
          <w:sz w:val="24"/>
          <w:szCs w:val="24"/>
        </w:rPr>
        <w:t xml:space="preserve">international </w:t>
      </w:r>
      <w:r w:rsidRPr="00960C3E">
        <w:rPr>
          <w:rFonts w:cstheme="minorHAnsi"/>
          <w:color w:val="000000" w:themeColor="text1"/>
          <w:sz w:val="24"/>
          <w:szCs w:val="24"/>
        </w:rPr>
        <w:t>ECMO centres</w:t>
      </w:r>
      <w:r w:rsidR="00B81BCD" w:rsidRPr="00960C3E">
        <w:rPr>
          <w:rFonts w:cstheme="minorHAnsi"/>
          <w:color w:val="000000" w:themeColor="text1"/>
          <w:sz w:val="24"/>
          <w:szCs w:val="24"/>
        </w:rPr>
        <w:t xml:space="preserve"> was influenced by their already pre-established protocols,</w:t>
      </w:r>
      <w:r w:rsidRPr="00960C3E">
        <w:rPr>
          <w:rFonts w:cstheme="minorHAnsi"/>
          <w:color w:val="000000" w:themeColor="text1"/>
          <w:sz w:val="24"/>
          <w:szCs w:val="24"/>
        </w:rPr>
        <w:t xml:space="preserve"> </w:t>
      </w:r>
      <w:r w:rsidR="00B81BCD" w:rsidRPr="00960C3E">
        <w:rPr>
          <w:rFonts w:cstheme="minorHAnsi"/>
          <w:color w:val="000000" w:themeColor="text1"/>
          <w:sz w:val="24"/>
          <w:szCs w:val="24"/>
        </w:rPr>
        <w:t xml:space="preserve">selection algorithms and pragmatic experiential opinions. In the early stages </w:t>
      </w:r>
      <w:r w:rsidR="00181E87" w:rsidRPr="00960C3E">
        <w:rPr>
          <w:rFonts w:cstheme="minorHAnsi"/>
          <w:color w:val="000000" w:themeColor="text1"/>
          <w:sz w:val="24"/>
          <w:szCs w:val="24"/>
        </w:rPr>
        <w:t>o</w:t>
      </w:r>
      <w:r w:rsidR="00B81BCD" w:rsidRPr="00960C3E">
        <w:rPr>
          <w:rFonts w:cstheme="minorHAnsi"/>
          <w:color w:val="000000" w:themeColor="text1"/>
          <w:sz w:val="24"/>
          <w:szCs w:val="24"/>
        </w:rPr>
        <w:t>f the pandemic</w:t>
      </w:r>
      <w:r w:rsidR="00181E87" w:rsidRPr="00960C3E">
        <w:rPr>
          <w:rFonts w:cstheme="minorHAnsi"/>
          <w:color w:val="000000" w:themeColor="text1"/>
          <w:sz w:val="24"/>
          <w:szCs w:val="24"/>
        </w:rPr>
        <w:t>,</w:t>
      </w:r>
      <w:r w:rsidR="00B81BCD" w:rsidRPr="00960C3E">
        <w:rPr>
          <w:rFonts w:cstheme="minorHAnsi"/>
          <w:color w:val="000000" w:themeColor="text1"/>
          <w:sz w:val="24"/>
          <w:szCs w:val="24"/>
        </w:rPr>
        <w:t xml:space="preserve"> clinicians and healthcare providers </w:t>
      </w:r>
      <w:r w:rsidR="00181E87" w:rsidRPr="00960C3E">
        <w:rPr>
          <w:rFonts w:cstheme="minorHAnsi"/>
          <w:color w:val="000000" w:themeColor="text1"/>
          <w:sz w:val="24"/>
          <w:szCs w:val="24"/>
        </w:rPr>
        <w:t xml:space="preserve">in the main, treated ARDS of COVID-19 origin the same as ARDS of non-COVID-19 origin. This intuitive approach </w:t>
      </w:r>
      <w:r w:rsidR="006E5851" w:rsidRPr="00960C3E">
        <w:rPr>
          <w:rFonts w:cstheme="minorHAnsi"/>
          <w:color w:val="000000" w:themeColor="text1"/>
          <w:sz w:val="24"/>
          <w:szCs w:val="24"/>
        </w:rPr>
        <w:t>could be deemed to be</w:t>
      </w:r>
      <w:r w:rsidR="00181E87" w:rsidRPr="00960C3E">
        <w:rPr>
          <w:rFonts w:cstheme="minorHAnsi"/>
          <w:color w:val="000000" w:themeColor="text1"/>
          <w:sz w:val="24"/>
          <w:szCs w:val="24"/>
        </w:rPr>
        <w:t xml:space="preserve"> a reasonable strategy to treating a never before seen </w:t>
      </w:r>
      <w:r w:rsidR="00721CE9" w:rsidRPr="00960C3E">
        <w:rPr>
          <w:rFonts w:cstheme="minorHAnsi"/>
          <w:color w:val="000000" w:themeColor="text1"/>
          <w:sz w:val="24"/>
          <w:szCs w:val="24"/>
        </w:rPr>
        <w:t>virus</w:t>
      </w:r>
    </w:p>
    <w:p w14:paraId="7828842A" w14:textId="147A577F" w:rsidR="00F16CCF" w:rsidRDefault="00E71E36" w:rsidP="00011883">
      <w:pPr>
        <w:pStyle w:val="Heading2"/>
      </w:pPr>
      <w:bookmarkStart w:id="71" w:name="_Toc168480440"/>
      <w:r>
        <w:lastRenderedPageBreak/>
        <w:t>ECMO</w:t>
      </w:r>
      <w:r w:rsidR="00412E50">
        <w:t xml:space="preserve"> provision</w:t>
      </w:r>
      <w:r w:rsidR="00E26225">
        <w:t xml:space="preserve"> in the UK</w:t>
      </w:r>
      <w:bookmarkEnd w:id="71"/>
    </w:p>
    <w:p w14:paraId="7A851046" w14:textId="33CC47B6" w:rsidR="00FD3960" w:rsidRPr="00960C3E" w:rsidRDefault="00E71E36" w:rsidP="00E33B8C">
      <w:pPr>
        <w:ind w:firstLine="0"/>
        <w:rPr>
          <w:rFonts w:cstheme="minorHAnsi"/>
          <w:color w:val="000000" w:themeColor="text1"/>
          <w:sz w:val="24"/>
          <w:szCs w:val="24"/>
        </w:rPr>
      </w:pPr>
      <w:r w:rsidRPr="00960C3E">
        <w:rPr>
          <w:rFonts w:cstheme="minorHAnsi"/>
          <w:color w:val="000000" w:themeColor="text1"/>
          <w:sz w:val="24"/>
          <w:szCs w:val="24"/>
        </w:rPr>
        <w:t xml:space="preserve">After the recommendation of ECMO as a viable treatment for COVID-19, hospitals began to triage prospective candidates that were perceived to benefit from VV-ECMO support </w:t>
      </w:r>
      <w:r w:rsidR="00C74014" w:rsidRPr="00960C3E">
        <w:rPr>
          <w:rFonts w:cstheme="minorHAnsi"/>
          <w:color w:val="000000" w:themeColor="text1"/>
          <w:sz w:val="24"/>
          <w:szCs w:val="24"/>
        </w:rPr>
        <w:t xml:space="preserve">in order </w:t>
      </w:r>
      <w:r w:rsidRPr="00960C3E">
        <w:rPr>
          <w:rFonts w:cstheme="minorHAnsi"/>
          <w:color w:val="000000" w:themeColor="text1"/>
          <w:sz w:val="24"/>
          <w:szCs w:val="24"/>
        </w:rPr>
        <w:t>to be sent to established ECMO centres.</w:t>
      </w:r>
    </w:p>
    <w:p w14:paraId="1F059BA4" w14:textId="3A270706" w:rsidR="00B80BD2" w:rsidRDefault="00C74014" w:rsidP="00AB2A74">
      <w:pPr>
        <w:ind w:firstLine="0"/>
      </w:pPr>
      <w:r w:rsidRPr="00960C3E">
        <w:rPr>
          <w:rFonts w:cstheme="minorHAnsi"/>
          <w:color w:val="000000" w:themeColor="text1"/>
          <w:sz w:val="24"/>
          <w:szCs w:val="24"/>
        </w:rPr>
        <w:t>I</w:t>
      </w:r>
      <w:r w:rsidR="00C56405" w:rsidRPr="00960C3E">
        <w:rPr>
          <w:rFonts w:cstheme="minorHAnsi"/>
          <w:color w:val="000000" w:themeColor="text1"/>
          <w:sz w:val="24"/>
          <w:szCs w:val="24"/>
        </w:rPr>
        <w:t>n</w:t>
      </w:r>
      <w:r w:rsidRPr="00960C3E">
        <w:rPr>
          <w:rFonts w:cstheme="minorHAnsi"/>
          <w:color w:val="000000" w:themeColor="text1"/>
          <w:sz w:val="24"/>
          <w:szCs w:val="24"/>
        </w:rPr>
        <w:t xml:space="preserve"> the UK</w:t>
      </w:r>
      <w:r w:rsidR="00C56405" w:rsidRPr="00960C3E">
        <w:rPr>
          <w:rFonts w:cstheme="minorHAnsi"/>
          <w:color w:val="000000" w:themeColor="text1"/>
          <w:sz w:val="24"/>
          <w:szCs w:val="24"/>
        </w:rPr>
        <w:t xml:space="preserve">, there </w:t>
      </w:r>
      <w:r w:rsidR="00E510BF" w:rsidRPr="00960C3E">
        <w:rPr>
          <w:rFonts w:cstheme="minorHAnsi"/>
          <w:color w:val="000000" w:themeColor="text1"/>
          <w:sz w:val="24"/>
          <w:szCs w:val="24"/>
        </w:rPr>
        <w:t>were</w:t>
      </w:r>
      <w:r w:rsidR="00C56405" w:rsidRPr="00960C3E">
        <w:rPr>
          <w:rFonts w:cstheme="minorHAnsi"/>
          <w:color w:val="000000" w:themeColor="text1"/>
          <w:sz w:val="24"/>
          <w:szCs w:val="24"/>
        </w:rPr>
        <w:t xml:space="preserve"> </w:t>
      </w:r>
      <w:r w:rsidR="00F976A6" w:rsidRPr="00960C3E">
        <w:rPr>
          <w:rFonts w:cstheme="minorHAnsi"/>
          <w:color w:val="000000" w:themeColor="text1"/>
          <w:sz w:val="24"/>
          <w:szCs w:val="24"/>
        </w:rPr>
        <w:t>6</w:t>
      </w:r>
      <w:r w:rsidR="00C56405" w:rsidRPr="00960C3E">
        <w:rPr>
          <w:rFonts w:cstheme="minorHAnsi"/>
          <w:color w:val="000000" w:themeColor="text1"/>
          <w:sz w:val="24"/>
          <w:szCs w:val="24"/>
        </w:rPr>
        <w:t xml:space="preserve"> substantive ECMO centres at the time of the pandemic.</w:t>
      </w:r>
      <w:r w:rsidR="000F3679" w:rsidRPr="00960C3E">
        <w:rPr>
          <w:rFonts w:cstheme="minorHAnsi"/>
          <w:color w:val="000000" w:themeColor="text1"/>
          <w:sz w:val="24"/>
          <w:szCs w:val="24"/>
        </w:rPr>
        <w:t xml:space="preserve"> Figure </w:t>
      </w:r>
      <w:r w:rsidR="00DE6086" w:rsidRPr="00960C3E">
        <w:rPr>
          <w:rFonts w:cstheme="minorHAnsi"/>
          <w:color w:val="000000" w:themeColor="text1"/>
          <w:sz w:val="24"/>
          <w:szCs w:val="24"/>
        </w:rPr>
        <w:t>1</w:t>
      </w:r>
      <w:r w:rsidR="007430D4">
        <w:rPr>
          <w:rFonts w:cstheme="minorHAnsi"/>
          <w:color w:val="000000" w:themeColor="text1"/>
          <w:sz w:val="24"/>
          <w:szCs w:val="24"/>
        </w:rPr>
        <w:t>1</w:t>
      </w:r>
      <w:r w:rsidR="000F3679" w:rsidRPr="00960C3E">
        <w:rPr>
          <w:rFonts w:cstheme="minorHAnsi"/>
          <w:color w:val="000000" w:themeColor="text1"/>
          <w:sz w:val="24"/>
          <w:szCs w:val="24"/>
        </w:rPr>
        <w:t xml:space="preserve"> shows the catchment areas for the specific hospitals.</w:t>
      </w:r>
    </w:p>
    <w:p w14:paraId="031652DD" w14:textId="2352AED1" w:rsidR="00020516" w:rsidRPr="007430D4" w:rsidRDefault="00B80BD2" w:rsidP="00AB2A74">
      <w:pPr>
        <w:pStyle w:val="Caption"/>
        <w:rPr>
          <w:rFonts w:cstheme="minorHAnsi"/>
          <w:color w:val="34495E"/>
          <w:sz w:val="24"/>
          <w:szCs w:val="24"/>
        </w:rPr>
      </w:pPr>
      <w:bookmarkStart w:id="72" w:name="_Toc168478850"/>
      <w:r w:rsidRPr="00AB2A74">
        <w:rPr>
          <w:sz w:val="24"/>
          <w:szCs w:val="24"/>
        </w:rPr>
        <w:t xml:space="preserve">Figure </w:t>
      </w:r>
      <w:r w:rsidRPr="00AB2A74">
        <w:rPr>
          <w:sz w:val="24"/>
          <w:szCs w:val="24"/>
        </w:rPr>
        <w:fldChar w:fldCharType="begin"/>
      </w:r>
      <w:r w:rsidRPr="00AB2A74">
        <w:rPr>
          <w:sz w:val="24"/>
          <w:szCs w:val="24"/>
        </w:rPr>
        <w:instrText xml:space="preserve"> SEQ Figure \* ARABIC </w:instrText>
      </w:r>
      <w:r w:rsidRPr="00AB2A74">
        <w:rPr>
          <w:sz w:val="24"/>
          <w:szCs w:val="24"/>
        </w:rPr>
        <w:fldChar w:fldCharType="separate"/>
      </w:r>
      <w:r w:rsidRPr="00AB2A74">
        <w:rPr>
          <w:noProof/>
          <w:sz w:val="24"/>
          <w:szCs w:val="24"/>
        </w:rPr>
        <w:t>11</w:t>
      </w:r>
      <w:r w:rsidRPr="00AB2A74">
        <w:rPr>
          <w:sz w:val="24"/>
          <w:szCs w:val="24"/>
        </w:rPr>
        <w:fldChar w:fldCharType="end"/>
      </w:r>
      <w:r w:rsidRPr="007430D4">
        <w:rPr>
          <w:rFonts w:cstheme="minorHAnsi"/>
          <w:color w:val="34495E"/>
          <w:sz w:val="24"/>
          <w:szCs w:val="24"/>
        </w:rPr>
        <w:t>: ECMO centres in the UK with catchment areas.</w:t>
      </w:r>
      <w:r w:rsidRPr="00AB2A74">
        <w:rPr>
          <w:sz w:val="24"/>
          <w:szCs w:val="24"/>
        </w:rPr>
        <w:t xml:space="preserve"> </w:t>
      </w:r>
      <w:r w:rsidRPr="007430D4">
        <w:rPr>
          <w:rFonts w:cstheme="minorHAnsi"/>
          <w:color w:val="34495E"/>
          <w:sz w:val="24"/>
          <w:szCs w:val="24"/>
        </w:rPr>
        <w:fldChar w:fldCharType="begin" w:fldLock="1"/>
      </w:r>
      <w:r w:rsidRPr="007430D4">
        <w:rPr>
          <w:rFonts w:cstheme="minorHAnsi"/>
          <w:color w:val="34495E"/>
          <w:sz w:val="24"/>
          <w:szCs w:val="24"/>
        </w:rPr>
        <w:instrText>ADDIN CSL_CITATION {"citationItems":[{"id":"ITEM-1","itemData":{"DOI":"10.1016/j.bja.2020.05.065","ISSN":"1471-6771","abstract":"Background: Extracorporeal membrane oxygenation (ECMO) is increasingly used to support adults with severe respiratory failure refractory to conventional measures. In 2011, NHS England commissioned a national service to provide ECMO to adults with refractory acute respiratory failure. Our aims were to characterise the patients admitted to the service, report their outcomes, and highlight characteristics potentially associated with survival.; Methods: An observational cohort study was conducted of all patients treated by the NHS England commissioned ECMO service between December 1, 2011 and December 31, 2017. Analysis was conducted according to a prespecified protocol (NCT: 03979222). Data are presented as median [inter-quartile range, IQR].; Results: A total of 1205 patients were supported with ECMO during the study period; the majority (n=1150; 95%) had veno-venous ECMO alone. The survival rate at ECMO ICU discharge was 74% (n=887). Survivors had a lower median age (43 yr [32-52]), compared with non-survivors (49 y [39-60]). Increased severity of hypoxaemia at time of decision-to-cannulate was associated with a lower probability of survival: survivors had a median Sao 2 of 90% (84-93%; median Pao 2 /Fio 2 , 9.4 kPa [7.7-12.6]), compared with non-survivors (Sao 2 88% [80-92%]; Pao 2 /Fio 2 ratio: 8.5 kPa [7.1-11.5]). Patients requiring ECMO because of asthma were more likely to survive (95% survival rate (95% CI, 91-99%), compared with a survival of 71% (95% CI, 69-74%) in patients with respiratory failure attributable to other diagnoses.; Conclusion: A national ECMO service can achieve good short-term outcomes for patients with undifferentiated respiratory failure refractory to conventional management.; Clinical Trial Registration: NCT03979222. (Copyright © 2020 British Journal of Anaesthesia. All rights reserved.)","author":[{"dropping-particle":"","family":"Warren","given":"Alex","non-dropping-particle":"","parse-names":false,"suffix":""},{"dropping-particle":"","family":"Chiu","given":"Yi-Da","non-dropping-particle":"","parse-names":false,"suffix":""},{"dropping-particle":"","family":"Villar","given":"Sofía S","non-dropping-particle":"","parse-names":false,"suffix":""},{"dropping-particle":"","family":"Fowles","given":"Jo-Anne","non-dropping-particle":"","parse-names":false,"suffix":""},{"dropping-particle":"","family":"Symes","given":"Nicola","non-dropping-particle":"","parse-names":false,"suffix":""},{"dropping-particle":"","family":"Barker","given":"Julian","non-dropping-particle":"","parse-names":false,"suffix":""},{"dropping-particle":"","family":"Camporota","given":"Luigi","non-dropping-particle":"","parse-names":false,"suffix":""},{"dropping-particle":"","family":"Harvey","given":"Chris","non-dropping-particle":"","parse-names":false,"suffix":""},{"dropping-particle":"","family":"Ledot","given":"Stephane","non-dropping-particle":"","parse-names":false,"suffix":""},{"dropping-particle":"","family":"Scott","given":"Ian","non-dropping-particle":"","parse-names":false,"suffix":""},{"dropping-particle":"","family":"Vuylsteke","given":"Alain","non-dropping-particle":"","parse-names":false,"suffix":""}],"container-title":"British journal of anaesthesia","id":"ITEM-1","issue":"3","issued":{"date-parts":[["2020","9"]]},"note":"Accession Number: 32736826. Corporate Author: NHS England-commissioned National ECMO Service. Language: English. Date Revised: 20210317. Date Created: 20200802. Date Completed: 20200915. Update Code: 20211105. Publication Type: Journal Article, Multicenter Study, Observational Study. Journal ID: 0372541. Publication Model: Print-Electronic. Cited Medium: Internet. NLM ISO Abbr: Br J Anaesth. Linking ISSN: 00070912. Subset: MEDLINE; Grant Information: MC_UU_00002/15 United Kingdom MRC_ Medical Research Council Date of Electronic Publication: 2020 Jul 28. Current Imprints: Publication: 2018- : [London] : Elsevier; Original Imprints: Publication: London, Eng. [etc.]","page":"259-266","publisher":"Elsevier","publisher-place":"Division of Anaesthesia, Department of Medicine, School of Clinical Medicine, University of Cambridge, Cambridge, UK; Critical Care Unit, Royal Papworth Hospital, Cambridge, UK.","title":"Outcomes of the NHS England National Extracorporeal Membrane Oxygenation Service for adults with respiratory failure: a multicentre observational cohort study.","type":"article-journal","volume":"125"},"uris":["http://www.mendeley.com/documents/?uuid=e85df174-ddb0-4d0c-9e59-2bb98ef13e9e"]}],"mendeley":{"formattedCitation":"(Warren &lt;i&gt;et al.&lt;/i&gt;, 2020)","plainTextFormattedCitation":"(Warren et al., 2020)","previouslyFormattedCitation":"(Warren &lt;i&gt;et al.&lt;/i&gt;, 2020)"},"properties":{"noteIndex":0},"schema":"https://github.com/citation-style-language/schema/raw/master/csl-citation.json"}</w:instrText>
      </w:r>
      <w:r w:rsidRPr="007430D4">
        <w:rPr>
          <w:rFonts w:cstheme="minorHAnsi"/>
          <w:color w:val="34495E"/>
          <w:sz w:val="24"/>
          <w:szCs w:val="24"/>
        </w:rPr>
        <w:fldChar w:fldCharType="separate"/>
      </w:r>
      <w:r w:rsidRPr="007430D4">
        <w:rPr>
          <w:rFonts w:cstheme="minorHAnsi"/>
          <w:noProof/>
          <w:color w:val="34495E"/>
          <w:sz w:val="24"/>
          <w:szCs w:val="24"/>
        </w:rPr>
        <w:t xml:space="preserve">(Warren </w:t>
      </w:r>
      <w:r w:rsidRPr="007430D4">
        <w:rPr>
          <w:rFonts w:cstheme="minorHAnsi"/>
          <w:i/>
          <w:noProof/>
          <w:color w:val="34495E"/>
          <w:sz w:val="24"/>
          <w:szCs w:val="24"/>
        </w:rPr>
        <w:t>et al.</w:t>
      </w:r>
      <w:r w:rsidRPr="007430D4">
        <w:rPr>
          <w:rFonts w:cstheme="minorHAnsi"/>
          <w:noProof/>
          <w:color w:val="34495E"/>
          <w:sz w:val="24"/>
          <w:szCs w:val="24"/>
        </w:rPr>
        <w:t>, 2020)</w:t>
      </w:r>
      <w:r w:rsidRPr="007430D4">
        <w:rPr>
          <w:rFonts w:cstheme="minorHAnsi"/>
          <w:color w:val="34495E"/>
          <w:sz w:val="24"/>
          <w:szCs w:val="24"/>
        </w:rPr>
        <w:fldChar w:fldCharType="end"/>
      </w:r>
      <w:r w:rsidRPr="007430D4">
        <w:rPr>
          <w:rFonts w:cstheme="minorHAnsi"/>
          <w:color w:val="34495E"/>
          <w:sz w:val="24"/>
          <w:szCs w:val="24"/>
        </w:rPr>
        <w:t>.</w:t>
      </w:r>
      <w:bookmarkEnd w:id="72"/>
    </w:p>
    <w:p w14:paraId="3FA7B9CD" w14:textId="33116B29" w:rsidR="007430D4" w:rsidRPr="007430D4" w:rsidRDefault="007430D4" w:rsidP="00AB2A74">
      <w:pPr>
        <w:tabs>
          <w:tab w:val="left" w:pos="1899"/>
        </w:tabs>
        <w:ind w:firstLine="0"/>
      </w:pPr>
    </w:p>
    <w:p w14:paraId="6F3425CE" w14:textId="316160CE" w:rsidR="000F3679" w:rsidRDefault="00412E50" w:rsidP="00C56405">
      <w:pPr>
        <w:ind w:firstLine="0"/>
        <w:rPr>
          <w:rFonts w:cstheme="minorHAnsi"/>
          <w:color w:val="34495E"/>
          <w:sz w:val="24"/>
          <w:szCs w:val="24"/>
        </w:rPr>
      </w:pPr>
      <w:r>
        <w:fldChar w:fldCharType="begin"/>
      </w:r>
      <w:r w:rsidR="00B852C0">
        <w:instrText xml:space="preserve"> INCLUDEPICTURE "https://staffsuniversity-my.sharepoint.com/Users/gavmb/Library/Group%20Containers/UBF8T346G9.ms/WebArchiveCopyPasteTempFiles/com.microsoft.Word/1-s2.0-S0007091220304906-gr1.jpg" \* MERGEFORMAT </w:instrText>
      </w:r>
      <w:r>
        <w:fldChar w:fldCharType="separate"/>
      </w:r>
      <w:r>
        <w:rPr>
          <w:noProof/>
        </w:rPr>
        <w:drawing>
          <wp:inline distT="0" distB="0" distL="0" distR="0" wp14:anchorId="4D5FB391" wp14:editId="6B78A208">
            <wp:extent cx="5727700" cy="4953000"/>
            <wp:effectExtent l="0" t="0" r="0" b="0"/>
            <wp:docPr id="687890395" name="Picture 58"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Fig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4953000"/>
                    </a:xfrm>
                    <a:prstGeom prst="rect">
                      <a:avLst/>
                    </a:prstGeom>
                    <a:noFill/>
                    <a:ln>
                      <a:noFill/>
                    </a:ln>
                  </pic:spPr>
                </pic:pic>
              </a:graphicData>
            </a:graphic>
          </wp:inline>
        </w:drawing>
      </w:r>
      <w:r>
        <w:fldChar w:fldCharType="end"/>
      </w:r>
    </w:p>
    <w:p w14:paraId="25DA8B76" w14:textId="06453ECF" w:rsidR="00F976A6" w:rsidRDefault="00412E50" w:rsidP="00E33B8C">
      <w:pPr>
        <w:ind w:firstLine="0"/>
        <w:rPr>
          <w:rFonts w:cstheme="minorHAnsi"/>
          <w:color w:val="34495E"/>
          <w:sz w:val="24"/>
          <w:szCs w:val="24"/>
        </w:rPr>
      </w:pPr>
      <w:r>
        <w:rPr>
          <w:rFonts w:cstheme="minorHAnsi"/>
          <w:color w:val="34495E"/>
          <w:sz w:val="24"/>
          <w:szCs w:val="24"/>
        </w:rPr>
        <w:lastRenderedPageBreak/>
        <w:t xml:space="preserve">Patients from Wales and Northern Ireland that required ECMO </w:t>
      </w:r>
      <w:r w:rsidR="00E510BF">
        <w:rPr>
          <w:rFonts w:cstheme="minorHAnsi"/>
          <w:color w:val="34495E"/>
          <w:sz w:val="24"/>
          <w:szCs w:val="24"/>
        </w:rPr>
        <w:t>were</w:t>
      </w:r>
      <w:r>
        <w:rPr>
          <w:rFonts w:cstheme="minorHAnsi"/>
          <w:color w:val="34495E"/>
          <w:sz w:val="24"/>
          <w:szCs w:val="24"/>
        </w:rPr>
        <w:t xml:space="preserve"> treated on an </w:t>
      </w:r>
      <w:r w:rsidRPr="00412E50">
        <w:rPr>
          <w:rFonts w:cstheme="minorHAnsi"/>
          <w:i/>
          <w:iCs/>
          <w:color w:val="34495E"/>
          <w:sz w:val="24"/>
          <w:szCs w:val="24"/>
        </w:rPr>
        <w:t>ad hoc</w:t>
      </w:r>
      <w:r>
        <w:rPr>
          <w:rFonts w:cstheme="minorHAnsi"/>
          <w:color w:val="34495E"/>
          <w:sz w:val="24"/>
          <w:szCs w:val="24"/>
        </w:rPr>
        <w:t xml:space="preserve"> basis without formalized referral pathways</w:t>
      </w:r>
      <w:r w:rsidR="00F976A6">
        <w:rPr>
          <w:rFonts w:cstheme="minorHAnsi"/>
          <w:color w:val="34495E"/>
          <w:sz w:val="24"/>
          <w:szCs w:val="24"/>
        </w:rPr>
        <w:t xml:space="preserve"> by the substantive centres</w:t>
      </w:r>
      <w:r>
        <w:rPr>
          <w:rFonts w:cstheme="minorHAnsi"/>
          <w:color w:val="34495E"/>
          <w:sz w:val="24"/>
          <w:szCs w:val="24"/>
        </w:rPr>
        <w:t xml:space="preserve"> </w:t>
      </w:r>
      <w:r>
        <w:rPr>
          <w:rFonts w:cstheme="minorHAnsi"/>
          <w:color w:val="34495E"/>
          <w:sz w:val="24"/>
          <w:szCs w:val="24"/>
        </w:rPr>
        <w:fldChar w:fldCharType="begin" w:fldLock="1"/>
      </w:r>
      <w:r w:rsidR="007F272E">
        <w:rPr>
          <w:rFonts w:cstheme="minorHAnsi"/>
          <w:color w:val="34495E"/>
          <w:sz w:val="24"/>
          <w:szCs w:val="24"/>
        </w:rPr>
        <w:instrText>ADDIN CSL_CITATION {"citationItems":[{"id":"ITEM-1","itemData":{"DOI":"10.1016/j.bja.2020.05.065","ISSN":"1471-6771","abstract":"Background: Extracorporeal membrane oxygenation (ECMO) is increasingly used to support adults with severe respiratory failure refractory to conventional measures. In 2011, NHS England commissioned a national service to provide ECMO to adults with refractory acute respiratory failure. Our aims were to characterise the patients admitted to the service, report their outcomes, and highlight characteristics potentially associated with survival.; Methods: An observational cohort study was conducted of all patients treated by the NHS England commissioned ECMO service between December 1, 2011 and December 31, 2017. Analysis was conducted according to a prespecified protocol (NCT: 03979222). Data are presented as median [inter-quartile range, IQR].; Results: A total of 1205 patients were supported with ECMO during the study period; the majority (n=1150; 95%) had veno-venous ECMO alone. The survival rate at ECMO ICU discharge was 74% (n=887). Survivors had a lower median age (43 yr [32-52]), compared with non-survivors (49 y [39-60]). Increased severity of hypoxaemia at time of decision-to-cannulate was associated with a lower probability of survival: survivors had a median Sao 2 of 90% (84-93%; median Pao 2 /Fio 2 , 9.4 kPa [7.7-12.6]), compared with non-survivors (Sao 2 88% [80-92%]; Pao 2 /Fio 2 ratio: 8.5 kPa [7.1-11.5]). Patients requiring ECMO because of asthma were more likely to survive (95% survival rate (95% CI, 91-99%), compared with a survival of 71% (95% CI, 69-74%) in patients with respiratory failure attributable to other diagnoses.; Conclusion: A national ECMO service can achieve good short-term outcomes for patients with undifferentiated respiratory failure refractory to conventional management.; Clinical Trial Registration: NCT03979222. (Copyright © 2020 British Journal of Anaesthesia. All rights reserved.)","author":[{"dropping-particle":"","family":"Warren","given":"Alex","non-dropping-particle":"","parse-names":false,"suffix":""},{"dropping-particle":"","family":"Chiu","given":"Yi-Da","non-dropping-particle":"","parse-names":false,"suffix":""},{"dropping-particle":"","family":"Villar","given":"Sofía S","non-dropping-particle":"","parse-names":false,"suffix":""},{"dropping-particle":"","family":"Fowles","given":"Jo-Anne","non-dropping-particle":"","parse-names":false,"suffix":""},{"dropping-particle":"","family":"Symes","given":"Nicola","non-dropping-particle":"","parse-names":false,"suffix":""},{"dropping-particle":"","family":"Barker","given":"Julian","non-dropping-particle":"","parse-names":false,"suffix":""},{"dropping-particle":"","family":"Camporota","given":"Luigi","non-dropping-particle":"","parse-names":false,"suffix":""},{"dropping-particle":"","family":"Harvey","given":"Chris","non-dropping-particle":"","parse-names":false,"suffix":""},{"dropping-particle":"","family":"Ledot","given":"Stephane","non-dropping-particle":"","parse-names":false,"suffix":""},{"dropping-particle":"","family":"Scott","given":"Ian","non-dropping-particle":"","parse-names":false,"suffix":""},{"dropping-particle":"","family":"Vuylsteke","given":"Alain","non-dropping-particle":"","parse-names":false,"suffix":""}],"container-title":"British journal of anaesthesia","id":"ITEM-1","issue":"3","issued":{"date-parts":[["2020","9"]]},"note":"Accession Number: 32736826. Corporate Author: NHS England-commissioned National ECMO Service. Language: English. Date Revised: 20210317. Date Created: 20200802. Date Completed: 20200915. Update Code: 20211105. Publication Type: Journal Article, Multicenter Study, Observational Study. Journal ID: 0372541. Publication Model: Print-Electronic. Cited Medium: Internet. NLM ISO Abbr: Br J Anaesth. Linking ISSN: 00070912. Subset: MEDLINE; Grant Information: MC_UU_00002/15 United Kingdom MRC_ Medical Research Council Date of Electronic Publication: 2020 Jul 28. Current Imprints: Publication: 2018- : [London] : Elsevier; Original Imprints: Publication: London, Eng. [etc.]","page":"259-266","publisher":"Elsevier","publisher-place":"Division of Anaesthesia, Department of Medicine, School of Clinical Medicine, University of Cambridge, Cambridge, UK; Critical Care Unit, Royal Papworth Hospital, Cambridge, UK.","title":"Outcomes of the NHS England National Extracorporeal Membrane Oxygenation Service for adults with respiratory failure: a multicentre observational cohort study.","type":"article-journal","volume":"125"},"uris":["http://www.mendeley.com/documents/?uuid=e85df174-ddb0-4d0c-9e59-2bb98ef13e9e"]}],"mendeley":{"formattedCitation":"(Warren &lt;i&gt;et al.&lt;/i&gt;, 2020)","plainTextFormattedCitation":"(Warren et al., 2020)","previouslyFormattedCitation":"(Warren &lt;i&gt;et al.&lt;/i&gt;, 2020)"},"properties":{"noteIndex":0},"schema":"https://github.com/citation-style-language/schema/raw/master/csl-citation.json"}</w:instrText>
      </w:r>
      <w:r>
        <w:rPr>
          <w:rFonts w:cstheme="minorHAnsi"/>
          <w:color w:val="34495E"/>
          <w:sz w:val="24"/>
          <w:szCs w:val="24"/>
        </w:rPr>
        <w:fldChar w:fldCharType="separate"/>
      </w:r>
      <w:r w:rsidRPr="00412E50">
        <w:rPr>
          <w:rFonts w:cstheme="minorHAnsi"/>
          <w:noProof/>
          <w:color w:val="34495E"/>
          <w:sz w:val="24"/>
          <w:szCs w:val="24"/>
        </w:rPr>
        <w:t xml:space="preserve">(Warren </w:t>
      </w:r>
      <w:r w:rsidRPr="00412E50">
        <w:rPr>
          <w:rFonts w:cstheme="minorHAnsi"/>
          <w:i/>
          <w:noProof/>
          <w:color w:val="34495E"/>
          <w:sz w:val="24"/>
          <w:szCs w:val="24"/>
        </w:rPr>
        <w:t>et al.</w:t>
      </w:r>
      <w:r w:rsidRPr="00412E50">
        <w:rPr>
          <w:rFonts w:cstheme="minorHAnsi"/>
          <w:noProof/>
          <w:color w:val="34495E"/>
          <w:sz w:val="24"/>
          <w:szCs w:val="24"/>
        </w:rPr>
        <w:t>, 2020)</w:t>
      </w:r>
      <w:r>
        <w:rPr>
          <w:rFonts w:cstheme="minorHAnsi"/>
          <w:color w:val="34495E"/>
          <w:sz w:val="24"/>
          <w:szCs w:val="24"/>
        </w:rPr>
        <w:fldChar w:fldCharType="end"/>
      </w:r>
      <w:r>
        <w:rPr>
          <w:rFonts w:cstheme="minorHAnsi"/>
          <w:color w:val="34495E"/>
          <w:sz w:val="24"/>
          <w:szCs w:val="24"/>
        </w:rPr>
        <w:t>.</w:t>
      </w:r>
      <w:r w:rsidR="00E510BF">
        <w:rPr>
          <w:rFonts w:cstheme="minorHAnsi"/>
          <w:color w:val="34495E"/>
          <w:sz w:val="24"/>
          <w:szCs w:val="24"/>
        </w:rPr>
        <w:t xml:space="preserve"> As ECMO centres reached capacity in no time, specific catchment areas no longer stipulated where patients were sent, the system defaulted to patients being sent to any available bed in the country</w:t>
      </w:r>
      <w:r w:rsidR="00E26225">
        <w:rPr>
          <w:rFonts w:cstheme="minorHAnsi"/>
          <w:color w:val="34495E"/>
          <w:sz w:val="24"/>
          <w:szCs w:val="24"/>
        </w:rPr>
        <w:t xml:space="preserve">. This occurrence was not uncommon, ECMO centres at the beginning of the pandemic procured extra ECMO technical equipment from non-established centres and from the industry in order to address the high influx of patients. Glenfield </w:t>
      </w:r>
      <w:r w:rsidR="007430D4">
        <w:rPr>
          <w:rFonts w:cstheme="minorHAnsi"/>
          <w:color w:val="34495E"/>
          <w:sz w:val="24"/>
          <w:szCs w:val="24"/>
        </w:rPr>
        <w:t>H</w:t>
      </w:r>
      <w:r w:rsidR="00E26225">
        <w:rPr>
          <w:rFonts w:cstheme="minorHAnsi"/>
          <w:color w:val="34495E"/>
          <w:sz w:val="24"/>
          <w:szCs w:val="24"/>
        </w:rPr>
        <w:t>ospital, a high capacity ECMO centre in Leicester, England were running ECMO provision at 300% pre-pandemic levels throughout the time of the pandemic, even this did not satisfy the needs of all referrals (Majithia-Beet, observational, 2023).</w:t>
      </w:r>
    </w:p>
    <w:p w14:paraId="4E227996" w14:textId="77777777" w:rsidR="00811607" w:rsidRDefault="00811607" w:rsidP="00E33B8C">
      <w:pPr>
        <w:ind w:firstLine="0"/>
        <w:rPr>
          <w:rFonts w:cstheme="minorHAnsi"/>
          <w:color w:val="34495E"/>
          <w:sz w:val="24"/>
          <w:szCs w:val="24"/>
        </w:rPr>
      </w:pPr>
    </w:p>
    <w:p w14:paraId="4B67F58C" w14:textId="21F7DD59" w:rsidR="00811607" w:rsidRDefault="00811607" w:rsidP="00011883">
      <w:pPr>
        <w:pStyle w:val="Heading2"/>
      </w:pPr>
      <w:bookmarkStart w:id="73" w:name="_Toc168480441"/>
      <w:r>
        <w:t xml:space="preserve">ECMO as a </w:t>
      </w:r>
      <w:r w:rsidR="00D758D0">
        <w:t>t</w:t>
      </w:r>
      <w:r>
        <w:t>reatment</w:t>
      </w:r>
      <w:r w:rsidR="00EF4AD0">
        <w:t xml:space="preserve"> for COVID-19</w:t>
      </w:r>
      <w:bookmarkEnd w:id="73"/>
    </w:p>
    <w:p w14:paraId="1D367EDC" w14:textId="29874592" w:rsidR="00811607" w:rsidRDefault="00811607" w:rsidP="00E33B8C">
      <w:pPr>
        <w:ind w:firstLine="0"/>
        <w:rPr>
          <w:rFonts w:cstheme="minorHAnsi"/>
          <w:color w:val="34495E"/>
          <w:sz w:val="24"/>
          <w:szCs w:val="24"/>
        </w:rPr>
      </w:pPr>
      <w:r w:rsidRPr="00960C3E">
        <w:rPr>
          <w:rFonts w:cstheme="minorHAnsi"/>
          <w:color w:val="000000" w:themeColor="text1"/>
          <w:sz w:val="24"/>
          <w:szCs w:val="24"/>
        </w:rPr>
        <w:t xml:space="preserve">Irrespective of </w:t>
      </w:r>
      <w:r>
        <w:rPr>
          <w:rFonts w:cstheme="minorHAnsi"/>
          <w:color w:val="34495E"/>
          <w:sz w:val="24"/>
          <w:szCs w:val="24"/>
        </w:rPr>
        <w:t>the initial outcomes of ECMO as a viable answer to life support for COVID-19, established ECMO facilities maintained a substantive service for its provision.</w:t>
      </w:r>
      <w:r w:rsidR="0090410B">
        <w:rPr>
          <w:rFonts w:cstheme="minorHAnsi"/>
          <w:color w:val="34495E"/>
          <w:sz w:val="24"/>
          <w:szCs w:val="24"/>
        </w:rPr>
        <w:t xml:space="preserve"> Using ECMO in this cohort of patients remained controversial</w:t>
      </w:r>
      <w:r w:rsidR="0057506D">
        <w:rPr>
          <w:rFonts w:cstheme="minorHAnsi"/>
          <w:color w:val="34495E"/>
          <w:sz w:val="24"/>
          <w:szCs w:val="24"/>
        </w:rPr>
        <w:t>, The current understanding of COVID-19 pathophysiology at the time was limited. It was already established that ECMO was probably not a viable treatment for all COVID-19 patients with refractory respiratory failure and there were indications that ECMO may complicate the pathophysiological state</w:t>
      </w:r>
      <w:r w:rsidR="0090410B">
        <w:rPr>
          <w:rFonts w:cstheme="minorHAnsi"/>
          <w:color w:val="34495E"/>
          <w:sz w:val="24"/>
          <w:szCs w:val="24"/>
        </w:rPr>
        <w:t xml:space="preserve"> </w:t>
      </w:r>
      <w:r w:rsidR="009A0C98">
        <w:rPr>
          <w:rFonts w:cstheme="minorHAnsi"/>
          <w:color w:val="34495E"/>
          <w:sz w:val="24"/>
          <w:szCs w:val="24"/>
        </w:rPr>
        <w:fldChar w:fldCharType="begin" w:fldLock="1"/>
      </w:r>
      <w:r w:rsidR="004E150F">
        <w:rPr>
          <w:rFonts w:cstheme="minorHAnsi"/>
          <w:color w:val="34495E"/>
          <w:sz w:val="24"/>
          <w:szCs w:val="24"/>
        </w:rPr>
        <w:instrText>ADDIN CSL_CITATION {"citationItems":[{"id":"ITEM-1","itemData":{"DOI":"10.1186/s12890-021-01479-6","ISSN":"1471-2466","abstract":"Extracorporeal life support treatments such as extracorporeal membrane oxygenation (ECMO) have been recommended for the treatment of severe acute respiratory distress syndrome (ARDS) patients with coronavirus disease 2019 (COVID-19). To date, many countries, including China, have adopted ECMO as a treatment for severe COVID-19. However, marked differences in patient survival rates have been reported, and the underlying reasons are unclear. This study aimed to summarize the experience of using ECMO to treat severe COVID-19 and provide suggestions for improving ECMO management. The effects of severe acute respiratory syndrome coronavirus 2 (SARS-CoV-2) on the pathophysiology of COVID-19 and the effects of ECMO on the clinical outcomes in patients with severe cases of COVID-19 were reviewed. Recent data from frontline workers involved in the use of ECMO in Wuhan, China, and those experienced in the implementation of artificial heart and lung support strategies were analysed. There is evidence that ECMO may complicate the pathophysiological state in COVID-19 patients. However, many studies have shown that the appropriate application of ECMO improves the prognosis of such patients. To expand our understanding of the benefits of ECMO for critically ill patients with COVID-19, further prospective, multicentre clinical trials are needed.","author":[{"dropping-particle":"","family":"Huang","given":"Shiqian","non-dropping-particle":"","parse-names":false,"suffix":""},{"dropping-particle":"","family":"Zhao","given":"Shuai","non-dropping-particle":"","parse-names":false,"suffix":""},{"dropping-particle":"","family":"Luo","given":"Huilin","non-dropping-particle":"","parse-names":false,"suffix":""},{"dropping-particle":"","family":"Wu","given":"Zhouyang","non-dropping-particle":"","parse-names":false,"suffix":""},{"dropping-particle":"","family":"Wu","given":"Jing","non-dropping-particle":"","parse-names":false,"suffix":""},{"dropping-particle":"","family":"Xia","given":"Haifa","non-dropping-particle":"","parse-names":false,"suffix":""},{"dropping-particle":"","family":"Chen","given":"Xiangdong","non-dropping-particle":"","parse-names":false,"suffix":""}],"container-title":"BMC pulmonary medicine","id":"ITEM-1","issue":"1","issued":{"date-parts":[["2021","4","8"]]},"note":"Accession Number: 33832474. Language: English. Date Revised: 20210416. Date Created: 20210409. Date Completed: 20210416. Update Code: 20210417. Publication Type: Journal Article, Review. Journal ID: 100968563. Publication Model: Electronic. Cited Medium: Internet. NLM ISO Abbr: BMC Pulm Med. PubMed Central ID: PMC8027981. Linked References: JAMA. 2020 Apr 28;323(16):1574-1581. (PMID: 32250385); J Clin Virol. 2020 Jun;127:104364. (PMID: 32311650); Intensive Care Med. 2012 Feb;38(2):210-20. (PMID: 22147116); J Clin Invest. 2020 Sep 1;130(9):4694-4703. (PMID: 32463803); Thromb Res. 2020 Jul;191:145-147. (PMID: 32291094); JAMA Intern Med. 2020 Jul 1;180(7):934-943. (PMID: 32167524); Intensive Care Med. 2016 Nov;42(11):1672-1684. (PMID: 27586996); Clin Radiol. 2020 Oct;75(10):795.e1-795.e5. (PMID: 32778329); Br J Anaesth. 2020 Aug;125(2):e260-e262. (PMID: 32414510); J Neurol. 2020 Aug;267(8):2185-2192. (PMID: 32436105); Lancet. 2020 Feb 22;395(10224):565-574. (PMID: 32007145); Ann Thorac Surg. 2021 Feb;111(2):537-543. (PMID: 32687823); ASAIO J. 2020 Jul;66(7):722-730. (PMID: 32317557); Eur J Nucl Med Mol Imaging. 2020 May;47(5):1275-1280. (PMID: 32107577); Prog Cardiovasc Dis. 2020 May - Jun;63(3):390-391. (PMID: 32169400); JAMA. 2019 Aug 13;322(6):557-568. (PMID: 31408142); Ann Surg. 2020 Aug;272(2):e75-e78. (PMID: 32675503); Radiology. 2020 Apr;295(1):202-207. (PMID: 32017661); Crit Care. 2019 Jul 30;23(1):266. (PMID: 31362770); JAMA Cardiol. 2020 Jul 1;5(7):811-818. (PMID: 32219356); Lancet Respir Med. 2020 May;8(5):433-434. (PMID: 32203709); JACC Heart Fail. 2020 Jun;8(6):515-517. (PMID: 32265149); Crit Care. 2020 Apr 15;24(1):148. (PMID: 32293518); Am J Respir Crit Care Med. 2019 Oct 15;200(8):1002-1012. (PMID: 31144997); Lancet. 2020 Mar 28;395(10229):1054-1062. (PMID: 32171076); Crit Care. 2015 Jul 22;19:280. (PMID: 27391473); N Engl J Med. 2020 Jun 18;382(25):2478-2480. (PMID: 32302081); JAMA. 2020 Apr 28;323(16):1612-1614. (PMID: 32191259); Zhonghua Jie He He Hu Xi Za Zhi. 2020 Mar 12;43(3):195-198. (PMID: 32164087); J Trauma Acute Care Surg. 2014 Feb;76(2):469-73. (PMID: 24458052); Intensive Care Med. 2020 Jun;46(6):1099-1102. (PMID: 32291463); Intensive Care Med. 2020 May;46(5):846-848. (PMID: 32125452); Kidney Int. 2020 May;97(5):829-838. (PMID: 32247631); J Crit Care. 2020 Dec;60:10-12. (PMID: 32731100); Crit Care. 2020 Jul 14;24(1):435. (PMID: 32664996); Crit Care. 2015 Oct 02;19:326. (PMID: 26428448); Lancet. 2020 Feb 29;395(10225):689-697. (PMID: 32014114); Lancet. 2020 Oct 10;396(10257):1071-1078. (PMID: 32987008); Crit Care. 2015 Feb 20;19:68. (PMID: 25887895); Crit Care. 2020 Jun 6;24(1):301. (PMID: 32505217); Intensive Care Med. 2020 Jun;46(6):1089-1098. (PMID: 32367170); Front Med (Lausanne). 2021 Jan 12;7:611460. (PMID: 33511146); JAMA. 2020 Apr 7;323(13):1245-1246. (PMID: 32074258); Am J Emerg Med. 2020 Jul;38(7):1504-1507. (PMID: 32317203); J Thorac Dis. 2018 Mar;10(Suppl 5):S616-S623. (PMID: 29732179); BMJ. 2020 Mar 26;368:m1091. (PMID: 32217556); Eur Heart J. 2020 May 14;41(19):1861-1862. (PMID: 32267502); Intensive Care Med. 2021 Feb;47(2):208-221. (PMID: 33528595); Am J Respir Crit Care Med. 2020 Jun 15;201(12):1560-1564. (PMID: 32348678); Am J Respir Crit Care Med. 2020 Mar 15;201(6):728-730. (PMID: 31995400); Intensive Care Med. 2013 Nov;39(11):2056-7. (PMID: 23921981); Clin Chem Lab Med. 2020 Jun 25;58(7):1021-1028. (PMID: 32286245); ASAIO J. 2017 Jan/Feb;63(1):60-67. (PMID: 27984321); ASAIO J. 2020 Jul;66(7):707-721. (PMID: 32604322); ASAIO J. 2020 May;66(5):475-481. (PMID: 32243266); Crit Care Med. 2016 Jul;44(7):1361-9. (PMID: 27035239); Nat Rev Nephrol. 2020 Jun;16(6):308-310. (PMID: 32273593); Stroke. 2020 Sep;51(9):e219-e222. (PMID: 32684145); Lancet. 2020 Jun 6;395(10239):1763-1770. (PMID: 32442528); Eur J Heart Fail. 2020 May;22(5):911-915. (PMID: 32275347); ASAIO J. 2020 Aug;66(8):e111. (PMID: 32740364); J Thorac Cardiovasc Surg. 2018 Apr;155(4):1621-1629.e2. (PMID: 29246547); Lancet Respir Med. 2020 Nov;8(11):1121-1131. (PMID: 32798468); Circulation. 2020 Jul 7;142(1):10-13. (PMID: 32364404); Circulation. 2020 Nov 10;142(19):1875-1877. (PMID: 32990022); N Engl J Med. 2020 Apr 23;382(17):e38. (PMID: 32268022); Lancet. 2020 Feb 15;395(10223):507-513. (PMID: 32007143); Circulation. 2020 Aug 4;142(5):429-436. (PMID: 32418446); Artif Organs. 2012 Aug;36(8):659-67. (PMID: 22817780); Lancet Respir Med. 2020 May;8(5):475-481. (PMID: 32105632). Linking ISSN: 14712466. Subset: MEDLINE; Grant Information: 82071251; 81701887; National Natural Science Foundation of China; 2018YFC2001802 National Key Research and Development Project Date of Electronic Publication: 2021 Apr 08. ; Original Imprints: Publication: London : BioMed Central, [2001]-","page":"116","publisher":"BioMed Central","publisher-place":"Department of Anaesthesiology, Union Hospital, Tongji Medical College, Huazhong University of Science and Technology, No. 1277, Jiefang Avenue, Wuhan, 430022, China.","title":"The role of extracorporeal membrane oxygenation in critically ill patients with COVID-19: a narrative review.","type":"article-journal","volume":"21"},"uris":["http://www.mendeley.com/documents/?uuid=ff7e705b-0b12-486d-b13f-5932718d2b27"]}],"mendeley":{"formattedCitation":"(Huang &lt;i&gt;et al.&lt;/i&gt;, 2021)","plainTextFormattedCitation":"(Huang et al., 2021)","previouslyFormattedCitation":"(Huang &lt;i&gt;et al.&lt;/i&gt;, 2021)"},"properties":{"noteIndex":0},"schema":"https://github.com/citation-style-language/schema/raw/master/csl-citation.json"}</w:instrText>
      </w:r>
      <w:r w:rsidR="009A0C98">
        <w:rPr>
          <w:rFonts w:cstheme="minorHAnsi"/>
          <w:color w:val="34495E"/>
          <w:sz w:val="24"/>
          <w:szCs w:val="24"/>
        </w:rPr>
        <w:fldChar w:fldCharType="separate"/>
      </w:r>
      <w:r w:rsidR="009A0C98" w:rsidRPr="009A0C98">
        <w:rPr>
          <w:rFonts w:cstheme="minorHAnsi"/>
          <w:noProof/>
          <w:color w:val="34495E"/>
          <w:sz w:val="24"/>
          <w:szCs w:val="24"/>
        </w:rPr>
        <w:t xml:space="preserve">(Huang </w:t>
      </w:r>
      <w:r w:rsidR="009A0C98" w:rsidRPr="009A0C98">
        <w:rPr>
          <w:rFonts w:cstheme="minorHAnsi"/>
          <w:i/>
          <w:noProof/>
          <w:color w:val="34495E"/>
          <w:sz w:val="24"/>
          <w:szCs w:val="24"/>
        </w:rPr>
        <w:t>et al.</w:t>
      </w:r>
      <w:r w:rsidR="009A0C98" w:rsidRPr="009A0C98">
        <w:rPr>
          <w:rFonts w:cstheme="minorHAnsi"/>
          <w:noProof/>
          <w:color w:val="34495E"/>
          <w:sz w:val="24"/>
          <w:szCs w:val="24"/>
        </w:rPr>
        <w:t>, 2021)</w:t>
      </w:r>
      <w:r w:rsidR="009A0C98">
        <w:rPr>
          <w:rFonts w:cstheme="minorHAnsi"/>
          <w:color w:val="34495E"/>
          <w:sz w:val="24"/>
          <w:szCs w:val="24"/>
        </w:rPr>
        <w:fldChar w:fldCharType="end"/>
      </w:r>
      <w:r w:rsidR="0057506D">
        <w:rPr>
          <w:rFonts w:cstheme="minorHAnsi"/>
          <w:color w:val="34495E"/>
          <w:sz w:val="24"/>
          <w:szCs w:val="24"/>
        </w:rPr>
        <w:t xml:space="preserve">. </w:t>
      </w:r>
      <w:r w:rsidR="007430D4">
        <w:rPr>
          <w:rFonts w:cstheme="minorHAnsi"/>
          <w:color w:val="34495E"/>
          <w:sz w:val="24"/>
          <w:szCs w:val="24"/>
        </w:rPr>
        <w:t>Clinicians</w:t>
      </w:r>
      <w:r w:rsidR="0057506D">
        <w:rPr>
          <w:rFonts w:cstheme="minorHAnsi"/>
          <w:color w:val="34495E"/>
          <w:sz w:val="24"/>
          <w:szCs w:val="24"/>
        </w:rPr>
        <w:t xml:space="preserve"> began </w:t>
      </w:r>
      <w:r w:rsidR="004E150F">
        <w:rPr>
          <w:rFonts w:cstheme="minorHAnsi"/>
          <w:color w:val="34495E"/>
          <w:sz w:val="24"/>
          <w:szCs w:val="24"/>
        </w:rPr>
        <w:t>performing</w:t>
      </w:r>
      <w:r w:rsidR="0057506D">
        <w:rPr>
          <w:rFonts w:cstheme="minorHAnsi"/>
          <w:color w:val="34495E"/>
          <w:sz w:val="24"/>
          <w:szCs w:val="24"/>
        </w:rPr>
        <w:t xml:space="preserve"> analyses to identify factors that they </w:t>
      </w:r>
      <w:r w:rsidR="00EC4C36">
        <w:rPr>
          <w:rFonts w:cstheme="minorHAnsi"/>
          <w:color w:val="34495E"/>
          <w:sz w:val="24"/>
          <w:szCs w:val="24"/>
        </w:rPr>
        <w:t xml:space="preserve">anecdotally </w:t>
      </w:r>
      <w:r w:rsidR="0057506D">
        <w:rPr>
          <w:rFonts w:cstheme="minorHAnsi"/>
          <w:color w:val="34495E"/>
          <w:sz w:val="24"/>
          <w:szCs w:val="24"/>
        </w:rPr>
        <w:t>believed affected the survival of COVID-19 positive patients supported by VV-ECMO.</w:t>
      </w:r>
    </w:p>
    <w:p w14:paraId="7746BED2" w14:textId="77777777" w:rsidR="0010173B" w:rsidRDefault="0010173B" w:rsidP="009577C0">
      <w:pPr>
        <w:pStyle w:val="Heading3"/>
        <w:numPr>
          <w:ilvl w:val="0"/>
          <w:numId w:val="0"/>
        </w:numPr>
      </w:pPr>
    </w:p>
    <w:p w14:paraId="1638D9B6" w14:textId="77777777" w:rsidR="000114BF" w:rsidRPr="000114BF" w:rsidRDefault="000114BF" w:rsidP="00AB2A74"/>
    <w:p w14:paraId="531D8B94" w14:textId="07B9A049" w:rsidR="0057506D" w:rsidRDefault="0057506D" w:rsidP="00011883">
      <w:pPr>
        <w:pStyle w:val="Heading3"/>
      </w:pPr>
      <w:bookmarkStart w:id="74" w:name="_Toc168480442"/>
      <w:r>
        <w:lastRenderedPageBreak/>
        <w:t>Age</w:t>
      </w:r>
      <w:bookmarkEnd w:id="74"/>
    </w:p>
    <w:p w14:paraId="56374CE2" w14:textId="08D88F2F" w:rsidR="004E150F" w:rsidRDefault="00DA47EF" w:rsidP="00E33B8C">
      <w:pPr>
        <w:ind w:firstLine="0"/>
        <w:rPr>
          <w:rFonts w:cstheme="minorHAnsi"/>
          <w:color w:val="34495E"/>
          <w:sz w:val="24"/>
          <w:szCs w:val="24"/>
        </w:rPr>
      </w:pPr>
      <w:r>
        <w:rPr>
          <w:rFonts w:cstheme="minorHAnsi"/>
          <w:color w:val="34495E"/>
          <w:sz w:val="24"/>
          <w:szCs w:val="24"/>
        </w:rPr>
        <w:t>An a</w:t>
      </w:r>
      <w:r w:rsidR="004E150F">
        <w:rPr>
          <w:rFonts w:cstheme="minorHAnsi"/>
          <w:color w:val="34495E"/>
          <w:sz w:val="24"/>
          <w:szCs w:val="24"/>
        </w:rPr>
        <w:t xml:space="preserve">ge-varying susceptibility to COVID-19 has been shown where children have been seen to be less susceptible to infection in comparison to adults when in contact with an infectious person </w:t>
      </w:r>
      <w:r w:rsidR="004E150F">
        <w:rPr>
          <w:rFonts w:cstheme="minorHAnsi"/>
          <w:color w:val="34495E"/>
          <w:sz w:val="24"/>
          <w:szCs w:val="24"/>
        </w:rPr>
        <w:fldChar w:fldCharType="begin" w:fldLock="1"/>
      </w:r>
      <w:r>
        <w:rPr>
          <w:rFonts w:cstheme="minorHAnsi"/>
          <w:color w:val="34495E"/>
          <w:sz w:val="24"/>
          <w:szCs w:val="24"/>
        </w:rPr>
        <w:instrText>ADDIN CSL_CITATION {"citationItems":[{"id":"ITEM-1","itemData":{"DOI":"10.1038/s41591-020-0962-9","ISBN":"4159102009629","ISSN":"1546170X","PMID":"32546824","abstract":"The COVID-19 pandemic has shown a markedly low proportion of cases among children1–4. Age disparities in observed cases could be explained by children having lower susceptibility to infection, lower propensity to show clinical symptoms or both. We evaluate these possibilities by fitting an age-structured mathematical model to epidemic data from China, Italy, Japan, Singapore, Canada and South Korea. We estimate that susceptibility to infection in individuals under 20 years of age is approximately half that of adults aged over 20 years, and that clinical symptoms manifest in 21% (95% credible interval: 12–31%) of infections in 10- to 19-year-olds, rising to 69% (57–82%) of infections in people aged over 70 years. Accordingly, we find that interventions aimed at children might have a relatively small impact on reducing SARS-CoV-2 transmission, particularly if the transmissibility of subclinical infections is low. Our age-specific clinical fraction and susceptibility estimates have implications for the expected global burden of COVID-19, as a result of demographic differences across settings. In countries with younger population structures—such as many low-income countries—the expected per capita incidence of clinical cases would be lower than in countries with older population structures, although it is likely that comorbidities in low-income countries will also influence disease severity. Without effective control measures, regions with relatively older populations could see disproportionally more cases of COVID-19, particularly in the later stages of an unmitigated epidemic.","author":[{"dropping-particle":"","family":"Davies","given":"Nicholas G.","non-dropping-particle":"","parse-names":false,"suffix":""},{"dropping-particle":"","family":"Klepac","given":"Petra","non-dropping-particle":"","parse-names":false,"suffix":""},{"dropping-particle":"","family":"Liu","given":"Yang","non-dropping-particle":"","parse-names":false,"suffix":""},{"dropping-particle":"","family":"Prem","given":"Kiesha","non-dropping-particle":"","parse-names":false,"suffix":""},{"dropping-particle":"","family":"Jit","given":"Mark","non-dropping-particle":"","parse-names":false,"suffix":""},{"dropping-particle":"","family":"Pearson","given":"Carl A.B.","non-dropping-particle":"","parse-names":false,"suffix":""},{"dropping-particle":"","family":"Quilty","given":"Billy J.","non-dropping-particle":"","parse-names":false,"suffix":""},{"dropping-particle":"","family":"Kucharski","given":"Adam J.","non-dropping-particle":"","parse-names":false,"suffix":""},{"dropping-particle":"","family":"Gibbs","given":"Hamish","non-dropping-particle":"","parse-names":false,"suffix":""},{"dropping-particle":"","family":"Clifford","given":"Samuel","non-dropping-particle":"","parse-names":false,"suffix":""},{"dropping-particle":"","family":"Gimma","given":"Amy","non-dropping-particle":"","parse-names":false,"suffix":""},{"dropping-particle":"","family":"Zandvoort","given":"Kevin","non-dropping-particle":"van","parse-names":false,"suffix":""},{"dropping-particle":"","family":"Munday","given":"James D.","non-dropping-particle":"","parse-names":false,"suffix":""},{"dropping-particle":"","family":"Diamond","given":"Charlie","non-dropping-particle":"","parse-names":false,"suffix":""},{"dropping-particle":"","family":"Edmunds","given":"W. John","non-dropping-particle":"","parse-names":false,"suffix":""},{"dropping-particle":"","family":"Houben","given":"Rein M.G.J.","non-dropping-particle":"","parse-names":false,"suffix":""},{"dropping-particle":"","family":"Hellewell","given":"Joel","non-dropping-particle":"","parse-names":false,"suffix":""},{"dropping-particle":"","family":"Russell","given":"Timothy W.","non-dropping-particle":"","parse-names":false,"suffix":""},{"dropping-particle":"","family":"Abbott","given":"Sam","non-dropping-particle":"","parse-names":false,"suffix":""},{"dropping-particle":"","family":"Funk","given":"Sebastian","non-dropping-particle":"","parse-names":false,"suffix":""},{"dropping-particle":"","family":"Bosse","given":"Nikos I.","non-dropping-particle":"","parse-names":false,"suffix":""},{"dropping-particle":"","family":"Sun","given":"Yueqian Fiona","non-dropping-particle":"","parse-names":false,"suffix":""},{"dropping-particle":"","family":"Flasche","given":"Stefan","non-dropping-particle":"","parse-names":false,"suffix":""},{"dropping-particle":"","family":"Rosello","given":"Alicia","non-dropping-particle":"","parse-names":false,"suffix":""},{"dropping-particle":"","family":"Jarvis","given":"Christopher I.","non-dropping-particle":"","parse-names":false,"suffix":""},{"dropping-particle":"","family":"Eggo","given":"Rosalind M.","non-dropping-particle":"","parse-names":false,"suffix":""}],"container-title":"Nature Medicine","id":"ITEM-1","issue":"8","issued":{"date-parts":[["2020"]]},"page":"1205-1211","title":"Age-dependent effects in the transmission and control of COVID-19 epidemics","type":"article-journal","volume":"26"},"uris":["http://www.mendeley.com/documents/?uuid=b1853c2c-bb95-4e31-bbc1-f3915b637d86"]}],"mendeley":{"formattedCitation":"(Davies &lt;i&gt;et al.&lt;/i&gt;, 2020)","plainTextFormattedCitation":"(Davies et al., 2020)","previouslyFormattedCitation":"(Davies &lt;i&gt;et al.&lt;/i&gt;, 2020)"},"properties":{"noteIndex":0},"schema":"https://github.com/citation-style-language/schema/raw/master/csl-citation.json"}</w:instrText>
      </w:r>
      <w:r w:rsidR="004E150F">
        <w:rPr>
          <w:rFonts w:cstheme="minorHAnsi"/>
          <w:color w:val="34495E"/>
          <w:sz w:val="24"/>
          <w:szCs w:val="24"/>
        </w:rPr>
        <w:fldChar w:fldCharType="separate"/>
      </w:r>
      <w:r w:rsidR="004E150F" w:rsidRPr="004E150F">
        <w:rPr>
          <w:rFonts w:cstheme="minorHAnsi"/>
          <w:noProof/>
          <w:color w:val="34495E"/>
          <w:sz w:val="24"/>
          <w:szCs w:val="24"/>
        </w:rPr>
        <w:t xml:space="preserve">(Davies </w:t>
      </w:r>
      <w:r w:rsidR="004E150F" w:rsidRPr="004E150F">
        <w:rPr>
          <w:rFonts w:cstheme="minorHAnsi"/>
          <w:i/>
          <w:noProof/>
          <w:color w:val="34495E"/>
          <w:sz w:val="24"/>
          <w:szCs w:val="24"/>
        </w:rPr>
        <w:t>et al.</w:t>
      </w:r>
      <w:r w:rsidR="004E150F" w:rsidRPr="004E150F">
        <w:rPr>
          <w:rFonts w:cstheme="minorHAnsi"/>
          <w:noProof/>
          <w:color w:val="34495E"/>
          <w:sz w:val="24"/>
          <w:szCs w:val="24"/>
        </w:rPr>
        <w:t>, 2020)</w:t>
      </w:r>
      <w:r w:rsidR="004E150F">
        <w:rPr>
          <w:rFonts w:cstheme="minorHAnsi"/>
          <w:color w:val="34495E"/>
          <w:sz w:val="24"/>
          <w:szCs w:val="24"/>
        </w:rPr>
        <w:fldChar w:fldCharType="end"/>
      </w:r>
      <w:r w:rsidR="004E150F">
        <w:rPr>
          <w:rFonts w:cstheme="minorHAnsi"/>
          <w:color w:val="34495E"/>
          <w:sz w:val="24"/>
          <w:szCs w:val="24"/>
        </w:rPr>
        <w:t>.</w:t>
      </w:r>
      <w:r>
        <w:rPr>
          <w:rFonts w:cstheme="minorHAnsi"/>
          <w:color w:val="34495E"/>
          <w:sz w:val="24"/>
          <w:szCs w:val="24"/>
        </w:rPr>
        <w:t xml:space="preserve"> By assessing age-specific mortality patterns O’Driscoll et al showed that infection fatality was the lowest in the 5-9 year old age group in children and there was a log-linear increase by age among individuals older than 30 years </w:t>
      </w:r>
      <w:r>
        <w:rPr>
          <w:rFonts w:cstheme="minorHAnsi"/>
          <w:color w:val="34495E"/>
          <w:sz w:val="24"/>
          <w:szCs w:val="24"/>
        </w:rPr>
        <w:fldChar w:fldCharType="begin" w:fldLock="1"/>
      </w:r>
      <w:r w:rsidR="00D039AC">
        <w:rPr>
          <w:rFonts w:cstheme="minorHAnsi"/>
          <w:color w:val="34495E"/>
          <w:sz w:val="24"/>
          <w:szCs w:val="24"/>
        </w:rPr>
        <w:instrText>ADDIN CSL_CITATION {"citationItems":[{"id":"ITEM-1","itemData":{"DOI":"10.1038/s41586-020-2918-0","ISSN":"14764687","PMID":"33137809","abstract":"Estimating the size of the coronavirus disease 2019 (COVID-19) pandemic and the infection severity of severe acute respiratory syndrome coronavirus 2 (SARS-CoV-2) is made challenging by inconsistencies in the available data. The number of deaths associated with COVID-19 is often used as a key indicator for the size of the epidemic, but the observed number of deaths represents only a minority of all infections1,2. In addition, the heterogeneous burdens in nursing homes and the variable reporting of deaths of older individuals can hinder direct comparisons of mortality rates and the underlying levels of transmission across countries3. Here we use age-specific COVID-19-associated death data from 45 countries and the results of 22 seroprevalence studies to investigate the consistency of infection and fatality patterns across multiple countries. We find that the age distribution of deaths in younger age groups (less than 65 years of age) is very consistent across different settings and demonstrate how these data can provide robust estimates of the share of the population that has been infected. We estimate that the infection fatality ratio is lowest among 5–9-year-old children, with a log-linear increase by age among individuals older than 30 years. Population age structures and heterogeneous burdens in nursing homes explain some but not all of the heterogeneity between countries in infection fatality ratios. Among the 45 countries included in our analysis, we estimate that approximately 5% of these populations had been infected by 1 September 2020, and that much higher transmission rates have probably occurred in a number of Latin American countries. This simple modelling framework can help countries to assess the progression of the pandemic and can be applied in any scenario for which reliable age-specific death data are available.","author":[{"dropping-particle":"","family":"O’Driscoll","given":"Megan","non-dropping-particle":"","parse-names":false,"suffix":""},{"dropping-particle":"","family":"Ribeiro Dos Santos","given":"Gabriel","non-dropping-particle":"","parse-names":false,"suffix":""},{"dropping-particle":"","family":"Wang","given":"Lin","non-dropping-particle":"","parse-names":false,"suffix":""},{"dropping-particle":"","family":"Cummings","given":"Derek A.T.","non-dropping-particle":"","parse-names":false,"suffix":""},{"dropping-particle":"","family":"Azman","given":"Andrew S.","non-dropping-particle":"","parse-names":false,"suffix":""},{"dropping-particle":"","family":"Paireau","given":"Juliette","non-dropping-particle":"","parse-names":false,"suffix":""},{"dropping-particle":"","family":"Fontanet","given":"Arnaud","non-dropping-particle":"","parse-names":false,"suffix":""},{"dropping-particle":"","family":"Cauchemez","given":"Simon","non-dropping-particle":"","parse-names":false,"suffix":""},{"dropping-particle":"","family":"Salje","given":"Henrik","non-dropping-particle":"","parse-names":false,"suffix":""}],"container-title":"Nature","id":"ITEM-1","issue":"7844","issued":{"date-parts":[["2021"]]},"page":"140-145","publisher":"Springer US","title":"Age-specific mortality and immunity patterns of SARS-CoV-2","type":"article-journal","volume":"590"},"uris":["http://www.mendeley.com/documents/?uuid=55233d46-1b5d-4af5-b417-4968b4b26cb6"]}],"mendeley":{"formattedCitation":"(O’Driscoll &lt;i&gt;et al.&lt;/i&gt;, 2021)","plainTextFormattedCitation":"(O’Driscoll et al., 2021)","previouslyFormattedCitation":"(O’Driscoll &lt;i&gt;et al.&lt;/i&gt;, 2021)"},"properties":{"noteIndex":0},"schema":"https://github.com/citation-style-language/schema/raw/master/csl-citation.json"}</w:instrText>
      </w:r>
      <w:r>
        <w:rPr>
          <w:rFonts w:cstheme="minorHAnsi"/>
          <w:color w:val="34495E"/>
          <w:sz w:val="24"/>
          <w:szCs w:val="24"/>
        </w:rPr>
        <w:fldChar w:fldCharType="separate"/>
      </w:r>
      <w:r w:rsidRPr="00DA47EF">
        <w:rPr>
          <w:rFonts w:cstheme="minorHAnsi"/>
          <w:noProof/>
          <w:color w:val="34495E"/>
          <w:sz w:val="24"/>
          <w:szCs w:val="24"/>
        </w:rPr>
        <w:t xml:space="preserve">(O’Driscoll </w:t>
      </w:r>
      <w:r w:rsidRPr="00DA47EF">
        <w:rPr>
          <w:rFonts w:cstheme="minorHAnsi"/>
          <w:i/>
          <w:noProof/>
          <w:color w:val="34495E"/>
          <w:sz w:val="24"/>
          <w:szCs w:val="24"/>
        </w:rPr>
        <w:t>et al.</w:t>
      </w:r>
      <w:r w:rsidRPr="00DA47EF">
        <w:rPr>
          <w:rFonts w:cstheme="minorHAnsi"/>
          <w:noProof/>
          <w:color w:val="34495E"/>
          <w:sz w:val="24"/>
          <w:szCs w:val="24"/>
        </w:rPr>
        <w:t>, 2021)</w:t>
      </w:r>
      <w:r>
        <w:rPr>
          <w:rFonts w:cstheme="minorHAnsi"/>
          <w:color w:val="34495E"/>
          <w:sz w:val="24"/>
          <w:szCs w:val="24"/>
        </w:rPr>
        <w:fldChar w:fldCharType="end"/>
      </w:r>
      <w:r>
        <w:rPr>
          <w:rFonts w:cstheme="minorHAnsi"/>
          <w:color w:val="34495E"/>
          <w:sz w:val="24"/>
          <w:szCs w:val="24"/>
        </w:rPr>
        <w:t>.</w:t>
      </w:r>
      <w:r w:rsidR="00D039AC">
        <w:rPr>
          <w:rFonts w:cstheme="minorHAnsi"/>
          <w:color w:val="34495E"/>
          <w:sz w:val="24"/>
          <w:szCs w:val="24"/>
        </w:rPr>
        <w:t xml:space="preserve"> ECMO support for children with COVID-19 was very rare during the pandemic, the few publications as assessed by the systematic review by Watanabe </w:t>
      </w:r>
      <w:r w:rsidR="00D039AC" w:rsidRPr="009B30AF">
        <w:rPr>
          <w:rFonts w:cstheme="minorHAnsi"/>
          <w:i/>
          <w:iCs/>
          <w:color w:val="34495E"/>
          <w:sz w:val="24"/>
          <w:szCs w:val="24"/>
        </w:rPr>
        <w:t>et al</w:t>
      </w:r>
      <w:r w:rsidR="00D039AC">
        <w:rPr>
          <w:rFonts w:cstheme="minorHAnsi"/>
          <w:color w:val="34495E"/>
          <w:sz w:val="24"/>
          <w:szCs w:val="24"/>
        </w:rPr>
        <w:t xml:space="preserve"> showed favourable outcomes with low mortality rates for children on ECMO </w:t>
      </w:r>
      <w:r w:rsidR="00D039AC">
        <w:rPr>
          <w:rFonts w:cstheme="minorHAnsi"/>
          <w:color w:val="34495E"/>
          <w:sz w:val="24"/>
          <w:szCs w:val="24"/>
        </w:rPr>
        <w:fldChar w:fldCharType="begin" w:fldLock="1"/>
      </w:r>
      <w:r w:rsidR="00322846">
        <w:rPr>
          <w:rFonts w:cstheme="minorHAnsi"/>
          <w:color w:val="34495E"/>
          <w:sz w:val="24"/>
          <w:szCs w:val="24"/>
        </w:rPr>
        <w:instrText>ADDIN CSL_CITATION {"citationItems":[{"id":"ITEM-1","itemData":{"DOI":"10.1097/PCC.0000000000003113","ISBN":"0000000000","ISSN":"19473893","PMID":"36516348","abstract":"OBJECTIVES: The indication, complications, and outcomes of extracorporeal membrane oxygenation (ECMO) in children with COVID-19-related illnesses remain unelucidated. Our study aimed to investigate the characteristics and outcomes of ECMO in children with COVID-19-related illnesses. DATA SOURCES: We searched PubMed and EMBASE databases in March 2022. STUDY SELECTION: We retrieved all studies involving children (age ≤ 18 yr) with COVID-19-related illnesses who received ECMO. DATA EXTRACTION: Two authors independently extracted data and assessed the risk of bias. Mortality, successful weaning rate, and complications while on ECMO were synthesized by a one-group meta-analysis using a random-effect model. Meta-regression was performed to explore the risk factors for mortality. DATA SYNTHESIS: We included 18 observational studies, four case series, and 22 case reports involving 110 children with COVID-19-related illnesses receiving ECMO. The median age was 8 years (range, 10 d to 18 yr), and the median body mass index was 21.4 kg/m2(range, 12.3-56.0 kg/m2). The most common comorbidities were obesity (11% [7/63]) and congenital heart disease (11% [7/63]), whereas 48% (30/63) were previously healthy. The most common indications for ECMO were multisystem inflammatory syndrome in children (52% [47/90]) and severe acute respiratory distress syndrome (40% [36/90]). Seventy-one percent (56/79) received venoarterial-ECMO. The median ECMO runtime was 6 days (range, 3-51 d) for venoarterial ECMO and 11 days (range, 3-71 d) for venovenous ECMO. The mortality was 26.6% (95% CI, 15.9-40.9), and the successful weaning rate was 77.0% (95% CI, 55.4-90.1). Complications were seen in 37.0% (95% CI, 23.1-53.5) while on ECMO, including stroke, acute kidney injury, pulmonary edema, and thromboembolism. Corticosteroids and IV immunoglobulin therapies were associated with lower mortality. Conclusions: The mortality of children on ECMO for COVID-19 was relatively low. This invasive treatment can be considered as a treatment option for critically ill children with COVID-19.","author":[{"dropping-particle":"","family":"Watanabe","given":"Atsuyuki","non-dropping-particle":"","parse-names":false,"suffix":""},{"dropping-particle":"","family":"Yasuhara","given":"Jun","non-dropping-particle":"","parse-names":false,"suffix":""},{"dropping-particle":"","family":"Karube","given":"Takaharu","non-dropping-particle":"","parse-names":false,"suffix":""},{"dropping-particle":"","family":"Watanabe","given":"Kae","non-dropping-particle":"","parse-names":false,"suffix":""},{"dropping-particle":"","family":"Shirasu","given":"Takuro","non-dropping-particle":"","parse-names":false,"suffix":""},{"dropping-particle":"","family":"Takagi","given":"Hisato","non-dropping-particle":"","parse-names":false,"suffix":""},{"dropping-particle":"","family":"Sumitomo","given":"Naokata","non-dropping-particle":"","parse-names":false,"suffix":""},{"dropping-particle":"","family":"Lee","given":"Simon","non-dropping-particle":"","parse-names":false,"suffix":""},{"dropping-particle":"","family":"Kuno","given":"Toshiki","non-dropping-particle":"","parse-names":false,"suffix":""}],"container-title":"Pediatric Critical Care Medicine","id":"ITEM-1","issue":"5","issued":{"date-parts":[["2023"]]},"page":"406-416","title":"Extracorporeal Membrane Oxygenation in Children With COVID-19: A Systematic Review and Meta-Analysis","type":"article-journal","volume":"24"},"uris":["http://www.mendeley.com/documents/?uuid=9e98418c-3a6c-429c-970e-e1db25fe131a"]}],"mendeley":{"formattedCitation":"(Watanabe &lt;i&gt;et al.&lt;/i&gt;, 2023)","plainTextFormattedCitation":"(Watanabe et al., 2023)","previouslyFormattedCitation":"(Watanabe &lt;i&gt;et al.&lt;/i&gt;, 2023)"},"properties":{"noteIndex":0},"schema":"https://github.com/citation-style-language/schema/raw/master/csl-citation.json"}</w:instrText>
      </w:r>
      <w:r w:rsidR="00D039AC">
        <w:rPr>
          <w:rFonts w:cstheme="minorHAnsi"/>
          <w:color w:val="34495E"/>
          <w:sz w:val="24"/>
          <w:szCs w:val="24"/>
        </w:rPr>
        <w:fldChar w:fldCharType="separate"/>
      </w:r>
      <w:r w:rsidR="00D039AC" w:rsidRPr="00D039AC">
        <w:rPr>
          <w:rFonts w:cstheme="minorHAnsi"/>
          <w:noProof/>
          <w:color w:val="34495E"/>
          <w:sz w:val="24"/>
          <w:szCs w:val="24"/>
        </w:rPr>
        <w:t xml:space="preserve">(Watanabe </w:t>
      </w:r>
      <w:r w:rsidR="00D039AC" w:rsidRPr="00D039AC">
        <w:rPr>
          <w:rFonts w:cstheme="minorHAnsi"/>
          <w:i/>
          <w:noProof/>
          <w:color w:val="34495E"/>
          <w:sz w:val="24"/>
          <w:szCs w:val="24"/>
        </w:rPr>
        <w:t>et al.</w:t>
      </w:r>
      <w:r w:rsidR="00D039AC" w:rsidRPr="00D039AC">
        <w:rPr>
          <w:rFonts w:cstheme="minorHAnsi"/>
          <w:noProof/>
          <w:color w:val="34495E"/>
          <w:sz w:val="24"/>
          <w:szCs w:val="24"/>
        </w:rPr>
        <w:t>, 2023)</w:t>
      </w:r>
      <w:r w:rsidR="00D039AC">
        <w:rPr>
          <w:rFonts w:cstheme="minorHAnsi"/>
          <w:color w:val="34495E"/>
          <w:sz w:val="24"/>
          <w:szCs w:val="24"/>
        </w:rPr>
        <w:fldChar w:fldCharType="end"/>
      </w:r>
      <w:r w:rsidR="00D039AC">
        <w:rPr>
          <w:rFonts w:cstheme="minorHAnsi"/>
          <w:color w:val="34495E"/>
          <w:sz w:val="24"/>
          <w:szCs w:val="24"/>
        </w:rPr>
        <w:t xml:space="preserve">. For adults, many authors showed that </w:t>
      </w:r>
      <w:r w:rsidR="00322846">
        <w:rPr>
          <w:rFonts w:cstheme="minorHAnsi"/>
          <w:color w:val="34495E"/>
          <w:sz w:val="24"/>
          <w:szCs w:val="24"/>
        </w:rPr>
        <w:t xml:space="preserve">infected older patients supported by ECMO </w:t>
      </w:r>
      <w:r w:rsidR="00DE6086">
        <w:rPr>
          <w:rFonts w:cstheme="minorHAnsi"/>
          <w:color w:val="34495E"/>
          <w:sz w:val="24"/>
          <w:szCs w:val="24"/>
        </w:rPr>
        <w:t>fared</w:t>
      </w:r>
      <w:r w:rsidR="00322846">
        <w:rPr>
          <w:rFonts w:cstheme="minorHAnsi"/>
          <w:color w:val="34495E"/>
          <w:sz w:val="24"/>
          <w:szCs w:val="24"/>
        </w:rPr>
        <w:t xml:space="preserve"> worse than </w:t>
      </w:r>
      <w:r w:rsidR="00DE6086">
        <w:rPr>
          <w:rFonts w:cstheme="minorHAnsi"/>
          <w:color w:val="34495E"/>
          <w:sz w:val="24"/>
          <w:szCs w:val="24"/>
        </w:rPr>
        <w:t xml:space="preserve">the </w:t>
      </w:r>
      <w:r w:rsidR="00322846">
        <w:rPr>
          <w:rFonts w:cstheme="minorHAnsi"/>
          <w:color w:val="34495E"/>
          <w:sz w:val="24"/>
          <w:szCs w:val="24"/>
        </w:rPr>
        <w:t xml:space="preserve">young. Lorusso </w:t>
      </w:r>
      <w:r w:rsidR="00322846" w:rsidRPr="009B30AF">
        <w:rPr>
          <w:rFonts w:cstheme="minorHAnsi"/>
          <w:i/>
          <w:iCs/>
          <w:color w:val="34495E"/>
          <w:sz w:val="24"/>
          <w:szCs w:val="24"/>
        </w:rPr>
        <w:t>et al</w:t>
      </w:r>
      <w:r w:rsidR="00322846">
        <w:rPr>
          <w:rFonts w:cstheme="minorHAnsi"/>
          <w:color w:val="34495E"/>
          <w:sz w:val="24"/>
          <w:szCs w:val="24"/>
        </w:rPr>
        <w:t xml:space="preserve"> showed a significantly poorer survival rate for 60-69 year olds (39.5%) and even poorer for </w:t>
      </w:r>
      <w:r w:rsidR="00322846">
        <w:rPr>
          <w:rFonts w:cstheme="minorHAnsi"/>
          <w:color w:val="34495E"/>
          <w:sz w:val="24"/>
          <w:szCs w:val="24"/>
        </w:rPr>
        <w:sym w:font="Symbol" w:char="F0B3"/>
      </w:r>
      <w:r w:rsidR="00322846">
        <w:rPr>
          <w:rFonts w:cstheme="minorHAnsi"/>
          <w:color w:val="34495E"/>
          <w:sz w:val="24"/>
          <w:szCs w:val="24"/>
        </w:rPr>
        <w:t xml:space="preserve">70 year olds (17.6%) </w:t>
      </w:r>
      <w:r w:rsidR="00322846">
        <w:rPr>
          <w:rFonts w:cstheme="minorHAnsi"/>
          <w:color w:val="34495E"/>
          <w:sz w:val="24"/>
          <w:szCs w:val="24"/>
        </w:rPr>
        <w:fldChar w:fldCharType="begin" w:fldLock="1"/>
      </w:r>
      <w:r w:rsidR="004F3D83">
        <w:rPr>
          <w:rFonts w:cstheme="minorHAnsi"/>
          <w:color w:val="34495E"/>
          <w:sz w:val="24"/>
          <w:szCs w:val="24"/>
        </w:rPr>
        <w:instrText>ADDIN CSL_CITATION {"citationItems":[{"id":"ITEM-1","itemData":{"DOI":"10.1016/S2213-2600(22)00403-9","author":[{"dropping-particle":"","family":"Lorusso","given":"Roberto","non-dropping-particle":"","parse-names":false,"suffix":""},{"dropping-particle":"De","family":"Piero","given":"Maria Elena","non-dropping-particle":"","parse-names":false,"suffix":""},{"dropping-particle":"","family":"Mariani","given":"Silvia","non-dropping-particle":"","parse-names":false,"suffix":""},{"dropping-particle":"Di","family":"Mauro","given":"Michele","non-dropping-particle":"","parse-names":false,"suffix":""},{"dropping-particle":"","family":"Folliguet","given":"Thierry","non-dropping-particle":"","parse-names":false,"suffix":""},{"dropping-particle":"","family":"Taccone","given":"Fabio Silvio","non-dropping-particle":"","parse-names":false,"suffix":""},{"dropping-particle":"","family":"Camporota","given":"Luigi","non-dropping-particle":"","parse-names":false,"suffix":""},{"dropping-particle":"","family":"Swol","given":"Justyna","non-dropping-particle":"","parse-names":false,"suffix":""},{"dropping-particle":"","family":"Wiedemann","given":"Dominik","non-dropping-particle":"","parse-names":false,"suffix":""},{"dropping-particle":"","family":"Belliato","given":"Mirko","non-dropping-particle":"","parse-names":false,"suffix":""},{"dropping-particle":"","family":"Broman","given":"Lars Mikael","non-dropping-particle":"","parse-names":false,"suffix":""},{"dropping-particle":"","family":"Vuylsteke","given":"Alain","non-dropping-particle":"","parse-names":false,"suffix":""},{"dropping-particle":"","family":"Kassif","given":"Yigal","non-dropping-particle":"","parse-names":false,"suffix":""},{"dropping-particle":"","family":"Scandroglio","given":"Anna Mara","non-dropping-particle":"","parse-names":false,"suffix":""},{"dropping-particle":"","family":"Fanelli","given":"Vito","non-dropping-particle":"","parse-names":false,"suffix":""},{"dropping-particle":"","family":"Gaudard","given":"Philippe","non-dropping-particle":"","parse-names":false,"suffix":""}],"id":"ITEM-1","issue":"22","issued":{"date-parts":[["2022"]]},"note":"From Duplicate 1 (Extracorporeal Membrane Oxygenation as Treatment of Severe COVID-19 Infection: A Case Report. - Douedi, Steven; Alshami, Abbas; Costanzo, Eric)\n\nAccession Number: 32431992. Language: English. Date Revised: 20200928. Date Created: 20200521. Update Code: 20210210. Publication Type: Case Reports. Journal ID: 101596737. Publication Model: Electronic. Cited Medium: Print. NLM ISO Abbr: Cureus. PubMed Central ID: PMC7233513. Linked References: Lancet Respir Med. 2020 Apr;8(4):e24. (PMID: 32178774); Intensive Care Med. 2020 May;46(5):846-848. (PMID: 32125452); J Thorac Dis. 2016 Dec;8(12):3762-3773. (PMID: 28149575); ASAIO J. 2020 May;66(5):475-481. (PMID: 32243266); Biomed Res Int. 2016;2016:9367464. (PMID: 27127794); Ann Intensive Care. 2017 Dec;7(1):51. (PMID: 28500585); Am J Respir Crit Care Med. 2013 Feb 1;187(3):224-6. (PMID: 23378436); J Thorac Dis. 2015 Jul;7(7):E166-76. (PMID: 26380745). Linking ISSN: 21688184. Subset: PubMed not MEDLINE; Date of Electronic Publication: 2020 Apr 17. ; Original Imprints: Publication: Palo Alto, CA : Cureus, Inc.\n\nFrom Duplicate 2 (Extracorporeal Membrane Oxygenation as Treatment of Severe COVID-19 Infection: A Case Report. - Douedi, Steven; Alshami, Abbas; Costanzo, Eric)\n\nFrom Duplicate 2 (Extracorporeal Membrane Oxygenation as Treatment of Severe COVID-19 Infection: A Case Report. - Douedi, Steven; Alshami, Abbas; Costanzo, Eric)\n\nAccession Number: 32431992. Language: English. Date Revised: 20200928. Date Created: 20200521. Update Code: 20210210. Publication Type: Case Reports. Journal ID: 101596737. Publication Model: Electronic. Cited Medium: Print. NLM ISO Abbr: Cureus. PubMed Central ID: PMC7233513. Linked References: Lancet Respir Med. 2020 Apr;8(4):e24. (PMID: 32178774); Intensive Care Med. 2020 May;46(5):846-848. (PMID: 32125452); J Thorac Dis. 2016 Dec;8(12):3762-3773. (PMID: 28149575); ASAIO J. 2020 May;66(5):475-481. (PMID: 32243266); Biomed Res Int. 2016;2016:9367464. (PMID: 27127794); Ann Intensive Care. 2017 Dec;7(1):51. (PMID: 28500585); Am J Respir Crit Care Med. 2013 Feb 1;187(3):224-6. (PMID: 23378436); J Thorac Dis. 2015 Jul;7(7):E166-76. (PMID: 26380745). Linking ISSN: 21688184. Subset: PubMed not MEDLINE; Date of Electronic Publication: 2020 Apr 17. ; Original Imprints: Publication: Palo Alto, CA : Cureus, Inc.","page":"1-12","title":"In-hospital and 6-month outcomes in patients with COVID-19 supported with extracorporeal membrane oxygenation ( EuroECMO-COVID ): a multicentre , prospective observational study","type":"article-journal","volume":"2600"},"uris":["http://www.mendeley.com/documents/?uuid=4233ae9a-a3b7-4614-a5ef-a4c4f89cec1b"]}],"mendeley":{"formattedCitation":"(Lorusso &lt;i&gt;et al.&lt;/i&gt;, 2022)","plainTextFormattedCitation":"(Lorusso et al., 2022)","previouslyFormattedCitation":"(Lorusso &lt;i&gt;et al.&lt;/i&gt;, 2022)"},"properties":{"noteIndex":0},"schema":"https://github.com/citation-style-language/schema/raw/master/csl-citation.json"}</w:instrText>
      </w:r>
      <w:r w:rsidR="00322846">
        <w:rPr>
          <w:rFonts w:cstheme="minorHAnsi"/>
          <w:color w:val="34495E"/>
          <w:sz w:val="24"/>
          <w:szCs w:val="24"/>
        </w:rPr>
        <w:fldChar w:fldCharType="separate"/>
      </w:r>
      <w:r w:rsidR="00322846" w:rsidRPr="00322846">
        <w:rPr>
          <w:rFonts w:cstheme="minorHAnsi"/>
          <w:noProof/>
          <w:color w:val="34495E"/>
          <w:sz w:val="24"/>
          <w:szCs w:val="24"/>
        </w:rPr>
        <w:t xml:space="preserve">(Lorusso </w:t>
      </w:r>
      <w:r w:rsidR="00322846" w:rsidRPr="00322846">
        <w:rPr>
          <w:rFonts w:cstheme="minorHAnsi"/>
          <w:i/>
          <w:noProof/>
          <w:color w:val="34495E"/>
          <w:sz w:val="24"/>
          <w:szCs w:val="24"/>
        </w:rPr>
        <w:t>et al.</w:t>
      </w:r>
      <w:r w:rsidR="00322846" w:rsidRPr="00322846">
        <w:rPr>
          <w:rFonts w:cstheme="minorHAnsi"/>
          <w:noProof/>
          <w:color w:val="34495E"/>
          <w:sz w:val="24"/>
          <w:szCs w:val="24"/>
        </w:rPr>
        <w:t>, 2022)</w:t>
      </w:r>
      <w:r w:rsidR="00322846">
        <w:rPr>
          <w:rFonts w:cstheme="minorHAnsi"/>
          <w:color w:val="34495E"/>
          <w:sz w:val="24"/>
          <w:szCs w:val="24"/>
        </w:rPr>
        <w:fldChar w:fldCharType="end"/>
      </w:r>
      <w:r w:rsidR="009B30AF">
        <w:rPr>
          <w:rFonts w:cstheme="minorHAnsi"/>
          <w:color w:val="34495E"/>
          <w:sz w:val="24"/>
          <w:szCs w:val="24"/>
        </w:rPr>
        <w:t xml:space="preserve">. Lee </w:t>
      </w:r>
      <w:r w:rsidR="009B30AF" w:rsidRPr="009B30AF">
        <w:rPr>
          <w:rFonts w:cstheme="minorHAnsi"/>
          <w:i/>
          <w:iCs/>
          <w:color w:val="34495E"/>
          <w:sz w:val="24"/>
          <w:szCs w:val="24"/>
        </w:rPr>
        <w:t>et al</w:t>
      </w:r>
      <w:r w:rsidR="009B30AF">
        <w:rPr>
          <w:rFonts w:cstheme="minorHAnsi"/>
          <w:color w:val="34495E"/>
          <w:sz w:val="24"/>
          <w:szCs w:val="24"/>
        </w:rPr>
        <w:t xml:space="preserve"> showed a significant difference between the ages of survivors (median age 49 range 42.5-63.0) and non-survivors (median age 69 range 65.3-73.5). Old age, here defined </w:t>
      </w:r>
      <w:r w:rsidR="009B30AF">
        <w:rPr>
          <w:rFonts w:cstheme="minorHAnsi"/>
          <w:color w:val="34495E"/>
          <w:sz w:val="24"/>
          <w:szCs w:val="24"/>
        </w:rPr>
        <w:sym w:font="Symbol" w:char="F0B3"/>
      </w:r>
      <w:r w:rsidR="009B30AF">
        <w:rPr>
          <w:rFonts w:cstheme="minorHAnsi"/>
          <w:color w:val="34495E"/>
          <w:sz w:val="24"/>
          <w:szCs w:val="24"/>
        </w:rPr>
        <w:t>65 was significantly associated with the prognosis of patients with COVID-19 on ECMO as defined by Cox multivariate survival analysis (OR</w:t>
      </w:r>
      <w:r w:rsidR="0062006C">
        <w:rPr>
          <w:rFonts w:cstheme="minorHAnsi"/>
          <w:color w:val="34495E"/>
          <w:sz w:val="24"/>
          <w:szCs w:val="24"/>
        </w:rPr>
        <w:t>=</w:t>
      </w:r>
      <w:r w:rsidR="009B30AF">
        <w:rPr>
          <w:rFonts w:cstheme="minorHAnsi"/>
          <w:color w:val="34495E"/>
          <w:sz w:val="24"/>
          <w:szCs w:val="24"/>
        </w:rPr>
        <w:t>7.614 95% CI</w:t>
      </w:r>
      <w:r w:rsidR="0062006C">
        <w:rPr>
          <w:rFonts w:cstheme="minorHAnsi"/>
          <w:color w:val="34495E"/>
          <w:sz w:val="24"/>
          <w:szCs w:val="24"/>
        </w:rPr>
        <w:t>=</w:t>
      </w:r>
      <w:r w:rsidR="009B30AF">
        <w:rPr>
          <w:rFonts w:cstheme="minorHAnsi"/>
          <w:color w:val="34495E"/>
          <w:sz w:val="24"/>
          <w:szCs w:val="24"/>
        </w:rPr>
        <w:t>1.066-</w:t>
      </w:r>
      <w:r w:rsidR="0062006C">
        <w:rPr>
          <w:rFonts w:cstheme="minorHAnsi"/>
          <w:color w:val="34495E"/>
          <w:sz w:val="24"/>
          <w:szCs w:val="24"/>
        </w:rPr>
        <w:t xml:space="preserve">54.393, </w:t>
      </w:r>
      <w:r w:rsidR="0062006C" w:rsidRPr="0062006C">
        <w:rPr>
          <w:rFonts w:cstheme="minorHAnsi"/>
          <w:i/>
          <w:iCs/>
          <w:color w:val="34495E"/>
          <w:sz w:val="24"/>
          <w:szCs w:val="24"/>
        </w:rPr>
        <w:t>p</w:t>
      </w:r>
      <w:r w:rsidR="0062006C">
        <w:rPr>
          <w:rFonts w:cstheme="minorHAnsi"/>
          <w:color w:val="34495E"/>
          <w:sz w:val="24"/>
          <w:szCs w:val="24"/>
        </w:rPr>
        <w:t xml:space="preserve">=0.043), however, this was on a small cohort of 39 patients </w:t>
      </w:r>
      <w:r w:rsidR="0062006C">
        <w:rPr>
          <w:rFonts w:cstheme="minorHAnsi"/>
          <w:color w:val="34495E"/>
          <w:sz w:val="24"/>
          <w:szCs w:val="24"/>
        </w:rPr>
        <w:fldChar w:fldCharType="begin" w:fldLock="1"/>
      </w:r>
      <w:r w:rsidR="0044117C">
        <w:rPr>
          <w:rFonts w:cstheme="minorHAnsi"/>
          <w:color w:val="34495E"/>
          <w:sz w:val="24"/>
          <w:szCs w:val="24"/>
        </w:rPr>
        <w:instrText>ADDIN CSL_CITATION {"citationItems":[{"id":"ITEM-1","itemData":{"DOI":"10.21037/jtd-22-493","ISBN":"0000000161732","ISSN":"20721439","author":[{"dropping-particle":"","family":"Lee","given":"Song-I","non-dropping-particle":"","parse-names":false,"suffix":""},{"dropping-particle":"","family":"Kang","given":"Da Hyun","non-dropping-particle":"","parse-names":false,"suffix":""},{"dropping-particle":"","family":"Ahn","given":"Hong Joon","non-dropping-particle":"","parse-names":false,"suffix":""},{"dropping-particle":"","family":"Kim","given":"Mi Joo","non-dropping-particle":"","parse-names":false,"suffix":""},{"dropping-particle":"","family":"Shim","given":"Man-Shik","non-dropping-particle":"","parse-names":false,"suffix":""},{"dropping-particle":"","family":"Lee","given":"Jeong Eun","non-dropping-particle":"","parse-names":false,"suffix":""}],"container-title":"Journal of Thoracic Disease","id":"ITEM-1","issue":"8","issued":{"date-parts":[["2022"]]},"note":"From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c1994-","page":"3094-3097","title":"Age is an important prognostic factor in COVID-19 patients treated with extracorporeal membrane oxygenation","type":"article-journal","volume":"14"},"uris":["http://www.mendeley.com/documents/?uuid=1f5a5b81-3df0-4457-b786-33b59ca36c40"]}],"mendeley":{"formattedCitation":"(Lee &lt;i&gt;et al.&lt;/i&gt;, 2022)","plainTextFormattedCitation":"(Lee et al., 2022)","previouslyFormattedCitation":"(Lee &lt;i&gt;et al.&lt;/i&gt;, 2022)"},"properties":{"noteIndex":0},"schema":"https://github.com/citation-style-language/schema/raw/master/csl-citation.json"}</w:instrText>
      </w:r>
      <w:r w:rsidR="0062006C">
        <w:rPr>
          <w:rFonts w:cstheme="minorHAnsi"/>
          <w:color w:val="34495E"/>
          <w:sz w:val="24"/>
          <w:szCs w:val="24"/>
        </w:rPr>
        <w:fldChar w:fldCharType="separate"/>
      </w:r>
      <w:r w:rsidR="0062006C" w:rsidRPr="0062006C">
        <w:rPr>
          <w:rFonts w:cstheme="minorHAnsi"/>
          <w:noProof/>
          <w:color w:val="34495E"/>
          <w:sz w:val="24"/>
          <w:szCs w:val="24"/>
        </w:rPr>
        <w:t xml:space="preserve">(Lee </w:t>
      </w:r>
      <w:r w:rsidR="0062006C" w:rsidRPr="0062006C">
        <w:rPr>
          <w:rFonts w:cstheme="minorHAnsi"/>
          <w:i/>
          <w:noProof/>
          <w:color w:val="34495E"/>
          <w:sz w:val="24"/>
          <w:szCs w:val="24"/>
        </w:rPr>
        <w:t>et al.</w:t>
      </w:r>
      <w:r w:rsidR="0062006C" w:rsidRPr="0062006C">
        <w:rPr>
          <w:rFonts w:cstheme="minorHAnsi"/>
          <w:noProof/>
          <w:color w:val="34495E"/>
          <w:sz w:val="24"/>
          <w:szCs w:val="24"/>
        </w:rPr>
        <w:t>, 2022)</w:t>
      </w:r>
      <w:r w:rsidR="0062006C">
        <w:rPr>
          <w:rFonts w:cstheme="minorHAnsi"/>
          <w:color w:val="34495E"/>
          <w:sz w:val="24"/>
          <w:szCs w:val="24"/>
        </w:rPr>
        <w:fldChar w:fldCharType="end"/>
      </w:r>
      <w:r w:rsidR="0062006C">
        <w:rPr>
          <w:rFonts w:cstheme="minorHAnsi"/>
          <w:color w:val="34495E"/>
          <w:sz w:val="24"/>
          <w:szCs w:val="24"/>
        </w:rPr>
        <w:t xml:space="preserve">. Riera </w:t>
      </w:r>
      <w:r w:rsidR="0062006C" w:rsidRPr="0062006C">
        <w:rPr>
          <w:rFonts w:cstheme="minorHAnsi"/>
          <w:i/>
          <w:iCs/>
          <w:color w:val="34495E"/>
          <w:sz w:val="24"/>
          <w:szCs w:val="24"/>
        </w:rPr>
        <w:t>et al.</w:t>
      </w:r>
      <w:r w:rsidR="0062006C">
        <w:rPr>
          <w:rFonts w:cstheme="minorHAnsi"/>
          <w:color w:val="34495E"/>
          <w:sz w:val="24"/>
          <w:szCs w:val="24"/>
        </w:rPr>
        <w:t xml:space="preserve"> In a larger study of </w:t>
      </w:r>
      <w:r w:rsidR="005A1508">
        <w:rPr>
          <w:rFonts w:cstheme="minorHAnsi"/>
          <w:color w:val="34495E"/>
          <w:sz w:val="24"/>
          <w:szCs w:val="24"/>
        </w:rPr>
        <w:t>338</w:t>
      </w:r>
      <w:r w:rsidR="0062006C">
        <w:rPr>
          <w:rFonts w:cstheme="minorHAnsi"/>
          <w:color w:val="34495E"/>
          <w:sz w:val="24"/>
          <w:szCs w:val="24"/>
        </w:rPr>
        <w:t xml:space="preserve"> patients </w:t>
      </w:r>
      <w:r w:rsidR="005A1508">
        <w:rPr>
          <w:rFonts w:cstheme="minorHAnsi"/>
          <w:color w:val="34495E"/>
          <w:sz w:val="24"/>
          <w:szCs w:val="24"/>
        </w:rPr>
        <w:t xml:space="preserve">from 24 centres </w:t>
      </w:r>
      <w:r w:rsidR="0062006C">
        <w:rPr>
          <w:rFonts w:cstheme="minorHAnsi"/>
          <w:color w:val="34495E"/>
          <w:sz w:val="24"/>
          <w:szCs w:val="24"/>
        </w:rPr>
        <w:t xml:space="preserve">showed the age group of </w:t>
      </w:r>
      <w:r w:rsidR="0062006C">
        <w:rPr>
          <w:rFonts w:cstheme="minorHAnsi"/>
          <w:color w:val="34495E"/>
          <w:sz w:val="24"/>
          <w:szCs w:val="24"/>
        </w:rPr>
        <w:sym w:font="Symbol" w:char="F0B3"/>
      </w:r>
      <w:r w:rsidR="0062006C">
        <w:rPr>
          <w:rFonts w:cstheme="minorHAnsi"/>
          <w:color w:val="34495E"/>
          <w:sz w:val="24"/>
          <w:szCs w:val="24"/>
        </w:rPr>
        <w:t xml:space="preserve">65 </w:t>
      </w:r>
      <w:r w:rsidR="005A1508">
        <w:rPr>
          <w:rFonts w:cstheme="minorHAnsi"/>
          <w:color w:val="34495E"/>
          <w:sz w:val="24"/>
          <w:szCs w:val="24"/>
        </w:rPr>
        <w:t xml:space="preserve">years </w:t>
      </w:r>
      <w:r w:rsidR="0062006C">
        <w:rPr>
          <w:rFonts w:cstheme="minorHAnsi"/>
          <w:color w:val="34495E"/>
          <w:sz w:val="24"/>
          <w:szCs w:val="24"/>
        </w:rPr>
        <w:t xml:space="preserve">as </w:t>
      </w:r>
      <w:r w:rsidR="005A1508">
        <w:rPr>
          <w:rFonts w:cstheme="minorHAnsi"/>
          <w:color w:val="34495E"/>
          <w:sz w:val="24"/>
          <w:szCs w:val="24"/>
        </w:rPr>
        <w:t xml:space="preserve">also </w:t>
      </w:r>
      <w:r w:rsidR="0062006C">
        <w:rPr>
          <w:rFonts w:cstheme="minorHAnsi"/>
          <w:color w:val="34495E"/>
          <w:sz w:val="24"/>
          <w:szCs w:val="24"/>
        </w:rPr>
        <w:t>having a</w:t>
      </w:r>
      <w:r w:rsidR="005A1508">
        <w:rPr>
          <w:rFonts w:cstheme="minorHAnsi"/>
          <w:color w:val="34495E"/>
          <w:sz w:val="24"/>
          <w:szCs w:val="24"/>
        </w:rPr>
        <w:t xml:space="preserve"> poorer prognosis</w:t>
      </w:r>
      <w:r w:rsidR="0062006C">
        <w:rPr>
          <w:rFonts w:cstheme="minorHAnsi"/>
          <w:color w:val="34495E"/>
          <w:sz w:val="24"/>
          <w:szCs w:val="24"/>
        </w:rPr>
        <w:t xml:space="preserve"> </w:t>
      </w:r>
      <w:r w:rsidR="005A1508">
        <w:rPr>
          <w:rFonts w:cstheme="minorHAnsi"/>
          <w:color w:val="34495E"/>
          <w:sz w:val="24"/>
          <w:szCs w:val="24"/>
        </w:rPr>
        <w:t>(</w:t>
      </w:r>
      <w:r w:rsidR="0062006C">
        <w:rPr>
          <w:rFonts w:cstheme="minorHAnsi"/>
          <w:color w:val="34495E"/>
          <w:sz w:val="24"/>
          <w:szCs w:val="24"/>
        </w:rPr>
        <w:t>HR</w:t>
      </w:r>
      <w:r w:rsidR="005A1508">
        <w:rPr>
          <w:rFonts w:cstheme="minorHAnsi"/>
          <w:color w:val="34495E"/>
          <w:sz w:val="24"/>
          <w:szCs w:val="24"/>
        </w:rPr>
        <w:t>=</w:t>
      </w:r>
      <w:r w:rsidR="0062006C">
        <w:rPr>
          <w:rFonts w:cstheme="minorHAnsi"/>
          <w:color w:val="34495E"/>
          <w:sz w:val="24"/>
          <w:szCs w:val="24"/>
        </w:rPr>
        <w:t>4.106</w:t>
      </w:r>
      <w:r w:rsidR="005A1508">
        <w:rPr>
          <w:rFonts w:cstheme="minorHAnsi"/>
          <w:color w:val="34495E"/>
          <w:sz w:val="24"/>
          <w:szCs w:val="24"/>
        </w:rPr>
        <w:t>,</w:t>
      </w:r>
      <w:r w:rsidR="0062006C">
        <w:rPr>
          <w:rFonts w:cstheme="minorHAnsi"/>
          <w:color w:val="34495E"/>
          <w:sz w:val="24"/>
          <w:szCs w:val="24"/>
        </w:rPr>
        <w:t xml:space="preserve">95% CI=2.341-7.202, </w:t>
      </w:r>
      <w:r w:rsidR="0062006C" w:rsidRPr="0062006C">
        <w:rPr>
          <w:rFonts w:cstheme="minorHAnsi"/>
          <w:i/>
          <w:iCs/>
          <w:color w:val="34495E"/>
          <w:sz w:val="24"/>
          <w:szCs w:val="24"/>
        </w:rPr>
        <w:t>p</w:t>
      </w:r>
      <w:r w:rsidR="0062006C">
        <w:rPr>
          <w:rFonts w:cstheme="minorHAnsi"/>
          <w:color w:val="34495E"/>
          <w:sz w:val="24"/>
          <w:szCs w:val="24"/>
        </w:rPr>
        <w:t xml:space="preserve">&lt;0.001) when referenced against the &lt;50 </w:t>
      </w:r>
      <w:r w:rsidR="005A1508">
        <w:rPr>
          <w:rFonts w:cstheme="minorHAnsi"/>
          <w:color w:val="34495E"/>
          <w:sz w:val="24"/>
          <w:szCs w:val="24"/>
        </w:rPr>
        <w:t xml:space="preserve">years </w:t>
      </w:r>
      <w:r w:rsidR="0062006C">
        <w:rPr>
          <w:rFonts w:cstheme="minorHAnsi"/>
          <w:color w:val="34495E"/>
          <w:sz w:val="24"/>
          <w:szCs w:val="24"/>
        </w:rPr>
        <w:t>age group</w:t>
      </w:r>
      <w:r w:rsidR="005A1508">
        <w:rPr>
          <w:rFonts w:cstheme="minorHAnsi"/>
          <w:color w:val="34495E"/>
          <w:sz w:val="24"/>
          <w:szCs w:val="24"/>
        </w:rPr>
        <w:t xml:space="preserve"> </w:t>
      </w:r>
      <w:r w:rsidR="005A1508">
        <w:rPr>
          <w:rFonts w:cstheme="minorHAnsi"/>
          <w:color w:val="34495E"/>
          <w:sz w:val="24"/>
          <w:szCs w:val="24"/>
        </w:rPr>
        <w:fldChar w:fldCharType="begin" w:fldLock="1"/>
      </w:r>
      <w:r w:rsidR="00660FE6">
        <w:rPr>
          <w:rFonts w:cstheme="minorHAnsi"/>
          <w:color w:val="34495E"/>
          <w:sz w:val="24"/>
          <w:szCs w:val="24"/>
        </w:rPr>
        <w:instrText>ADDIN CSL_CITATION {"citationItems":[{"id":"ITEM-1","itemData":{"author":[{"dropping-particle":"","family":"Riera","given":"Jordi","non-dropping-particle":"","parse-names":false,"suffix":""},{"dropping-particle":"","family":"Alcántara","given":"Sara","non-dropping-particle":"","parse-names":false,"suffix":""},{"dropping-particle":"","family":"Bonilla","given":"Camilo","non-dropping-particle":"","parse-names":false,"suffix":""},{"dropping-particle":"","family":"Fortuna","given":"Phillip","non-dropping-particle":"","parse-names":false,"suffix":""},{"dropping-particle":"","family":"Ortiz","given":"Aaron Blandino","non-dropping-particle":"","parse-names":false,"suffix":""},{"dropping-particle":"","family":"Vaz","given":"Ana","non-dropping-particle":"","parse-names":false,"suffix":""},{"dropping-particle":"","family":"Millán","given":"Pablo","non-dropping-particle":"","parse-names":false,"suffix":""},{"dropping-particle":"","family":"Ricart","given":"Pilar","non-dropping-particle":"","parse-names":false,"suffix":""},{"dropping-particle":"","family":"Boado","given":"María Victoria","non-dropping-particle":"","parse-names":false,"suffix":""},{"dropping-particle":"De","family":"Gopegui","given":"Pablo Ruiz","non-dropping-particle":"","parse-names":false,"suffix":""},{"dropping-particle":"","family":"Santa","given":"Patricia","non-dropping-particle":"","parse-names":false,"suffix":""},{"dropping-particle":"","family":"Sandoval","given":"Elena","non-dropping-particle":"","parse-names":false,"suffix":""},{"dropping-particle":"","family":"Pérez-chomón","given":"Helena","non-dropping-particle":"","parse-names":false,"suffix":""},{"dropping-particle":"","family":"González-pérez","given":"Alfredo","non-dropping-particle":"","parse-names":false,"suffix":""},{"dropping-particle":"","family":"Duerto","given":"Jorge","non-dropping-particle":"","parse-names":false,"suffix":""},{"dropping-particle":"","family":"Colomina","given":"Joaquín","non-dropping-particle":"","parse-names":false,"suffix":""},{"dropping-particle":"","family":"Gómez","given":"Vanesa","non-dropping-particle":"","parse-names":false,"suffix":""},{"dropping-particle":"","family":"Renedo","given":"Gloria","non-dropping-particle":"","parse-names":false,"suffix":""},{"dropping-particle":"","family":"Naranjo","given":"José","non-dropping-particle":"","parse-names":false,"suffix":""},{"dropping-particle":"","family":"García","given":"Manuel Alfonso","non-dropping-particle":"","parse-names":false,"suffix":""},{"dropping-particle":"","family":"Rodríguez-ruiz","given":"Emilio","non-dropping-particle":"","parse-names":false,"suffix":""},{"dropping-particle":"","family":"Silva","given":"Pedro Eduardo","non-dropping-particle":"","parse-names":false,"suffix":""},{"dropping-particle":"","family":"Pérez","given":"Daniel","non-dropping-particle":"","parse-names":false,"suffix":""},{"dropping-particle":"","family":"Veganzones","given":"Javier","non-dropping-particle":"","parse-names":false,"suffix":""},{"dropping-particle":"","family":"Voces","given":"Roberto","non-dropping-particle":"","parse-names":false,"suffix":""},{"dropping-particle":"","family":"Blanco-schweizer","given":"Pablo","non-dropping-particle":"","parse-names":false,"suffix":""},{"dropping-particle":"","family":"García","given":"Marta","non-dropping-particle":"","parse-names":false,"suffix":""},{"dropping-particle":"","family":"Villanueva-fernández","given":"Héctor","non-dropping-particle":"","parse-names":false,"suffix":""},{"dropping-particle":"","family":"Fuset","given":"María Paz","non-dropping-particle":"","parse-names":false,"suffix":""}],"id":"ITEM-1","issued":{"date-parts":[["2021"]]},"title":"Early View Risk factors for mortality in patients with COVID- 19 needing extracorporeal respiratory support Risk factors for mortality in patients with COVID-19 needing extracorporeal respiratory support","type":"article-journal"},"uris":["http://www.mendeley.com/documents/?uuid=2384c12a-9a89-4bef-a9d1-007e08d019ad"]}],"mendeley":{"formattedCitation":"(Riera &lt;i&gt;et al.&lt;/i&gt;, 2021)","plainTextFormattedCitation":"(Riera et al., 2021)","previouslyFormattedCitation":"(Riera &lt;i&gt;et al.&lt;/i&gt;, 2021)"},"properties":{"noteIndex":0},"schema":"https://github.com/citation-style-language/schema/raw/master/csl-citation.json"}</w:instrText>
      </w:r>
      <w:r w:rsidR="005A1508">
        <w:rPr>
          <w:rFonts w:cstheme="minorHAnsi"/>
          <w:color w:val="34495E"/>
          <w:sz w:val="24"/>
          <w:szCs w:val="24"/>
        </w:rPr>
        <w:fldChar w:fldCharType="separate"/>
      </w:r>
      <w:r w:rsidR="005A1508" w:rsidRPr="005A1508">
        <w:rPr>
          <w:rFonts w:cstheme="minorHAnsi"/>
          <w:noProof/>
          <w:color w:val="34495E"/>
          <w:sz w:val="24"/>
          <w:szCs w:val="24"/>
        </w:rPr>
        <w:t xml:space="preserve">(Riera </w:t>
      </w:r>
      <w:r w:rsidR="005A1508" w:rsidRPr="005A1508">
        <w:rPr>
          <w:rFonts w:cstheme="minorHAnsi"/>
          <w:i/>
          <w:noProof/>
          <w:color w:val="34495E"/>
          <w:sz w:val="24"/>
          <w:szCs w:val="24"/>
        </w:rPr>
        <w:t>et al.</w:t>
      </w:r>
      <w:r w:rsidR="005A1508" w:rsidRPr="005A1508">
        <w:rPr>
          <w:rFonts w:cstheme="minorHAnsi"/>
          <w:noProof/>
          <w:color w:val="34495E"/>
          <w:sz w:val="24"/>
          <w:szCs w:val="24"/>
        </w:rPr>
        <w:t>, 2021)</w:t>
      </w:r>
      <w:r w:rsidR="005A1508">
        <w:rPr>
          <w:rFonts w:cstheme="minorHAnsi"/>
          <w:color w:val="34495E"/>
          <w:sz w:val="24"/>
          <w:szCs w:val="24"/>
        </w:rPr>
        <w:fldChar w:fldCharType="end"/>
      </w:r>
      <w:r w:rsidR="005A1508">
        <w:rPr>
          <w:rFonts w:cstheme="minorHAnsi"/>
          <w:color w:val="34495E"/>
          <w:sz w:val="24"/>
          <w:szCs w:val="24"/>
        </w:rPr>
        <w:t>.</w:t>
      </w:r>
      <w:r w:rsidR="00345EC4">
        <w:rPr>
          <w:rFonts w:cstheme="minorHAnsi"/>
          <w:color w:val="34495E"/>
          <w:sz w:val="24"/>
          <w:szCs w:val="24"/>
        </w:rPr>
        <w:t xml:space="preserve"> </w:t>
      </w:r>
      <w:r w:rsidR="00660FE6">
        <w:rPr>
          <w:rFonts w:cstheme="minorHAnsi"/>
          <w:color w:val="34495E"/>
          <w:sz w:val="24"/>
          <w:szCs w:val="24"/>
        </w:rPr>
        <w:t xml:space="preserve">Pans </w:t>
      </w:r>
      <w:r w:rsidR="00660FE6" w:rsidRPr="00660FE6">
        <w:rPr>
          <w:rFonts w:cstheme="minorHAnsi"/>
          <w:i/>
          <w:iCs/>
          <w:color w:val="34495E"/>
          <w:sz w:val="24"/>
          <w:szCs w:val="24"/>
        </w:rPr>
        <w:t>et al.</w:t>
      </w:r>
      <w:r w:rsidR="00660FE6">
        <w:rPr>
          <w:rFonts w:cstheme="minorHAnsi"/>
          <w:color w:val="34495E"/>
          <w:sz w:val="24"/>
          <w:szCs w:val="24"/>
        </w:rPr>
        <w:t xml:space="preserve"> s</w:t>
      </w:r>
      <w:r w:rsidR="00345EC4">
        <w:rPr>
          <w:rFonts w:cstheme="minorHAnsi"/>
          <w:color w:val="34495E"/>
          <w:sz w:val="24"/>
          <w:szCs w:val="24"/>
        </w:rPr>
        <w:t>tipulate</w:t>
      </w:r>
      <w:r w:rsidR="00660FE6">
        <w:rPr>
          <w:rFonts w:cstheme="minorHAnsi"/>
          <w:color w:val="34495E"/>
          <w:sz w:val="24"/>
          <w:szCs w:val="24"/>
        </w:rPr>
        <w:t>d</w:t>
      </w:r>
      <w:r w:rsidR="00345EC4">
        <w:rPr>
          <w:rFonts w:cstheme="minorHAnsi"/>
          <w:color w:val="34495E"/>
          <w:sz w:val="24"/>
          <w:szCs w:val="24"/>
        </w:rPr>
        <w:t xml:space="preserve"> that in a univariate analysis, age does not predispose COVID-19 patients to a poorer prognosis on ECMO but incorrectly stated that being in a certain age group does. These age groups were not </w:t>
      </w:r>
      <w:r w:rsidR="00660FE6">
        <w:rPr>
          <w:rFonts w:cstheme="minorHAnsi"/>
          <w:color w:val="34495E"/>
          <w:sz w:val="24"/>
          <w:szCs w:val="24"/>
        </w:rPr>
        <w:t>defined</w:t>
      </w:r>
      <w:r w:rsidR="00345EC4">
        <w:rPr>
          <w:rFonts w:cstheme="minorHAnsi"/>
          <w:color w:val="34495E"/>
          <w:sz w:val="24"/>
          <w:szCs w:val="24"/>
        </w:rPr>
        <w:t xml:space="preserve"> in the publication and the level of significance was purported to be &lt;0.05 when the calculated </w:t>
      </w:r>
      <w:r w:rsidR="00345EC4" w:rsidRPr="00660FE6">
        <w:rPr>
          <w:rFonts w:cstheme="minorHAnsi"/>
          <w:i/>
          <w:iCs/>
          <w:color w:val="34495E"/>
          <w:sz w:val="24"/>
          <w:szCs w:val="24"/>
        </w:rPr>
        <w:t>p</w:t>
      </w:r>
      <w:r w:rsidR="00345EC4">
        <w:rPr>
          <w:rFonts w:cstheme="minorHAnsi"/>
          <w:color w:val="34495E"/>
          <w:sz w:val="24"/>
          <w:szCs w:val="24"/>
        </w:rPr>
        <w:t xml:space="preserve"> value was 0.05 (HR=2.45</w:t>
      </w:r>
      <w:r w:rsidR="00660FE6">
        <w:rPr>
          <w:rFonts w:cstheme="minorHAnsi"/>
          <w:color w:val="34495E"/>
          <w:sz w:val="24"/>
          <w:szCs w:val="24"/>
        </w:rPr>
        <w:t xml:space="preserve">, 95% CI=0.97-6.18) </w:t>
      </w:r>
      <w:r w:rsidR="00660FE6">
        <w:rPr>
          <w:rFonts w:cstheme="minorHAnsi"/>
          <w:color w:val="34495E"/>
          <w:sz w:val="24"/>
          <w:szCs w:val="24"/>
        </w:rPr>
        <w:fldChar w:fldCharType="begin" w:fldLock="1"/>
      </w:r>
      <w:r w:rsidR="0044117C">
        <w:rPr>
          <w:rFonts w:cstheme="minorHAnsi"/>
          <w:color w:val="34495E"/>
          <w:sz w:val="24"/>
          <w:szCs w:val="24"/>
        </w:rPr>
        <w:instrText>ADDIN CSL_CITATION {"citationItems":[{"id":"ITEM-1","itemData":{"DOI":"10.1177/02676591221131487","ISSN":"1477111X","PMID":"36219740","abstract":"Introduction: We aimed to identify risk factors associated with ICU mortality in critically ill patients with COVID-19 pneumonia treated with Extracorporeal membrane oxygenation (ECMO). We also aimed to assess protocol violations of the local eligibility criteria of ECMO initiation. Methods: All 31 consecutive adult patients with confirmed COVID-19 pneumonia admitted to ICU and treated with ECMO from March 13th 2020 to 8 December 2021 were enrolled. Eligibility criteria for ECMO initiation were: P/F-ratio&lt;50 mmHg &gt;3 hours, P/F-ratio&lt;80 mmHg &gt;6 hours or pH&lt;7.25 + PaCO2&gt;60 mmHg &gt;6 hours, despite maximal protective invasive ventilation. Primary outcome was ICU mortality. Univariate logistic regression analyses were performed to identify predictors of ICU mortality. Results: 12 out of 31 patients (38.7%) did not survive ECMO treatment in ICU. Half of the non-survivors suffered from acute kidney failure compared to 3 out of 19 survivors (15.79%) (p =.04). Half of the non-survivors required CRRT treatment versus 1 patient in the survivor group (5.3%) (p &lt;.01). Higher age (2.45 (0.97–6.18), p =.05), the development of AKI (5.33 (1.00–28.43), p =.05), need of CRRT during ICU stay (18.00 (1.79–181.31), p =.01) and major bleeding during ECMO therapy (0.51 (0.19–0.89), p &lt;.01) were identified to be predictors of ICU mortality. Conclusion: Almost 60% of patients could be treated successfully with ECMO with sustained results at 3 months. Predictors for ICU mortality were development of AKI and need of CRRT during ICU stay, higher age category and major bleeding. Inadvertent ECMO allocation was noted in almost one in five patients.","author":[{"dropping-particle":"","family":"Pans","given":"Nick","non-dropping-particle":"","parse-names":false,"suffix":""},{"dropping-particle":"","family":"Vanherf","given":"Jul","non-dropping-particle":"","parse-names":false,"suffix":""},{"dropping-particle":"","family":"Vandenbrande","given":"Jeroen","non-dropping-particle":"","parse-names":false,"suffix":""},{"dropping-particle":"","family":"Lehaen","given":"Jeroen","non-dropping-particle":"","parse-names":false,"suffix":""},{"dropping-particle":"","family":"Yilmaz","given":"Alaaddin","non-dropping-particle":"","parse-names":false,"suffix":""},{"dropping-particle":"","family":"Verwerft","given":"Jan","non-dropping-particle":"","parse-names":false,"suffix":""},{"dropping-particle":"","family":"Tornout","given":"Michiel","non-dropping-particle":"Van","parse-names":false,"suffix":""},{"dropping-particle":"","family":"Geebelen","given":"Laurien","non-dropping-particle":"","parse-names":false,"suffix":""},{"dropping-particle":"","family":"Callebaut","given":"Ina","non-dropping-particle":"","parse-names":false,"suffix":""},{"dropping-particle":"","family":"Herbots","given":"Lieven","non-dropping-particle":"","parse-names":false,"suffix":""},{"dropping-particle":"","family":"Dubois","given":"Jasperina","non-dropping-particle":"","parse-names":false,"suffix":""},{"dropping-particle":"","family":"Stessel","given":"Björn","non-dropping-particle":"","parse-names":false,"suffix":""}],"container-title":"Perfusion (United Kingdom)","id":"ITEM-1","issue":"0","issued":{"date-parts":[["2022"]]},"note":"From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c1994-","page":"1-11","title":"Predictors of poor outcome in critically ill patients with COVID-19 pneumonia treated with extracorporeal membrane oxygenation","type":"article-journal","volume":"0"},"uris":["http://www.mendeley.com/documents/?uuid=f0f31399-2608-4e8d-845b-91561831b669"]}],"mendeley":{"formattedCitation":"(Pans &lt;i&gt;et al.&lt;/i&gt;, 2022)","plainTextFormattedCitation":"(Pans et al., 2022)","previouslyFormattedCitation":"(Pans &lt;i&gt;et al.&lt;/i&gt;, 2022)"},"properties":{"noteIndex":0},"schema":"https://github.com/citation-style-language/schema/raw/master/csl-citation.json"}</w:instrText>
      </w:r>
      <w:r w:rsidR="00660FE6">
        <w:rPr>
          <w:rFonts w:cstheme="minorHAnsi"/>
          <w:color w:val="34495E"/>
          <w:sz w:val="24"/>
          <w:szCs w:val="24"/>
        </w:rPr>
        <w:fldChar w:fldCharType="separate"/>
      </w:r>
      <w:r w:rsidR="00660FE6" w:rsidRPr="00660FE6">
        <w:rPr>
          <w:rFonts w:cstheme="minorHAnsi"/>
          <w:noProof/>
          <w:color w:val="34495E"/>
          <w:sz w:val="24"/>
          <w:szCs w:val="24"/>
        </w:rPr>
        <w:t xml:space="preserve">(Pans </w:t>
      </w:r>
      <w:r w:rsidR="00660FE6" w:rsidRPr="00660FE6">
        <w:rPr>
          <w:rFonts w:cstheme="minorHAnsi"/>
          <w:i/>
          <w:noProof/>
          <w:color w:val="34495E"/>
          <w:sz w:val="24"/>
          <w:szCs w:val="24"/>
        </w:rPr>
        <w:t>et al.</w:t>
      </w:r>
      <w:r w:rsidR="00660FE6" w:rsidRPr="00660FE6">
        <w:rPr>
          <w:rFonts w:cstheme="minorHAnsi"/>
          <w:noProof/>
          <w:color w:val="34495E"/>
          <w:sz w:val="24"/>
          <w:szCs w:val="24"/>
        </w:rPr>
        <w:t>, 2022)</w:t>
      </w:r>
      <w:r w:rsidR="00660FE6">
        <w:rPr>
          <w:rFonts w:cstheme="minorHAnsi"/>
          <w:color w:val="34495E"/>
          <w:sz w:val="24"/>
          <w:szCs w:val="24"/>
        </w:rPr>
        <w:fldChar w:fldCharType="end"/>
      </w:r>
      <w:r w:rsidR="00660FE6">
        <w:rPr>
          <w:rFonts w:cstheme="minorHAnsi"/>
          <w:color w:val="34495E"/>
          <w:sz w:val="24"/>
          <w:szCs w:val="24"/>
        </w:rPr>
        <w:t xml:space="preserve">. </w:t>
      </w:r>
    </w:p>
    <w:p w14:paraId="7F4434A0" w14:textId="49BAFC3D" w:rsidR="00660FE6" w:rsidRDefault="00F12227" w:rsidP="00E33B8C">
      <w:pPr>
        <w:ind w:firstLine="0"/>
        <w:rPr>
          <w:rFonts w:cstheme="minorHAnsi"/>
          <w:color w:val="34495E"/>
          <w:sz w:val="24"/>
          <w:szCs w:val="24"/>
        </w:rPr>
      </w:pPr>
      <w:r>
        <w:rPr>
          <w:rFonts w:cstheme="minorHAnsi"/>
          <w:color w:val="34495E"/>
          <w:sz w:val="24"/>
          <w:szCs w:val="24"/>
        </w:rPr>
        <w:lastRenderedPageBreak/>
        <w:t xml:space="preserve">Very few publications showed that age did not have an effect on the outcome of treatment, </w:t>
      </w:r>
      <w:r w:rsidR="00660FE6">
        <w:rPr>
          <w:rFonts w:cstheme="minorHAnsi"/>
          <w:color w:val="34495E"/>
          <w:sz w:val="24"/>
          <w:szCs w:val="24"/>
        </w:rPr>
        <w:t xml:space="preserve">In a relatively small study (n=54) </w:t>
      </w:r>
      <w:r w:rsidR="003F2A40">
        <w:rPr>
          <w:rFonts w:cstheme="minorHAnsi"/>
          <w:color w:val="34495E"/>
          <w:sz w:val="24"/>
          <w:szCs w:val="24"/>
        </w:rPr>
        <w:t xml:space="preserve">Pauchet and Cabrol </w:t>
      </w:r>
      <w:r w:rsidR="00660FE6">
        <w:rPr>
          <w:rFonts w:cstheme="minorHAnsi"/>
          <w:color w:val="34495E"/>
          <w:sz w:val="24"/>
          <w:szCs w:val="24"/>
        </w:rPr>
        <w:t>show</w:t>
      </w:r>
      <w:r w:rsidR="003F2A40">
        <w:rPr>
          <w:rFonts w:cstheme="minorHAnsi"/>
          <w:color w:val="34495E"/>
          <w:sz w:val="24"/>
          <w:szCs w:val="24"/>
        </w:rPr>
        <w:t>ed</w:t>
      </w:r>
      <w:r w:rsidR="00660FE6">
        <w:rPr>
          <w:rFonts w:cstheme="minorHAnsi"/>
          <w:color w:val="34495E"/>
          <w:sz w:val="24"/>
          <w:szCs w:val="24"/>
        </w:rPr>
        <w:t xml:space="preserve"> </w:t>
      </w:r>
      <w:r w:rsidR="003F2A40">
        <w:rPr>
          <w:rFonts w:cstheme="minorHAnsi"/>
          <w:color w:val="34495E"/>
          <w:sz w:val="24"/>
          <w:szCs w:val="24"/>
        </w:rPr>
        <w:t>that age had no bearing (p=0.07) in the outcome of ECMO support for COVID-19</w:t>
      </w:r>
      <w:r w:rsidR="00C07635">
        <w:rPr>
          <w:rFonts w:cstheme="minorHAnsi"/>
          <w:color w:val="34495E"/>
          <w:sz w:val="24"/>
          <w:szCs w:val="24"/>
        </w:rPr>
        <w:t xml:space="preserve"> patients supported by ECMO</w:t>
      </w:r>
      <w:r w:rsidR="003F2A40">
        <w:rPr>
          <w:rFonts w:cstheme="minorHAnsi"/>
          <w:color w:val="34495E"/>
          <w:sz w:val="24"/>
          <w:szCs w:val="24"/>
        </w:rPr>
        <w:t xml:space="preserve"> </w:t>
      </w:r>
      <w:r w:rsidR="003F2A40">
        <w:rPr>
          <w:rFonts w:cstheme="minorHAnsi"/>
          <w:color w:val="34495E"/>
          <w:sz w:val="24"/>
          <w:szCs w:val="24"/>
        </w:rPr>
        <w:fldChar w:fldCharType="begin" w:fldLock="1"/>
      </w:r>
      <w:r w:rsidR="0044117C">
        <w:rPr>
          <w:rFonts w:cstheme="minorHAnsi"/>
          <w:color w:val="34495E"/>
          <w:sz w:val="24"/>
          <w:szCs w:val="24"/>
        </w:rPr>
        <w:instrText>ADDIN CSL_CITATION {"citationItems":[{"id":"ITEM-1","itemData":{"DOI":"10.1097/MAT.0000000000001787","ISBN":"0000000000","author":[{"dropping-particle":"","family":"Pauchet","given":"Clinique","non-dropping-particle":"","parse-names":false,"suffix":""},{"dropping-particle":"","family":"Cabrol","given":"Pr","non-dropping-particle":"","parse-names":false,"suffix":""}],"id":"ITEM-1","issued":{"date-parts":[["2022"]]},"note":"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c1994-","title":"Mortality of COVID-19 Patients Requiring Extracorporeal Membrane Oxygenation During the Three Epidemic Waves","type":"article-journal"},"uris":["http://www.mendeley.com/documents/?uuid=b2356737-5cc3-4678-9ba0-c0fad00f62ae"]}],"mendeley":{"formattedCitation":"(Pauchet and Cabrol, 2022)","plainTextFormattedCitation":"(Pauchet and Cabrol, 2022)","previouslyFormattedCitation":"(Pauchet and Cabrol, 2022)"},"properties":{"noteIndex":0},"schema":"https://github.com/citation-style-language/schema/raw/master/csl-citation.json"}</w:instrText>
      </w:r>
      <w:r w:rsidR="003F2A40">
        <w:rPr>
          <w:rFonts w:cstheme="minorHAnsi"/>
          <w:color w:val="34495E"/>
          <w:sz w:val="24"/>
          <w:szCs w:val="24"/>
        </w:rPr>
        <w:fldChar w:fldCharType="separate"/>
      </w:r>
      <w:r w:rsidR="003F2A40" w:rsidRPr="003F2A40">
        <w:rPr>
          <w:rFonts w:cstheme="minorHAnsi"/>
          <w:noProof/>
          <w:color w:val="34495E"/>
          <w:sz w:val="24"/>
          <w:szCs w:val="24"/>
        </w:rPr>
        <w:t>(Pauchet and Cabrol, 2022)</w:t>
      </w:r>
      <w:r w:rsidR="003F2A40">
        <w:rPr>
          <w:rFonts w:cstheme="minorHAnsi"/>
          <w:color w:val="34495E"/>
          <w:sz w:val="24"/>
          <w:szCs w:val="24"/>
        </w:rPr>
        <w:fldChar w:fldCharType="end"/>
      </w:r>
      <w:r>
        <w:rPr>
          <w:rFonts w:cstheme="minorHAnsi"/>
          <w:color w:val="34495E"/>
          <w:sz w:val="24"/>
          <w:szCs w:val="24"/>
        </w:rPr>
        <w:t xml:space="preserve"> </w:t>
      </w:r>
      <w:r w:rsidR="00C07635">
        <w:rPr>
          <w:rFonts w:cstheme="minorHAnsi"/>
          <w:color w:val="34495E"/>
          <w:sz w:val="24"/>
          <w:szCs w:val="24"/>
        </w:rPr>
        <w:t xml:space="preserve">as did Biancari et al </w:t>
      </w:r>
      <w:r w:rsidR="00C07635">
        <w:rPr>
          <w:rFonts w:cstheme="minorHAnsi"/>
          <w:color w:val="34495E"/>
          <w:sz w:val="24"/>
          <w:szCs w:val="24"/>
        </w:rPr>
        <w:fldChar w:fldCharType="begin" w:fldLock="1"/>
      </w:r>
      <w:r w:rsidR="00806B65">
        <w:rPr>
          <w:rFonts w:cstheme="minorHAnsi"/>
          <w:color w:val="34495E"/>
          <w:sz w:val="24"/>
          <w:szCs w:val="24"/>
        </w:rPr>
        <w:instrText>ADDIN CSL_CITATION {"citationItems":[{"id":"ITEM-1","itemData":{"DOI":"10.1053/j.jvca.2021.01.027","ISSN":"1532-8422","abstract":"Objectives: The authors evaluated the outcome of adult patients with coronavirus disease 2019 (COVID-19)-related acute respiratory distress syndrome (ARDS) requiring the use of extracorporeal membrane oxygenation (ECMO).; Design: Multicenter retrospective, observational study.; Setting: Ten tertiary referral university and community hospitals.; Participants: Patients with confirmed severe COVID-19-related ARDS.; Interventions: Venovenous or venoarterial ECMO.; Measurements and Main Results: One hundred thirty-two patients (mean age 51.1 ± 9.7 years, female 17.4%) were treated with ECMO for confirmed severe COVID-19-related ARDS. Before ECMO, the mean Sequential Organ Failure Assessment score was 10.1 ± 4.4, mean pH was 7.23 ± 0.09, and mean PaO 2 /fraction of inspired oxygen ratio was 77 ± 50 mmHg. Venovenous ECMO was adopted in 122 patients (92.4%) and venoarterial ECMO in ten patients (7.6%) (mean duration, 14.6 ± 11.0 days). Sixty-three (47.7%) patients died on ECMO and 70 (53.0%) during the index hospitalization. Six-month all-cause mortality was 53.0%. Advanced age (per year, hazard ratio [HR] 1.026, 95% CI 1.000-1-052) and low arterial pH (per unit, HR 0.006, 95% CI 0.000-0.083) before ECMO were the only baseline variables associated with increased risk of six-month mortality.; Conclusions: The present findings suggested that about half of adult patients with severe COVID-19-related ARDS can be managed successfully with ECMO with sustained results at six months. Decreased arterial pH before ECMO was associated significantly with early mortality. Therefore, the authors hypothesized that initiation of ECMO therapy before severe metabolic derangements subset may improve survival rates significantly in these patients. These results should be viewed in the light of a strict patient selection policy and may not be replicated in patients with advanced age or multiple comorbidities.; Clinical Trial Registration: identifier, NCT04383678. (Copyright © 2021 The Authors. Published by Elsevier Inc. All rights reserved.)","author":[{"dropping-particle":"","family":"Biancari","given":"Fausto","non-dropping-particle":"","parse-names":false,"suffix":""},{"dropping-particle":"","family":"Mariscalco","given":"Giovanni","non-dropping-particle":"","parse-names":false,"suffix":""},{"dropping-particle":"","family":"Dalén","given":"Magnus","non-dropping-particle":"","parse-names":false,"suffix":""},{"dropping-particle":"","family":"Settembre","given":"Nicla","non-dropping-particle":"","parse-names":false,"suffix":""},{"dropping-particle":"","family":"Welp","given":"Henryk","non-dropping-particle":"","parse-names":false,"suffix":""},{"dropping-particle":"","family":"Perrotti","given":"Andrea","non-dropping-particle":"","parse-names":false,"suffix":""},{"dropping-particle":"","family":"Wiebe","given":"Karsten","non-dropping-particle":"","parse-names":false,"suffix":""},{"dropping-particle":"","family":"Leo","given":"Enrico","non-dropping-particle":"","parse-names":false,"suffix":""},{"dropping-particle":"","family":"Loforte","given":"Antonio","non-dropping-particle":"","parse-names":false,"suffix":""},{"dropping-particle":"","family":"Chocron","given":"Sidney","non-dropping-particle":"","parse-names":false,"suffix":""},{"dropping-particle":"","family":"Pacini","given":"Davide","non-dropping-particle":"","parse-names":false,"suffix":""},{"dropping-particle":"","family":"Juvonen","given":"Tatu","non-dropping-particle":"","parse-names":false,"suffix":""},{"dropping-particle":"","family":"Broman","given":"L Mikael","non-dropping-particle":"","parse-names":false,"suffix":""},{"dropping-particle":"Di","family":"Perna","given":"Dario","non-dropping-particle":"","parse-names":false,"suffix":""},{"dropping-particle":"","family":"Yusuff","given":"Hakeem","non-dropping-particle":"","parse-names":false,"suffix":""},{"dropping-particle":"","family":"Harvey","given":"Chris","non-dropping-particle":"","parse-names":false,"suffix":""},{"dropping-particle":"","family":"Mongardon","given":"Nicolas","non-dropping-particle":"","parse-names":false,"suffix":""},{"dropping-particle":"","family":"Maureira","given":"Juan P","non-dropping-particle":"","parse-names":false,"suffix":""},{"dropping-particle":"","family":"Levy","given":"Bruno","non-dropping-particle":"","parse-names":false,"suffix":""},{"dropping-particle":"","family":"Falk","given":"Lars","non-dropping-particle":"","parse-names":false,"suffix":""},{"dropping-particle":"","family":"Ruggieri","given":"Vito G","non-dropping-particle":"","parse-names":false,"suffix":""},{"dropping-particle":"","family":"Zipfel","given":"Svante","non-dropping-particle":"","parse-names":false,"suffix":""},{"dropping-particle":"","family":"Folliguet","given":"Thierry","non-dropping-particle":"","parse-names":false,"suffix":""},{"dropping-particle":"","family":"Fiore","given":"Antonio","non-dropping-particle":"","parse-names":false,"suffix":""}],"container-title":"Journal of cardiothoracic and vascular anesthesia","id":"ITEM-1","issued":{"date-parts":[["2021","1","19"]]},"note":"Accession Number: 33573928. Language: English. Date Revised: 20210404. Date Created: 20210212. Update Code: 20210405. Publication Type: Journal Article. Journal ID: 9110208. Publication Model: Print-Electronic. Cited Medium: Internet. NLM ISO Abbr: J Cardiothorac Vasc Anesth. PubMed Central ID: PMC7816613. Linking ISSN: 10530770. Subset: MEDLINE; Date of Electronic Publication: 2021 Jan 19. ; Original Imprints: Publication: Philadelphia, PA : W.B. Saunders, c1991-","publisher":"W.B. Saunders","publisher-place":"Heart and Lung Center, Helsinki University Hospital, Helsinki, Finland; Research Unit of Surgery, Anesthesia and Critical Care, University of Oulu, Oulu, Finland; Department of Surgery, University of Turku, Turku, Finland. Electronic address: faustobianca","title":"Six-Month Survival After Extracorporeal Membrane Oxygenation for Severe COVID-19.","type":"article-journal"},"uris":["http://www.mendeley.com/documents/?uuid=70158d19-7cc9-49e0-847b-13871279fe64"]}],"mendeley":{"formattedCitation":"(Biancari &lt;i&gt;et al.&lt;/i&gt;, 2021)","plainTextFormattedCitation":"(Biancari et al., 2021)","previouslyFormattedCitation":"(Biancari &lt;i&gt;et al.&lt;/i&gt;, 2021)"},"properties":{"noteIndex":0},"schema":"https://github.com/citation-style-language/schema/raw/master/csl-citation.json"}</w:instrText>
      </w:r>
      <w:r w:rsidR="00C07635">
        <w:rPr>
          <w:rFonts w:cstheme="minorHAnsi"/>
          <w:color w:val="34495E"/>
          <w:sz w:val="24"/>
          <w:szCs w:val="24"/>
        </w:rPr>
        <w:fldChar w:fldCharType="separate"/>
      </w:r>
      <w:r w:rsidR="00C07635" w:rsidRPr="00C07635">
        <w:rPr>
          <w:rFonts w:cstheme="minorHAnsi"/>
          <w:noProof/>
          <w:color w:val="34495E"/>
          <w:sz w:val="24"/>
          <w:szCs w:val="24"/>
        </w:rPr>
        <w:t xml:space="preserve">(Biancari </w:t>
      </w:r>
      <w:r w:rsidR="00C07635" w:rsidRPr="00C07635">
        <w:rPr>
          <w:rFonts w:cstheme="minorHAnsi"/>
          <w:i/>
          <w:noProof/>
          <w:color w:val="34495E"/>
          <w:sz w:val="24"/>
          <w:szCs w:val="24"/>
        </w:rPr>
        <w:t>et al.</w:t>
      </w:r>
      <w:r w:rsidR="00C07635" w:rsidRPr="00C07635">
        <w:rPr>
          <w:rFonts w:cstheme="minorHAnsi"/>
          <w:noProof/>
          <w:color w:val="34495E"/>
          <w:sz w:val="24"/>
          <w:szCs w:val="24"/>
        </w:rPr>
        <w:t>, 2021)</w:t>
      </w:r>
      <w:r w:rsidR="00C07635">
        <w:rPr>
          <w:rFonts w:cstheme="minorHAnsi"/>
          <w:color w:val="34495E"/>
          <w:sz w:val="24"/>
          <w:szCs w:val="24"/>
        </w:rPr>
        <w:fldChar w:fldCharType="end"/>
      </w:r>
      <w:r w:rsidR="00C07635">
        <w:rPr>
          <w:rFonts w:cstheme="minorHAnsi"/>
          <w:color w:val="34495E"/>
          <w:sz w:val="24"/>
          <w:szCs w:val="24"/>
        </w:rPr>
        <w:t>.</w:t>
      </w:r>
    </w:p>
    <w:p w14:paraId="44EB5C31" w14:textId="243EC623" w:rsidR="00C07635" w:rsidRDefault="00C07635" w:rsidP="00E33B8C">
      <w:pPr>
        <w:ind w:firstLine="0"/>
        <w:rPr>
          <w:rFonts w:cstheme="minorHAnsi"/>
          <w:color w:val="34495E"/>
          <w:sz w:val="24"/>
          <w:szCs w:val="24"/>
        </w:rPr>
      </w:pPr>
      <w:r>
        <w:rPr>
          <w:rFonts w:cstheme="minorHAnsi"/>
          <w:color w:val="34495E"/>
          <w:sz w:val="24"/>
          <w:szCs w:val="24"/>
        </w:rPr>
        <w:t xml:space="preserve">If we </w:t>
      </w:r>
      <w:r w:rsidR="00806B65">
        <w:rPr>
          <w:rFonts w:cstheme="minorHAnsi"/>
          <w:color w:val="34495E"/>
          <w:sz w:val="24"/>
          <w:szCs w:val="24"/>
        </w:rPr>
        <w:t>were</w:t>
      </w:r>
      <w:r>
        <w:rPr>
          <w:rFonts w:cstheme="minorHAnsi"/>
          <w:color w:val="34495E"/>
          <w:sz w:val="24"/>
          <w:szCs w:val="24"/>
        </w:rPr>
        <w:t xml:space="preserve"> to </w:t>
      </w:r>
      <w:r w:rsidR="00806B65">
        <w:rPr>
          <w:rFonts w:cstheme="minorHAnsi"/>
          <w:color w:val="34495E"/>
          <w:sz w:val="24"/>
          <w:szCs w:val="24"/>
        </w:rPr>
        <w:t>assess</w:t>
      </w:r>
      <w:r>
        <w:rPr>
          <w:rFonts w:cstheme="minorHAnsi"/>
          <w:color w:val="34495E"/>
          <w:sz w:val="24"/>
          <w:szCs w:val="24"/>
        </w:rPr>
        <w:t xml:space="preserve"> the </w:t>
      </w:r>
      <w:r w:rsidR="00806B65">
        <w:rPr>
          <w:rFonts w:cstheme="minorHAnsi"/>
          <w:color w:val="34495E"/>
          <w:sz w:val="24"/>
          <w:szCs w:val="24"/>
        </w:rPr>
        <w:t xml:space="preserve">COVID-19 induced ARDS cohort with the non-COVID-19 induced ARDS group we see that there is an indication that an advancing age is detrimental to survival, irrespective of the origin of ARDS. A retrospective study carried out in 2016 in China showed that an advancing age was a predictor of mortality in a non-COVID-19 ARDS group </w:t>
      </w:r>
      <w:r w:rsidR="00806B65">
        <w:rPr>
          <w:rFonts w:cstheme="minorHAnsi"/>
          <w:color w:val="34495E"/>
          <w:sz w:val="24"/>
          <w:szCs w:val="24"/>
        </w:rPr>
        <w:fldChar w:fldCharType="begin" w:fldLock="1"/>
      </w:r>
      <w:r w:rsidR="00F60595">
        <w:rPr>
          <w:rFonts w:cstheme="minorHAnsi"/>
          <w:color w:val="34495E"/>
          <w:sz w:val="24"/>
          <w:szCs w:val="24"/>
        </w:rPr>
        <w:instrText>ADDIN CSL_CITATION {"citationItems":[{"id":"ITEM-1","itemData":{"DOI":"10.1371/journal.pone.0158061","ISBN":"8136112800","ISSN":"19326203","PMID":"27336170","abstract":"Extracorporeal membrane oxygenation (ECMO) is increasingly being applied as life support for acute respiratory distress syndrome (ARDS) patients. However, the outcomes of this procedure have not yet been characterized in severe ARDS patients. The aim of this study was to evaluate the outcomes of severe ARDS patients supported with ECMO and to identify potential predictors of mortality in these patients. A total of 38 severe ARDS patients (aged 51.39±13.27 years, 32 males) who were treated with ECMO in the specialized medical intensive care unit of Guangzhou Institute of Respiratory Diseases from July 2009 to December 2014 were retrospectively reviewed. The clinical data of the patients on the day before ECMO initiation, on the first day of ECMO treatment and on the day of ECMO removal were collected and analyzed. All patients were treated with veno-venous ECMO after a median mechanical ventilation duration of 6.4±7.6 days. Among the 20 patients (52.6%) who were successfully weaned from ECMO, 16 patients (42.1%) survived to hospital discharge. Of the identified pre-ECMO factors, advanced age, a long duration of ventilation before ECMO, a higher Acute Physiology and Chronic Health Evaluation II (APACHE II) score, underlying lung disease, and pulmonary barotrauma prior to ECMO were associated with unsuccessful weaning from ECMO. Furthermore, multiple logistic regression analysis indicated that both barotrauma pre-ECMO and underlying lung disease were independent predictors of hospital mortality. In conclusion, for severe ARDS patients treated with ECMO, barotrauma prior to ECMO and underlying lung disease may be major predictors of ARDS prognosis based on multivariate analysis.","author":[{"dropping-particle":"","family":"Liu","given":"Xiaoqing","non-dropping-particle":"","parse-names":false,"suffix":""},{"dropping-particle":"","family":"Xu","given":"Yonghao","non-dropping-particle":"","parse-names":false,"suffix":""},{"dropping-particle":"","family":"Zhang","given":"Rong","non-dropping-particle":"","parse-names":false,"suffix":""},{"dropping-particle":"","family":"Huang","given":"Yongbo","non-dropping-particle":"","parse-names":false,"suffix":""},{"dropping-particle":"","family":"He","given":"Weiqun","non-dropping-particle":"","parse-names":false,"suffix":""},{"dropping-particle":"","family":"Sang","given":"Ling","non-dropping-particle":"","parse-names":false,"suffix":""},{"dropping-particle":"","family":"Chen","given":"Sibei","non-dropping-particle":"","parse-names":false,"suffix":""},{"dropping-particle":"","family":"Nong","given":"Lingbo","non-dropping-particle":"","parse-names":false,"suffix":""},{"dropping-particle":"","family":"Li","given":"Xi","non-dropping-particle":"","parse-names":false,"suffix":""},{"dropping-particle":"","family":"Mao","given":"Pu","non-dropping-particle":"","parse-names":false,"suffix":""},{"dropping-particle":"","family":"Li","given":"Yimin","non-dropping-particle":"","parse-names":false,"suffix":""}],"container-title":"PLoS ONE","id":"ITEM-1","issue":"6","issued":{"date-parts":[["2016"]]},"page":"1-14","title":"Survival predictors for severe ards patients treated with extracorporeal membrane oxygenation: A retrospective study in China","type":"article-journal","volume":"11"},"uris":["http://www.mendeley.com/documents/?uuid=d45d9b20-fbf8-40c7-9256-5edec820c91b"]}],"mendeley":{"formattedCitation":"(Liu &lt;i&gt;et al.&lt;/i&gt;, 2016)","plainTextFormattedCitation":"(Liu et al., 2016)","previouslyFormattedCitation":"(Liu &lt;i&gt;et al.&lt;/i&gt;, 2016)"},"properties":{"noteIndex":0},"schema":"https://github.com/citation-style-language/schema/raw/master/csl-citation.json"}</w:instrText>
      </w:r>
      <w:r w:rsidR="00806B65">
        <w:rPr>
          <w:rFonts w:cstheme="minorHAnsi"/>
          <w:color w:val="34495E"/>
          <w:sz w:val="24"/>
          <w:szCs w:val="24"/>
        </w:rPr>
        <w:fldChar w:fldCharType="separate"/>
      </w:r>
      <w:r w:rsidR="00806B65" w:rsidRPr="00806B65">
        <w:rPr>
          <w:rFonts w:cstheme="minorHAnsi"/>
          <w:noProof/>
          <w:color w:val="34495E"/>
          <w:sz w:val="24"/>
          <w:szCs w:val="24"/>
        </w:rPr>
        <w:t xml:space="preserve">(Liu </w:t>
      </w:r>
      <w:r w:rsidR="00806B65" w:rsidRPr="00806B65">
        <w:rPr>
          <w:rFonts w:cstheme="minorHAnsi"/>
          <w:i/>
          <w:noProof/>
          <w:color w:val="34495E"/>
          <w:sz w:val="24"/>
          <w:szCs w:val="24"/>
        </w:rPr>
        <w:t>et al.</w:t>
      </w:r>
      <w:r w:rsidR="00806B65" w:rsidRPr="00806B65">
        <w:rPr>
          <w:rFonts w:cstheme="minorHAnsi"/>
          <w:noProof/>
          <w:color w:val="34495E"/>
          <w:sz w:val="24"/>
          <w:szCs w:val="24"/>
        </w:rPr>
        <w:t>, 2016)</w:t>
      </w:r>
      <w:r w:rsidR="00806B65">
        <w:rPr>
          <w:rFonts w:cstheme="minorHAnsi"/>
          <w:color w:val="34495E"/>
          <w:sz w:val="24"/>
          <w:szCs w:val="24"/>
        </w:rPr>
        <w:fldChar w:fldCharType="end"/>
      </w:r>
      <w:r w:rsidR="00806B65">
        <w:rPr>
          <w:rFonts w:cstheme="minorHAnsi"/>
          <w:color w:val="34495E"/>
          <w:sz w:val="24"/>
          <w:szCs w:val="24"/>
        </w:rPr>
        <w:t xml:space="preserve"> as does Baek et al. </w:t>
      </w:r>
      <w:r w:rsidR="00F60595">
        <w:rPr>
          <w:rFonts w:cstheme="minorHAnsi"/>
          <w:color w:val="34495E"/>
          <w:sz w:val="24"/>
          <w:szCs w:val="24"/>
        </w:rPr>
        <w:fldChar w:fldCharType="begin" w:fldLock="1"/>
      </w:r>
      <w:r w:rsidR="00F60595">
        <w:rPr>
          <w:rFonts w:cstheme="minorHAnsi"/>
          <w:color w:val="34495E"/>
          <w:sz w:val="24"/>
          <w:szCs w:val="24"/>
        </w:rPr>
        <w:instrText>ADDIN CSL_CITATION {"citationItems":[{"id":"ITEM-1","itemData":{"DOI":"10.21037/jtd.2018.03.71","ISSN":"2072-1439","abstract":"Background: The proportion of elderly patients in the intensive care unit population is increasing. Although the Respiratory Extracorporeal Membrane Oxygenation Survival Prediction (RESP) score is widely used for survival prediction of extracorporeal membrane oxygenation (ECMO) patients, it is questionable whether the RESP score is applicable to older patients. The aim of this study was to investigate the applicability of the RESP score in Korean cohort.; Methods: Data were retrospectively analyzed from 209 acute respiratory failure (ARF) patients treated with ECMO from 2014 to 2015 at 11 hospitals. A comparison of outcome prediction models was conducted and multivariate logistic regression analysis was performed to identify independent risk factors for hospital mortality.; Results: In all patients, the median age was 58 (IQR, 45-65) years. Overall survival at hospital discharge was 45.9%, and veno-venous ECMO was used in 82.3% of patients. Patients older than 65 years treated with ECMO support were 51 with 31.4% of hospital survival. The PRedicting dEath for SEvere ARDS on VV-ECMO (PRESERVE) and RESP scores significantly predicted mortality in patients, with areas under the curve (AUCs) of 0.63 [95% confidence interval (CI), 0.54-0.72] and 0.66 (95% CI, 0.58-0.73), respectively. In multivariate logistic regression analysis, age is independent risk factor for hospital mortality [odds ratio 1.044 (95% CI, 1.020-1.068), P&lt;0.001] with AUC of 0.67 (95% CI, 0.59-0.74). The RESP score was modified using reclassified age and the modified RESP score obtained AUC of 0.71 (95% CI, 0.63-0.78).; Conclusions: The RESP score is significant model for predicting outcomes in a Korean ECMO population. Elderly patients had higher mortality, and age alone showed similar discrimination ability for prediction of mortality compared to the RESP score.","author":[{"dropping-particle":"","family":"Baek","given":"Moon Seong","non-dropping-particle":"","parse-names":false,"suffix":""},{"dropping-particle":"","family":"Chung","given":"Chi Ryang","non-dropping-particle":"","parse-names":false,"suffix":""},{"dropping-particle":"","family":"Kim","given":"Hwa Jung","non-dropping-particle":"","parse-names":false,"suffix":""},{"dropping-particle":"","family":"Cho","given":"Woo Hyun","non-dropping-particle":"","parse-names":false,"suffix":""},{"dropping-particle":"","family":"Cho","given":"Young-Jae","non-dropping-particle":"","parse-names":false,"suffix":""},{"dropping-particle":"","family":"Park","given":"Sunghoon","non-dropping-particle":"","parse-names":false,"suffix":""},{"dropping-particle":"","family":"Park","given":"Seung Yong","non-dropping-particle":"","parse-names":false,"suffix":""},{"dropping-particle":"","family":"Kang","given":"Byung Ju","non-dropping-particle":"","parse-names":false,"suffix":""},{"dropping-particle":"","family":"Kim","given":"Jung-Hyun","non-dropping-particle":"","parse-names":false,"suffix":""},{"dropping-particle":"","family":"Park","given":"So Hee","non-dropping-particle":"","parse-names":false,"suffix":""},{"dropping-particle":"","family":"Oh","given":"Jin Young","non-dropping-particle":"","parse-names":false,"suffix":""},{"dropping-particle":"","family":"Sim","given":"Yun Su","non-dropping-particle":"","parse-names":false,"suffix":""},{"dropping-particle":"","family":"Hong","given":"Sang-Bum","non-dropping-particle":"","parse-names":false,"suffix":""}],"container-title":"Journal of thoracic disease","id":"ITEM-1","issue":"3","issued":{"date-parts":[["2018","3"]]},"note":"Accession Number: 29707290. Language: English. Date Revised: 20200930. Date Created: 20180501. Update Code: 20210210. Publication Type: Journal Article. Journal ID: 101533916. Publication Model: Print. Cited Medium: Print. NLM ISO Abbr: J Thorac Dis. PubMed Central ID: PMC5906318. Linked References: Am J Respir Crit Care Med. 2013 Feb 1;187(3):276-85. (PMID: 23155145); JAMA. 2009 Nov 4;302(17):1888-95. (PMID: 19822628); Crit Care Med. 2010 Aug;38(8):1644-50. (PMID: 20562704); Intensive Care Med. 2013 Oct;39(10):1704-13. (PMID: 23907497); Ann Transl Med. 2017 Feb;5(4):70. (PMID: 28275615); Intensive Care Med. 2012 Feb;38(2):210-20. (PMID: 22147116); Crit Care. 2011;15(6):243. (PMID: 22188792); Acta Anaesthesiol Scand. 2012 Nov;56(10):1298-305. (PMID: 23016991); Ann Surg. 2004 Oct;240(4):595-605; discussion 605-7. (PMID: 15383787); Intensive Care Med. 2017 Sep;43(9):1319-1328. (PMID: 28238055); N Engl J Med. 2000 May 4;342(18):1301-8. (PMID: 10793162); JAMA. 2016 Feb 23;315(8):788-800. (PMID: 26903337); Intensive Care Med. 2013 Feb;39(2):275-81. (PMID: 23160769); Am J Respir Crit Care Med. 2014 Jun 1;189(11):1374-82. (PMID: 24693864); ASAIO J. 2014 Jul-Aug;60(4):385-90. (PMID: 24830799); Intensive Care Med. 2014 Jan;40(1):74-83. (PMID: 24170143); Crit Care. 2015 Apr 07;19:142. (PMID: 25887616); N Engl J Med. 2011 Nov 17;365(20):1905-14. (PMID: 22087681); J Korean Med Sci. 2016 Jun;31(6):932-8. (PMID: 27247503); JAMA. 2001 Oct 10;286(14):1754-8. (PMID: 11594901); Lancet. 2009 Oct 17;374(9698):1351-63. (PMID: 19762075); Crit Care. 2014 Apr 09;18(2):R67. (PMID: 24716510); Intensive Care Med. 2009 Dec;35(12):2105-14. (PMID: 19768656); Crit Care. 2016 Dec 5;20(1):392. (PMID: 27919283). Linking ISSN: 20721439. Subset: PubMed not MEDLINE; Date of Electronic Publication: 20180301. Current Imprints: Publication: Hong Kong : AME Publishing Company; Original Imprints: Publication: Hong Kong : Pioneer Bioscience Pub. Co.","page":"1406-1417","publisher":"AME Publishing Company","publisher-place":"Department of Pulmonary and Critical Care Medicine, Asan Medical Center, Seoul, Republic of Korea.","title":"Age is major factor for predicting survival in patients with acute respiratory failure on extracorporeal membrane oxygenation: a Korean multicenter study.","type":"article-journal","volume":"10"},"uris":["http://www.mendeley.com/documents/?uuid=6d95d1bf-bfdb-455d-b2bc-db978ee89341"]}],"mendeley":{"formattedCitation":"(Baek &lt;i&gt;et al.&lt;/i&gt;, 2018)","plainTextFormattedCitation":"(Baek et al., 2018)","previouslyFormattedCitation":"(Baek &lt;i&gt;et al.&lt;/i&gt;, 2018)"},"properties":{"noteIndex":0},"schema":"https://github.com/citation-style-language/schema/raw/master/csl-citation.json"}</w:instrText>
      </w:r>
      <w:r w:rsidR="00F60595">
        <w:rPr>
          <w:rFonts w:cstheme="minorHAnsi"/>
          <w:color w:val="34495E"/>
          <w:sz w:val="24"/>
          <w:szCs w:val="24"/>
        </w:rPr>
        <w:fldChar w:fldCharType="separate"/>
      </w:r>
      <w:r w:rsidR="00F60595" w:rsidRPr="00F60595">
        <w:rPr>
          <w:rFonts w:cstheme="minorHAnsi"/>
          <w:noProof/>
          <w:color w:val="34495E"/>
          <w:sz w:val="24"/>
          <w:szCs w:val="24"/>
        </w:rPr>
        <w:t xml:space="preserve">(Baek </w:t>
      </w:r>
      <w:r w:rsidR="00F60595" w:rsidRPr="00F60595">
        <w:rPr>
          <w:rFonts w:cstheme="minorHAnsi"/>
          <w:i/>
          <w:noProof/>
          <w:color w:val="34495E"/>
          <w:sz w:val="24"/>
          <w:szCs w:val="24"/>
        </w:rPr>
        <w:t>et al.</w:t>
      </w:r>
      <w:r w:rsidR="00F60595" w:rsidRPr="00F60595">
        <w:rPr>
          <w:rFonts w:cstheme="minorHAnsi"/>
          <w:noProof/>
          <w:color w:val="34495E"/>
          <w:sz w:val="24"/>
          <w:szCs w:val="24"/>
        </w:rPr>
        <w:t>, 2018)</w:t>
      </w:r>
      <w:r w:rsidR="00F60595">
        <w:rPr>
          <w:rFonts w:cstheme="minorHAnsi"/>
          <w:color w:val="34495E"/>
          <w:sz w:val="24"/>
          <w:szCs w:val="24"/>
        </w:rPr>
        <w:fldChar w:fldCharType="end"/>
      </w:r>
      <w:r w:rsidR="00F60595">
        <w:rPr>
          <w:rFonts w:cstheme="minorHAnsi"/>
          <w:color w:val="34495E"/>
          <w:sz w:val="24"/>
          <w:szCs w:val="24"/>
        </w:rPr>
        <w:t xml:space="preserve"> and Deatrick et al. who showed that age was an independent predictor of survival to discharge beginning at the age of 45</w:t>
      </w:r>
      <w:r w:rsidR="00E1057F">
        <w:rPr>
          <w:rFonts w:cstheme="minorHAnsi"/>
          <w:color w:val="34495E"/>
          <w:sz w:val="24"/>
          <w:szCs w:val="24"/>
        </w:rPr>
        <w:t>,</w:t>
      </w:r>
      <w:r w:rsidR="00F60595">
        <w:rPr>
          <w:rFonts w:cstheme="minorHAnsi"/>
          <w:color w:val="34495E"/>
          <w:sz w:val="24"/>
          <w:szCs w:val="24"/>
        </w:rPr>
        <w:t xml:space="preserve"> increasing incrementally </w:t>
      </w:r>
      <w:r w:rsidR="00F60595">
        <w:rPr>
          <w:rFonts w:cstheme="minorHAnsi"/>
          <w:color w:val="34495E"/>
          <w:sz w:val="24"/>
          <w:szCs w:val="24"/>
        </w:rPr>
        <w:fldChar w:fldCharType="begin" w:fldLock="1"/>
      </w:r>
      <w:r w:rsidR="0044117C">
        <w:rPr>
          <w:rFonts w:cstheme="minorHAnsi"/>
          <w:color w:val="34495E"/>
          <w:sz w:val="24"/>
          <w:szCs w:val="24"/>
        </w:rPr>
        <w:instrText>ADDIN CSL_CITATION {"citationItems":[{"id":"ITEM-1","itemData":{"DOI":"10.1097/MAT.0000000000001076","ISBN":"0000000000","ISSN":"1538943X","PMID":"32740357","abstract":"The purpose of this study was to evaluate survival to hospital discharge for patients on venovenous extracorporeal membrane oxygenation (VV ECMO) when stratified by age. We performed a retrospective study at single, academic, tertiary care center intensive care unit for VV ECMO. All patients, older than 17 years of age, on VV ECMO admitted to a specialized intensive care unit for the management of VV ECMO between August 2014 and May 2018 were included in the study. Trauma and bridge-to-lung transplant patients were excluded for this analysis. Demographics, pre-ECMO and ECMO data were collected. Primary outcome was survival to hospital discharge when stratified by age. Secondary outcomes included time on VV ECMO and hospital length of stay (HLOS). One hundred eighty-two patients were included. Median P/F ratio at time of cannulation was 69 [56-85], and respiratory ECMO survival prediction (RESP) score was 3 [1-5]. Median time on ECMO was 319 [180-567] hours. Overall survival to hospital discharge was 75.8%. Lowess and cubic spline curves demonstrated an inflection point associated with increased mortality at age &gt;45 years. Kaplan-Meier analysis demonstrated significantly greater survival in patients &lt;45 years of age (p = 0.0001). Survival to hospital discharge for those &lt;age 45 years was 84.6%. Comparatively, survival to hospital discharge for those ≥45 years was significantly lower (67.0%; p = 0.009), as was survival for those 55 years (57.1%; p = 0.001) and patients age ≥65 years (16.7%; p = 0.003). Patients 65 years of age and older treated with VV ECMO support for respiratory failure have low rates of survival to discharge. We have shown that age is an independent predictor of survival to discharge and beginning at age 45 years, in-hospital mortality increases incrementally. Moving forward we believe criteria and scoring systems for VV ECMO should include age as a variable.","author":[{"dropping-particle":"","family":"Deatrick","given":"Kristopher B.","non-dropping-particle":"","parse-names":false,"suffix":""},{"dropping-particle":"","family":"Mazzeffi","given":"Michael A.","non-dropping-particle":"","parse-names":false,"suffix":""},{"dropping-particle":"","family":"Galvagno","given":"Samuel M.","non-dropping-particle":"","parse-names":false,"suffix":""},{"dropping-particle":"","family":"Tesoriero","given":"Ronald B.","non-dropping-particle":"","parse-names":false,"suffix":""},{"dropping-particle":"","family":"Kaczoroswki","given":"David J.","non-dropping-particle":"","parse-names":false,"suffix":""},{"dropping-particle":"","family":"Herr","given":"Daniel L.","non-dropping-particle":"","parse-names":false,"suffix":""},{"dropping-particle":"","family":"Dolly","given":"Katelyn","non-dropping-particle":"","parse-names":false,"suffix":""},{"dropping-particle":"","family":"Rabinowitz","given":"Ronald P.","non-dropping-particle":"","parse-names":false,"suffix":""},{"dropping-particle":"","family":"Scalea","given":"Thomas M.","non-dropping-particle":"","parse-names":false,"suffix":""},{"dropping-particle":"","family":"Menaker","given":"Jay","non-dropping-particle":"","parse-names":false,"suffix":""}],"container-title":"ASAIO Journal","id":"ITEM-1","issue":"8","issued":{"date-parts":[["2020"]]},"note":"From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c1994-","page":"946-951","title":"Outcomes of Venovenous Extracorporeal Membrane Oxygenation When Stratified by Age: How Old Is Too Old?","type":"article-journal","volume":"66"},"uris":["http://www.mendeley.com/documents/?uuid=a4ff7cff-bf7a-4b3e-99b9-83a96944c2d6"]}],"mendeley":{"formattedCitation":"(Deatrick &lt;i&gt;et al.&lt;/i&gt;, 2020)","plainTextFormattedCitation":"(Deatrick et al., 2020)","previouslyFormattedCitation":"(Deatrick &lt;i&gt;et al.&lt;/i&gt;, 2020)"},"properties":{"noteIndex":0},"schema":"https://github.com/citation-style-language/schema/raw/master/csl-citation.json"}</w:instrText>
      </w:r>
      <w:r w:rsidR="00F60595">
        <w:rPr>
          <w:rFonts w:cstheme="minorHAnsi"/>
          <w:color w:val="34495E"/>
          <w:sz w:val="24"/>
          <w:szCs w:val="24"/>
        </w:rPr>
        <w:fldChar w:fldCharType="separate"/>
      </w:r>
      <w:r w:rsidR="00F60595" w:rsidRPr="00F60595">
        <w:rPr>
          <w:rFonts w:cstheme="minorHAnsi"/>
          <w:noProof/>
          <w:color w:val="34495E"/>
          <w:sz w:val="24"/>
          <w:szCs w:val="24"/>
        </w:rPr>
        <w:t xml:space="preserve">(Deatrick </w:t>
      </w:r>
      <w:r w:rsidR="00F60595" w:rsidRPr="00F60595">
        <w:rPr>
          <w:rFonts w:cstheme="minorHAnsi"/>
          <w:i/>
          <w:noProof/>
          <w:color w:val="34495E"/>
          <w:sz w:val="24"/>
          <w:szCs w:val="24"/>
        </w:rPr>
        <w:t>et al.</w:t>
      </w:r>
      <w:r w:rsidR="00F60595" w:rsidRPr="00F60595">
        <w:rPr>
          <w:rFonts w:cstheme="minorHAnsi"/>
          <w:noProof/>
          <w:color w:val="34495E"/>
          <w:sz w:val="24"/>
          <w:szCs w:val="24"/>
        </w:rPr>
        <w:t>, 2020)</w:t>
      </w:r>
      <w:r w:rsidR="00F60595">
        <w:rPr>
          <w:rFonts w:cstheme="minorHAnsi"/>
          <w:color w:val="34495E"/>
          <w:sz w:val="24"/>
          <w:szCs w:val="24"/>
        </w:rPr>
        <w:fldChar w:fldCharType="end"/>
      </w:r>
      <w:r w:rsidR="00F60595">
        <w:rPr>
          <w:rFonts w:cstheme="minorHAnsi"/>
          <w:color w:val="34495E"/>
          <w:sz w:val="24"/>
          <w:szCs w:val="24"/>
        </w:rPr>
        <w:t>.</w:t>
      </w:r>
    </w:p>
    <w:p w14:paraId="08126C99" w14:textId="77777777" w:rsidR="00C07635" w:rsidRDefault="007D14B9" w:rsidP="00E33B8C">
      <w:pPr>
        <w:ind w:firstLine="0"/>
        <w:rPr>
          <w:rFonts w:cstheme="minorHAnsi"/>
          <w:color w:val="34495E"/>
          <w:sz w:val="24"/>
          <w:szCs w:val="24"/>
        </w:rPr>
      </w:pPr>
      <w:r>
        <w:rPr>
          <w:rFonts w:cstheme="minorHAnsi"/>
          <w:color w:val="34495E"/>
          <w:sz w:val="24"/>
          <w:szCs w:val="24"/>
        </w:rPr>
        <w:t xml:space="preserve">As is correctly stated by Raff </w:t>
      </w:r>
      <w:r w:rsidRPr="00F12227">
        <w:rPr>
          <w:rFonts w:cstheme="minorHAnsi"/>
          <w:i/>
          <w:iCs/>
          <w:color w:val="34495E"/>
          <w:sz w:val="24"/>
          <w:szCs w:val="24"/>
        </w:rPr>
        <w:t>et al.</w:t>
      </w:r>
      <w:r>
        <w:rPr>
          <w:rFonts w:cstheme="minorHAnsi"/>
          <w:color w:val="34495E"/>
          <w:sz w:val="24"/>
          <w:szCs w:val="24"/>
        </w:rPr>
        <w:t xml:space="preserve"> “there is a r</w:t>
      </w:r>
      <w:r w:rsidR="00F12227">
        <w:rPr>
          <w:rFonts w:cstheme="minorHAnsi"/>
          <w:color w:val="34495E"/>
          <w:sz w:val="24"/>
          <w:szCs w:val="24"/>
        </w:rPr>
        <w:t xml:space="preserve">eproducible and robust association between increasing age and medical comorbidities and worse outcomes in COVID-19”. It is highly believable that the older patient comes with greater clinical risks therefore will be more moribund when ECMO is implemented </w:t>
      </w:r>
      <w:r w:rsidR="00F12227">
        <w:rPr>
          <w:rFonts w:cstheme="minorHAnsi"/>
          <w:color w:val="34495E"/>
          <w:sz w:val="24"/>
          <w:szCs w:val="24"/>
        </w:rPr>
        <w:fldChar w:fldCharType="begin" w:fldLock="1"/>
      </w:r>
      <w:r w:rsidR="00C07635">
        <w:rPr>
          <w:rFonts w:cstheme="minorHAnsi"/>
          <w:color w:val="34495E"/>
          <w:sz w:val="24"/>
          <w:szCs w:val="24"/>
        </w:rPr>
        <w:instrText>ADDIN CSL_CITATION {"citationItems":[{"id":"ITEM-1","itemData":{"DOI":"10.1097/SLA.0000000000004683","ISSN":"1528-1140","abstract":"Objective: COVID-19 can cause acute respiratory distress syndrome (ARDS) that is rapidly progressive, severe, and refractory to conventional therapies. Extracorporeal membrane oxygenation (ECMO) can be used as a supportive therapy to improve outcomes but evidence-based guidelines have not been defined.; Summary Background Data: Initial mortality rates associated with ECMO for ARDS in COVID-19 were high, leading some to believe that there was no role for ECMO in this viral illness. With more experience, outcomes have improved. The ideal candidate, timing of cannulation, and best post-cannulation management strategy, however, has not yet been defined.; Methods: We conducted a retrospective review from April 1 to July 31 2020 of the first 25 patients with COVID-19 associated ARDS placed on V-V ECMO at our institution. We analyzed the differences between survivors to hospital discharge and those who died. Modified Poisson regression was used to model adjusted risk factors for mortality.; Results: 44% of patients (11/25) survived to hospital discharge. Survivors were significantly younger (40.5 years vs. 53.1 years; p &lt; 0.001) with no differences between cohorts in mean body mass index, diabetes, or PaO2:FiO2 at cannulation. Survivors had shorter duration from symptom onset to cannulation (12.5 days vs. 19.9 days, p = 0.028) and shorter duration of intensive care unit (ICU) length of stay (LOS) prior to cannulation (5.6 days vs. 11.7 days, p = 0.045). Each day from ICU admission to cannulation increased the adjusted risk of death by 4% and each year increase in age increased the adjusted risk 6%.; Conclusions: ECMO has a role in severe, refractory ARDS associated with COVID-19. Increasing age and time from ICU admission were risk factors for mortality and should be considered in patient selection. Further studies are needed to define best practices for V-V ECMO use in COVID-19.","author":[{"dropping-particle":"","family":"Raff","given":"Lauren A","non-dropping-particle":"","parse-names":false,"suffix":""},{"dropping-particle":"","family":"Gallaher","given":"Jared R","non-dropping-particle":"","parse-names":false,"suffix":""},{"dropping-particle":"","family":"Johnson","given":"Daniel","non-dropping-particle":"","parse-names":false,"suffix":""},{"dropping-particle":"","family":"Raff","given":"Evan J","non-dropping-particle":"","parse-names":false,"suffix":""},{"dropping-particle":"","family":"Charles","given":"Anthony G","non-dropping-particle":"","parse-names":false,"suffix":""},{"dropping-particle":"","family":"Reid","given":"Trista S","non-dropping-particle":"","parse-names":false,"suffix":""}],"container-title":"Annals of surgery","id":"ITEM-1","issued":{"date-parts":[["2020","12","22"]]},"note":"Accession Number: 33630477. Language: English. Date Revised: 20210225. Date Created: 20210225. Update Code: 20210309. Publication Type: Journal Article. Journal ID: 0372354. Publication Model: Print-Electronic. Cited Medium: Internet. NLM ISO Abbr: Ann Surg. Linking ISSN: 00034932. Subset: Core Clinical (AIM); MEDLINE; Date of Electronic Publication: 2020 Dec 22. ; Original Imprints: Publication: Philadelphia, PA : Lippincott Williams &amp;amp; Wilkins","publisher":"Lippincott Williams &amp; Wilkins","publisher-place":"University of North Carolina at Chapel Hill, Division of Acute Care Surgery, Department of Surgery, Chapel Hill, NC †University of North Carolina at Chapel Hill School of Medicine ‡University of North Carolina at Chapel Hill, Division of Hospital Medicine","title":"Time to Cannulation after ICU Admission Increases Mortality for Patients Requiring Veno-Venous ECMO for COVID-19 Associated Acute Respiratory Distress Syndrome.","type":"article-journal"},"uris":["http://www.mendeley.com/documents/?uuid=b5a5ab65-bc85-442c-8ef9-c87c3ed7d327"]}],"mendeley":{"formattedCitation":"(Raff &lt;i&gt;et al.&lt;/i&gt;, 2020)","plainTextFormattedCitation":"(Raff et al., 2020)","previouslyFormattedCitation":"(Raff &lt;i&gt;et al.&lt;/i&gt;, 2020)"},"properties":{"noteIndex":0},"schema":"https://github.com/citation-style-language/schema/raw/master/csl-citation.json"}</w:instrText>
      </w:r>
      <w:r w:rsidR="00F12227">
        <w:rPr>
          <w:rFonts w:cstheme="minorHAnsi"/>
          <w:color w:val="34495E"/>
          <w:sz w:val="24"/>
          <w:szCs w:val="24"/>
        </w:rPr>
        <w:fldChar w:fldCharType="separate"/>
      </w:r>
      <w:r w:rsidR="00F12227" w:rsidRPr="00F12227">
        <w:rPr>
          <w:rFonts w:cstheme="minorHAnsi"/>
          <w:noProof/>
          <w:color w:val="34495E"/>
          <w:sz w:val="24"/>
          <w:szCs w:val="24"/>
        </w:rPr>
        <w:t xml:space="preserve">(Raff </w:t>
      </w:r>
      <w:r w:rsidR="00F12227" w:rsidRPr="00F12227">
        <w:rPr>
          <w:rFonts w:cstheme="minorHAnsi"/>
          <w:i/>
          <w:noProof/>
          <w:color w:val="34495E"/>
          <w:sz w:val="24"/>
          <w:szCs w:val="24"/>
        </w:rPr>
        <w:t>et al.</w:t>
      </w:r>
      <w:r w:rsidR="00F12227" w:rsidRPr="00F12227">
        <w:rPr>
          <w:rFonts w:cstheme="minorHAnsi"/>
          <w:noProof/>
          <w:color w:val="34495E"/>
          <w:sz w:val="24"/>
          <w:szCs w:val="24"/>
        </w:rPr>
        <w:t>, 2020)</w:t>
      </w:r>
      <w:r w:rsidR="00F12227">
        <w:rPr>
          <w:rFonts w:cstheme="minorHAnsi"/>
          <w:color w:val="34495E"/>
          <w:sz w:val="24"/>
          <w:szCs w:val="24"/>
        </w:rPr>
        <w:fldChar w:fldCharType="end"/>
      </w:r>
      <w:r w:rsidR="00C07635">
        <w:rPr>
          <w:rFonts w:cstheme="minorHAnsi"/>
          <w:color w:val="34495E"/>
          <w:sz w:val="24"/>
          <w:szCs w:val="24"/>
        </w:rPr>
        <w:t>.</w:t>
      </w:r>
    </w:p>
    <w:p w14:paraId="63DE4387" w14:textId="0FC91D3F" w:rsidR="00E1057F" w:rsidRDefault="00E1057F" w:rsidP="00E33B8C">
      <w:pPr>
        <w:ind w:firstLine="0"/>
        <w:rPr>
          <w:rFonts w:cstheme="minorHAnsi"/>
          <w:color w:val="34495E"/>
          <w:sz w:val="24"/>
          <w:szCs w:val="24"/>
        </w:rPr>
      </w:pPr>
      <w:r>
        <w:rPr>
          <w:rFonts w:cstheme="minorHAnsi"/>
          <w:color w:val="34495E"/>
          <w:sz w:val="24"/>
          <w:szCs w:val="24"/>
        </w:rPr>
        <w:t>When considering age as a predictor or influencer of poor outcome and even death on ECMO, one must also consider this to be a case of confounding by indication.</w:t>
      </w:r>
    </w:p>
    <w:p w14:paraId="3C6F9E1E" w14:textId="7103ED2C" w:rsidR="0057506D" w:rsidRDefault="00F12227" w:rsidP="00E33B8C">
      <w:pPr>
        <w:ind w:firstLine="0"/>
        <w:rPr>
          <w:rFonts w:cstheme="minorHAnsi"/>
          <w:color w:val="34495E"/>
          <w:sz w:val="24"/>
          <w:szCs w:val="24"/>
        </w:rPr>
      </w:pPr>
      <w:r>
        <w:rPr>
          <w:rFonts w:cstheme="minorHAnsi"/>
          <w:color w:val="34495E"/>
          <w:sz w:val="24"/>
          <w:szCs w:val="24"/>
        </w:rPr>
        <w:t xml:space="preserve"> </w:t>
      </w:r>
      <w:r w:rsidR="003F2A40">
        <w:rPr>
          <w:rFonts w:cstheme="minorHAnsi"/>
          <w:color w:val="34495E"/>
          <w:sz w:val="24"/>
          <w:szCs w:val="24"/>
        </w:rPr>
        <w:t xml:space="preserve">In a publication entitled “Veno-venous extracorporeal membrane oxygenation allocation in the COVID-19 pandemic” Merugappan </w:t>
      </w:r>
      <w:r w:rsidR="003F2A40" w:rsidRPr="00B34E7F">
        <w:rPr>
          <w:rFonts w:cstheme="minorHAnsi"/>
          <w:i/>
          <w:iCs/>
          <w:color w:val="34495E"/>
          <w:sz w:val="24"/>
          <w:szCs w:val="24"/>
        </w:rPr>
        <w:t>et al.</w:t>
      </w:r>
      <w:r w:rsidR="003F2A40">
        <w:rPr>
          <w:rFonts w:cstheme="minorHAnsi"/>
          <w:color w:val="34495E"/>
          <w:sz w:val="24"/>
          <w:szCs w:val="24"/>
        </w:rPr>
        <w:t xml:space="preserve"> states</w:t>
      </w:r>
      <w:r w:rsidR="00A008BD">
        <w:rPr>
          <w:rFonts w:cstheme="minorHAnsi"/>
          <w:color w:val="34495E"/>
          <w:sz w:val="24"/>
          <w:szCs w:val="24"/>
        </w:rPr>
        <w:t xml:space="preserve"> in a table </w:t>
      </w:r>
      <w:r w:rsidR="003F2A40">
        <w:rPr>
          <w:rFonts w:cstheme="minorHAnsi"/>
          <w:color w:val="34495E"/>
          <w:sz w:val="24"/>
          <w:szCs w:val="24"/>
        </w:rPr>
        <w:t xml:space="preserve">that an age of </w:t>
      </w:r>
      <w:r w:rsidR="003F2A40">
        <w:rPr>
          <w:rFonts w:cstheme="minorHAnsi"/>
          <w:color w:val="34495E"/>
          <w:sz w:val="24"/>
          <w:szCs w:val="24"/>
        </w:rPr>
        <w:sym w:font="Symbol" w:char="F0B3"/>
      </w:r>
      <w:r w:rsidR="003F2A40">
        <w:rPr>
          <w:rFonts w:cstheme="minorHAnsi"/>
          <w:color w:val="34495E"/>
          <w:sz w:val="24"/>
          <w:szCs w:val="24"/>
        </w:rPr>
        <w:t xml:space="preserve">65 is a relative contraindication for </w:t>
      </w:r>
      <w:r w:rsidR="00B34E7F">
        <w:rPr>
          <w:rFonts w:cstheme="minorHAnsi"/>
          <w:color w:val="34495E"/>
          <w:sz w:val="24"/>
          <w:szCs w:val="24"/>
        </w:rPr>
        <w:t>ECMO with COVID-19 and that the table is “</w:t>
      </w:r>
      <w:r w:rsidR="00B34E7F" w:rsidRPr="00B34E7F">
        <w:rPr>
          <w:rFonts w:cstheme="minorHAnsi"/>
          <w:color w:val="34495E"/>
          <w:sz w:val="24"/>
          <w:szCs w:val="24"/>
        </w:rPr>
        <w:t>﻿Adapted from Extracorporeal Life Support Organization COVID-19 Interim Guidelines</w:t>
      </w:r>
      <w:r w:rsidR="00B34E7F">
        <w:rPr>
          <w:rFonts w:cstheme="minorHAnsi"/>
          <w:color w:val="34495E"/>
          <w:sz w:val="24"/>
          <w:szCs w:val="24"/>
        </w:rPr>
        <w:t xml:space="preserve">”. It is the authors understanding that this is not the case, as previously stipulated ELSO stated that </w:t>
      </w:r>
      <w:r w:rsidR="00B34E7F">
        <w:rPr>
          <w:rFonts w:cstheme="minorHAnsi"/>
          <w:sz w:val="24"/>
          <w:szCs w:val="24"/>
        </w:rPr>
        <w:t xml:space="preserve">with </w:t>
      </w:r>
      <w:r w:rsidR="00B34E7F">
        <w:rPr>
          <w:rFonts w:cstheme="minorHAnsi"/>
          <w:sz w:val="24"/>
          <w:szCs w:val="24"/>
        </w:rPr>
        <w:lastRenderedPageBreak/>
        <w:t xml:space="preserve">increasing age comes an increase in the probability of death, but no threshold has been established </w:t>
      </w:r>
      <w:r w:rsidR="00B34E7F">
        <w:rPr>
          <w:rFonts w:cstheme="minorHAnsi"/>
          <w:sz w:val="24"/>
          <w:szCs w:val="24"/>
        </w:rPr>
        <w:fldChar w:fldCharType="begin" w:fldLock="1"/>
      </w:r>
      <w:r>
        <w:rPr>
          <w:rFonts w:cstheme="minorHAnsi"/>
          <w:sz w:val="24"/>
          <w:szCs w:val="24"/>
        </w:rPr>
        <w:instrText>ADDIN CSL_CITATION {"citationItems":[{"id":"ITEM-1","itemData":{"DOI":"10.1016/j.jcrc.2020.11.004","ISSN":"1557-8615","abstract":"Rapid global spread of severe acute respiratory syndrome coronavirus 2 (SARS-CoV-2) and the resultant clinical illness, coronavirus disease 2019 (COVID-19), drove the World Health Organization to declare COVID-19 a pandemic. Veno-venous Extra-Corporeal Membrane Oxygenation (VV-ECMO) is an established therapy for management of patients demonstrating the most severe forms of hypoxemic respiratory failure from COVID-19. However, features of COVID-19 pathophysiology and necessary length of treatment present distinct challenges for utilization of VV-ECMO within the current healthcare emergency. In addition, growing allocation concerns due to capacity and cost present significant challenges. Ethical and legal aspects pertinent to triage of this resource-intensive, but potentially life-saving, therapy in the setting of the COVID-19 pandemic are reviewed here. Given considerations relevant to VV-ECMO use, additional emphasis has been placed on emerging hospital resource scarcity and disproportionate representation of healthcare workers among the ill. Considerations are also discussed surrounding withdrawal of VV-ECMO and the role for early communication as well as consultation from palliative care teams and local ethics committees. In discussing how to best manage these issues in the COVID-19 pandemic at present, we identify gaps in the literature and policy important to clinicians as this crisis continues. (Copyright © 2020 Elsevier Inc. All rights reserved.)","author":[{"dropping-particle":"","family":"Murugappan","given":"Kadhiresan R","non-dropping-particle":"","parse-names":false,"suffix":""},{"dropping-particle":"","family":"Walsh","given":"Daniel P","non-dropping-particle":"","parse-names":false,"suffix":""},{"dropping-particle":"","family":"Mittel","given":"Aaron","non-dropping-particle":"","parse-names":false,"suffix":""},{"dropping-particle":"","family":"Sontag","given":"David","non-dropping-particle":"","parse-names":false,"suffix":""},{"dropping-particle":"","family":"Shaefi","given":"Shahzad","non-dropping-particle":"","parse-names":false,"suffix":""}],"container-title":"Journal of critical care","id":"ITEM-1","issued":{"date-parts":[["2021","2"]]},"note":"Accession Number: 33220575. Language: English. Date Revised: 20210104. Date Created: 20201121. Date Completed: 20210104. Update Code: 20210210. Publication Type: Journal Article, Review. Journal ID: 8610642. Publication Model: Print-Electronic. Cited Medium: Internet. NLM ISO Abbr: J Crit Care. PubMed Central ID: PMC7664357. Linked References: Intensive Care Med. 2014 Jan;40(1):74-83. (PMID: 24170143); Am J Respir Crit Care Med. 2014 Jun 1;189(11):1374-82. (PMID: 24693864); Intensive Care Med. 2013 Feb;39(2):275-81. (PMID: 23160769); J Clin Med. 2020 Feb 24;9(2):. (PMID: 32102279); J Thorac Dis. 2018 Sep;10(Suppl 26):S3248-S3251. (PMID: 30370128); J Clin Nurs. 2017 Jun;26(11-12):1657-1668. (PMID: 27571537); Crit Care Med. 2007 Apr;35(4):1003-11. (PMID: 17334242); J Palliat Med. 2019 Apr;22(4):432-436. (PMID: 30615561); Card Fail Rev. 2020 May 25;6:e15. (PMID: 32537248); Lancet. 2009 Oct 17;374(9698):1351-63. (PMID: 19762075); JAMA. 2011 Oct 19;306(15):1659-68. (PMID: 21976615); JAMA. 2009 Nov 4;302(17):1888-95. (PMID: 19822628); Lancet Respir Med. 2020 Apr;8(4):e24. (PMID: 32178774); Immunity. 2020 Jun 16;52(6):905-909. (PMID: 32497522); Intensive Care Med. 2013 Oct;39(10):1704-13. (PMID: 23907497); Crit Care Med. 2020 Jun;48(6):847-853. (PMID: 32317595); N Engl J Med. 2013 Jun 6;368(23):2159-68. (PMID: 23688302); Ann Transl Med. 2020 May;8(9):598. (PMID: 32566624); BMJ. 2020 Mar 16;368:m1065. (PMID: 32179517); JAMA. 2019 Aug 13;322(6):557-568. (PMID: 31408142); Crit Care. 2014 Apr 09;18(2):R67. (PMID: 24716510); Lancet. 2020 Apr 11;395(10231):1225-1228. (PMID: 32178769); Respir Care. 2017 Jul;62(7):912-919. (PMID: 28536282); J Crit Care. 2016 Dec;36:301-305. (PMID: 27387663); Prog Cardiovasc Dis. 2020 Sep - Oct;63(5):682-689. (PMID: 32512122); Crit Care Med. 2012 Jan;40(1):261-6. (PMID: 21926611); ASAIO J. 2020 May;66(5):472-474. (PMID: 32243267); JAMA. 2014 Oct 22-29;312(16):1629-30. (PMID: 25279433); JAMA. 2020 May 26;323(20):2052-2059. (PMID: 32320003); N Engl J Med. 2018 May 24;378(21):1965-1975. (PMID: 29791822); J Crit Care. 2015 Apr;30(2):437.e7-14. (PMID: 25454073); Crit Care. 2015 Apr 07;19:142. (PMID: 25887616); Am J Bioeth. 2011 Nov;11(11):22-3. (PMID: 22047119); Crit Care. 2017 Dec 12;21(1):301. (PMID: 29233160); Intensive Care Med. 2020 Jun;46(6):1099-1102. (PMID: 32291463); Lancet Respir Med. 2020 May;8(5):518-526. (PMID: 32203711); Am J Respir Crit Care Med. 2020 Aug 15;202(4):619-621. (PMID: 32579024); Chest. 2007 Sep;132(3):748-51; discussion 755-6. (PMID: 17873188); BMC Res Notes. 2015 Nov 18;8:686. (PMID: 26581610); Blood. 2020 Jun 4;135(23):2033-2040. (PMID: 32339221); Crit Care. 2018 Jul 5;22(1):171. (PMID: 29976250); Chest. 2018 Jan;153(1):187-195. (PMID: 28802695); J Clin Ethics. 2016 Winter;27(4):281-289. (PMID: 28001135); Am J Bioeth. 2015;15(8):34-8. (PMID: 26225515); Am J Emerg Med. 2021 Jan;39:245-246. (PMID: 32487460); Hastings Cent Rep. 1992 May-Jun;22(3):13-7. (PMID: 1612881); N Engl J Med. 2010 Sep 16;363(12):1107-16. (PMID: 20843245); Intensive Care Med. 2020 Jun;46(6):1124-1126. (PMID: 32328726); Chin Med J (Engl). 2016 Jul 20;129(14):1688-95. (PMID: 27411456); JAMA Intern Med. 2020 Jul 1;180(7):934-943. (PMID: 32167524); Chest. 2014 Apr;145(4):876-882. (PMID: 24687709); Lancet Respir Med. 2020 May;8(5):475-481. (PMID: 32105632); N Engl J Med. 2008 Nov 13;359(20):2095-104. (PMID: 19001507); Ann Thorac Surg. 2017 Aug;104(2):645-649. (PMID: 28190548); Ann Thorac Surg. 2017 Sep;104(3):797-803. (PMID: 28410641); J Crit Care. 2020 Aug;58:27-28. (PMID: 32279018). Linking ISSN: 08839441. Subset: MEDLINE; Date of Electronic Publication: 2020 Nov 13. Current Imprints: Publication: Philadelphia Pa : W.B. Saunders; Original Imprints: Publication: Orlando, FL : Grune &amp;amp; Stratton, c1986-","page":"221-226","publisher":"W.B. Saunders","publisher-place":"Department of Anesthesia, Critical Care and Pain Medicine, Beth Israel Deaconess Medical Center, 330 Brookline Ave, Boston, MA 02215, United States of America. Electronic address: kmurugap@bidmc.harvard.edu.","title":"Veno-venous extracorporeal membrane oxygenation allocation in the COVID-19 pandemic.","type":"article-journal","volume":"61"},"uris":["http://www.mendeley.com/documents/?uuid=3e6e0fa1-7b82-4ae9-8f13-d8f518369c04"]}],"mendeley":{"formattedCitation":"(Murugappan &lt;i&gt;et al.&lt;/i&gt;, 2021)","plainTextFormattedCitation":"(Murugappan et al., 2021)","previouslyFormattedCitation":"(Murugappan &lt;i&gt;et al.&lt;/i&gt;, 2021)"},"properties":{"noteIndex":0},"schema":"https://github.com/citation-style-language/schema/raw/master/csl-citation.json"}</w:instrText>
      </w:r>
      <w:r w:rsidR="00B34E7F">
        <w:rPr>
          <w:rFonts w:cstheme="minorHAnsi"/>
          <w:sz w:val="24"/>
          <w:szCs w:val="24"/>
        </w:rPr>
        <w:fldChar w:fldCharType="separate"/>
      </w:r>
      <w:r w:rsidR="00B34E7F" w:rsidRPr="00B34E7F">
        <w:rPr>
          <w:rFonts w:cstheme="minorHAnsi"/>
          <w:noProof/>
          <w:sz w:val="24"/>
          <w:szCs w:val="24"/>
        </w:rPr>
        <w:t xml:space="preserve">(Murugappan </w:t>
      </w:r>
      <w:r w:rsidR="00B34E7F" w:rsidRPr="00B34E7F">
        <w:rPr>
          <w:rFonts w:cstheme="minorHAnsi"/>
          <w:i/>
          <w:noProof/>
          <w:sz w:val="24"/>
          <w:szCs w:val="24"/>
        </w:rPr>
        <w:t>et al.</w:t>
      </w:r>
      <w:r w:rsidR="00B34E7F" w:rsidRPr="00B34E7F">
        <w:rPr>
          <w:rFonts w:cstheme="minorHAnsi"/>
          <w:noProof/>
          <w:sz w:val="24"/>
          <w:szCs w:val="24"/>
        </w:rPr>
        <w:t>, 2021)</w:t>
      </w:r>
      <w:r w:rsidR="00B34E7F">
        <w:rPr>
          <w:rFonts w:cstheme="minorHAnsi"/>
          <w:sz w:val="24"/>
          <w:szCs w:val="24"/>
        </w:rPr>
        <w:fldChar w:fldCharType="end"/>
      </w:r>
      <w:r w:rsidR="00B34E7F">
        <w:rPr>
          <w:rFonts w:cstheme="minorHAnsi"/>
          <w:sz w:val="24"/>
          <w:szCs w:val="24"/>
        </w:rPr>
        <w:t>.</w:t>
      </w:r>
    </w:p>
    <w:p w14:paraId="4D97BE8C" w14:textId="77777777" w:rsidR="0057506D" w:rsidRDefault="0057506D" w:rsidP="00E33B8C">
      <w:pPr>
        <w:ind w:firstLine="0"/>
        <w:rPr>
          <w:rFonts w:cstheme="minorHAnsi"/>
          <w:color w:val="34495E"/>
          <w:sz w:val="24"/>
          <w:szCs w:val="24"/>
        </w:rPr>
      </w:pPr>
    </w:p>
    <w:p w14:paraId="4CBFDA4B" w14:textId="5AD9182B" w:rsidR="0057506D" w:rsidRDefault="0057506D" w:rsidP="003111FB">
      <w:pPr>
        <w:pStyle w:val="Heading3"/>
      </w:pPr>
      <w:bookmarkStart w:id="75" w:name="_Toc168480443"/>
      <w:r>
        <w:t>Ethnicity</w:t>
      </w:r>
      <w:bookmarkEnd w:id="75"/>
    </w:p>
    <w:p w14:paraId="5268AC49" w14:textId="6C3B9F45" w:rsidR="0057506D" w:rsidRDefault="00233757" w:rsidP="00E33B8C">
      <w:pPr>
        <w:ind w:firstLine="0"/>
        <w:rPr>
          <w:rFonts w:cstheme="minorHAnsi"/>
          <w:color w:val="34495E"/>
          <w:sz w:val="24"/>
          <w:szCs w:val="24"/>
        </w:rPr>
      </w:pPr>
      <w:r>
        <w:rPr>
          <w:rFonts w:cstheme="minorHAnsi"/>
          <w:color w:val="34495E"/>
          <w:sz w:val="24"/>
          <w:szCs w:val="24"/>
        </w:rPr>
        <w:t>Early on in the pandemic, it was noticed that people from ethnic minorities groups ha</w:t>
      </w:r>
      <w:r w:rsidR="00364D19">
        <w:rPr>
          <w:rFonts w:cstheme="minorHAnsi"/>
          <w:color w:val="34495E"/>
          <w:sz w:val="24"/>
          <w:szCs w:val="24"/>
        </w:rPr>
        <w:t>d</w:t>
      </w:r>
      <w:r>
        <w:rPr>
          <w:rFonts w:cstheme="minorHAnsi"/>
          <w:color w:val="34495E"/>
          <w:sz w:val="24"/>
          <w:szCs w:val="24"/>
        </w:rPr>
        <w:t xml:space="preserve"> a higher risk of severe illness and death from COVID-19 than people</w:t>
      </w:r>
      <w:r w:rsidR="00D52929">
        <w:rPr>
          <w:rFonts w:cstheme="minorHAnsi"/>
          <w:color w:val="34495E"/>
          <w:sz w:val="24"/>
          <w:szCs w:val="24"/>
        </w:rPr>
        <w:t xml:space="preserve"> of</w:t>
      </w:r>
      <w:r>
        <w:rPr>
          <w:rFonts w:cstheme="minorHAnsi"/>
          <w:color w:val="34495E"/>
          <w:sz w:val="24"/>
          <w:szCs w:val="24"/>
        </w:rPr>
        <w:t xml:space="preserve"> white</w:t>
      </w:r>
      <w:r w:rsidR="00D52929">
        <w:rPr>
          <w:rFonts w:cstheme="minorHAnsi"/>
          <w:color w:val="34495E"/>
          <w:sz w:val="24"/>
          <w:szCs w:val="24"/>
        </w:rPr>
        <w:t xml:space="preserve"> ethnicity</w:t>
      </w:r>
      <w:r>
        <w:rPr>
          <w:rFonts w:cstheme="minorHAnsi"/>
          <w:color w:val="34495E"/>
          <w:sz w:val="24"/>
          <w:szCs w:val="24"/>
        </w:rPr>
        <w:t xml:space="preserve">. Patients admitted to ICU or who die in hospital include a disproportionately large number of people from ethnic minorities </w:t>
      </w:r>
      <w:r>
        <w:rPr>
          <w:rFonts w:cstheme="minorHAnsi"/>
          <w:color w:val="34495E"/>
          <w:sz w:val="24"/>
          <w:szCs w:val="24"/>
        </w:rPr>
        <w:fldChar w:fldCharType="begin" w:fldLock="1"/>
      </w:r>
      <w:r w:rsidR="00364D19">
        <w:rPr>
          <w:rFonts w:cstheme="minorHAnsi"/>
          <w:color w:val="34495E"/>
          <w:sz w:val="24"/>
          <w:szCs w:val="24"/>
        </w:rPr>
        <w:instrText>ADDIN CSL_CITATION {"citationItems":[{"id":"ITEM-1","itemData":{"ISBN":"9781912805754","abstract":"The COVID-19 pandemic has affected some sections of the population more than others,and there aregrowing concernsthat the UK’s minority ethnic groups are being disproportionately affected. Following evidence that minority groups are over-represented in hospitalisations and deaths from the virus, Public Health England has launched an inquiry into the issue.","author":[{"dropping-particle":"","family":"Platt","given":"Ross","non-dropping-particle":"","parse-names":false,"suffix":""},{"dropping-particle":"","family":"Warwick","given":"Lucinda","non-dropping-particle":"","parse-names":false,"suffix":""}],"container-title":"The Institute for Fiscal Studies, May 2020","id":"ITEM-1","issued":{"date-parts":[["2020"]]},"title":"Are some ethnic groups more vulnerable to COVID-19 than others? | Inequality: the IFS Deaton Review","type":"article-journal"},"uris":["http://www.mendeley.com/documents/?uuid=d9789882-8adc-4f5b-96dd-9e477cfd7fc8"]}],"mendeley":{"formattedCitation":"(Platt and Warwick, 2020)","plainTextFormattedCitation":"(Platt and Warwick, 2020)","previouslyFormattedCitation":"(Platt and Warwick, 2020)"},"properties":{"noteIndex":0},"schema":"https://github.com/citation-style-language/schema/raw/master/csl-citation.json"}</w:instrText>
      </w:r>
      <w:r>
        <w:rPr>
          <w:rFonts w:cstheme="minorHAnsi"/>
          <w:color w:val="34495E"/>
          <w:sz w:val="24"/>
          <w:szCs w:val="24"/>
        </w:rPr>
        <w:fldChar w:fldCharType="separate"/>
      </w:r>
      <w:r w:rsidRPr="00233757">
        <w:rPr>
          <w:rFonts w:cstheme="minorHAnsi"/>
          <w:noProof/>
          <w:color w:val="34495E"/>
          <w:sz w:val="24"/>
          <w:szCs w:val="24"/>
        </w:rPr>
        <w:t>(Platt and Warwick, 2020)</w:t>
      </w:r>
      <w:r>
        <w:rPr>
          <w:rFonts w:cstheme="minorHAnsi"/>
          <w:color w:val="34495E"/>
          <w:sz w:val="24"/>
          <w:szCs w:val="24"/>
        </w:rPr>
        <w:fldChar w:fldCharType="end"/>
      </w:r>
      <w:r w:rsidR="00364D19">
        <w:rPr>
          <w:rFonts w:cstheme="minorHAnsi"/>
          <w:color w:val="34495E"/>
          <w:sz w:val="24"/>
          <w:szCs w:val="24"/>
        </w:rPr>
        <w:t xml:space="preserve">. The office for national statistics reported that “the mortality rate for  people of black African or black Caribbean ethnicity in the first half of 2020 was two and a half times higher than for people of white ethnicity” </w:t>
      </w:r>
      <w:r w:rsidR="00364D19">
        <w:rPr>
          <w:rFonts w:cstheme="minorHAnsi"/>
          <w:color w:val="34495E"/>
          <w:sz w:val="24"/>
          <w:szCs w:val="24"/>
        </w:rPr>
        <w:fldChar w:fldCharType="begin" w:fldLock="1"/>
      </w:r>
      <w:r w:rsidR="008748F8">
        <w:rPr>
          <w:rFonts w:cstheme="minorHAnsi"/>
          <w:color w:val="34495E"/>
          <w:sz w:val="24"/>
          <w:szCs w:val="24"/>
        </w:rPr>
        <w:instrText>ADDIN CSL_CITATION {"citationItems":[{"id":"ITEM-1","itemData":{"abstract":"Available from: https://www.ons.gov.uk/peoplepopulationandcommunity/birthsdeathsandmarriages/deaths/articles/updatingethniccontrastsindeathsinvolvingthecoronaviruscovid19englandandw ales/deathsoccurring2marchto28july2020 ","author":[{"dropping-particle":"","family":"White","given":"Chris","non-dropping-particle":"","parse-names":false,"suffix":""},{"dropping-particle":"","family":"Ayoubkhani","given":"Daniel","non-dropping-particle":"","parse-names":false,"suffix":""}],"container-title":"Office for National Statistics","id":"ITEM-1","issue":"July","issued":{"date-parts":[["2020"]]},"page":"1-17","title":"Updating ethnic contrasts in deaths involving the coronavirus (COVID-19), England and Wales deaths occurring 2 March to 28 July 2020","type":"article-journal"},"uris":["http://www.mendeley.com/documents/?uuid=c65ccf6f-5fe1-4a91-9c19-d5591a9ea56f"]}],"mendeley":{"formattedCitation":"(White and Ayoubkhani, 2020)","plainTextFormattedCitation":"(White and Ayoubkhani, 2020)","previouslyFormattedCitation":"(White and Ayoubkhani, 2020)"},"properties":{"noteIndex":0},"schema":"https://github.com/citation-style-language/schema/raw/master/csl-citation.json"}</w:instrText>
      </w:r>
      <w:r w:rsidR="00364D19">
        <w:rPr>
          <w:rFonts w:cstheme="minorHAnsi"/>
          <w:color w:val="34495E"/>
          <w:sz w:val="24"/>
          <w:szCs w:val="24"/>
        </w:rPr>
        <w:fldChar w:fldCharType="separate"/>
      </w:r>
      <w:r w:rsidR="00364D19" w:rsidRPr="00364D19">
        <w:rPr>
          <w:rFonts w:cstheme="minorHAnsi"/>
          <w:noProof/>
          <w:color w:val="34495E"/>
          <w:sz w:val="24"/>
          <w:szCs w:val="24"/>
        </w:rPr>
        <w:t>(White and Ayoubkhani, 2020)</w:t>
      </w:r>
      <w:r w:rsidR="00364D19">
        <w:rPr>
          <w:rFonts w:cstheme="minorHAnsi"/>
          <w:color w:val="34495E"/>
          <w:sz w:val="24"/>
          <w:szCs w:val="24"/>
        </w:rPr>
        <w:fldChar w:fldCharType="end"/>
      </w:r>
      <w:r w:rsidR="00364D19">
        <w:rPr>
          <w:rFonts w:cstheme="minorHAnsi"/>
          <w:color w:val="34495E"/>
          <w:sz w:val="24"/>
          <w:szCs w:val="24"/>
        </w:rPr>
        <w:t>.</w:t>
      </w:r>
      <w:r w:rsidR="008748F8">
        <w:rPr>
          <w:rFonts w:cstheme="minorHAnsi"/>
          <w:color w:val="34495E"/>
          <w:sz w:val="24"/>
          <w:szCs w:val="24"/>
        </w:rPr>
        <w:t xml:space="preserve"> These findings were reproduced in many publications worldwide. Sever</w:t>
      </w:r>
      <w:r w:rsidR="00D52929">
        <w:rPr>
          <w:rFonts w:cstheme="minorHAnsi"/>
          <w:color w:val="34495E"/>
          <w:sz w:val="24"/>
          <w:szCs w:val="24"/>
        </w:rPr>
        <w:t>al</w:t>
      </w:r>
      <w:r w:rsidR="008748F8">
        <w:rPr>
          <w:rFonts w:cstheme="minorHAnsi"/>
          <w:color w:val="34495E"/>
          <w:sz w:val="24"/>
          <w:szCs w:val="24"/>
        </w:rPr>
        <w:t xml:space="preserve"> reasons were posited for this phenomenon, a higher prevalence of comorbidities that were associated with poor COVID-19 outcomes (such as type 2 diabetes among British South Asians), large multigenerational households, greater social deprivation</w:t>
      </w:r>
      <w:r w:rsidR="0031242A">
        <w:rPr>
          <w:rFonts w:cstheme="minorHAnsi"/>
          <w:color w:val="34495E"/>
          <w:sz w:val="24"/>
          <w:szCs w:val="24"/>
        </w:rPr>
        <w:t xml:space="preserve"> </w:t>
      </w:r>
      <w:r w:rsidR="00D82989">
        <w:rPr>
          <w:rFonts w:cstheme="minorHAnsi"/>
          <w:color w:val="34495E"/>
          <w:sz w:val="24"/>
          <w:szCs w:val="24"/>
        </w:rPr>
        <w:fldChar w:fldCharType="begin" w:fldLock="1"/>
      </w:r>
      <w:r w:rsidR="00ED02EC">
        <w:rPr>
          <w:rFonts w:cstheme="minorHAnsi"/>
          <w:color w:val="34495E"/>
          <w:sz w:val="24"/>
          <w:szCs w:val="24"/>
        </w:rPr>
        <w:instrText>ADDIN CSL_CITATION {"citationItems":[{"id":"ITEM-1","itemData":{"DOI":"10.1016/j.eclinm.2021.101029","ISSN":"25895370","PMID":"34308322","abstract":"Background: There is limited prior investigation of the combined influence of personal and community-level socioeconomic factors on racial/ethnic disparities in individual risk of coronavirus disease 2019 (COVID-19). Methods: We performed a cross-sectional analysis nested within a prospective cohort of 2,102,364 participants from March 29, 2020 in the United States (US) and March 24, 2020 in the United Kingdom (UK) through December 02, 2020 via the COVID Symptom Study smartphone application. We examined the contribution of community-level deprivation using the Neighborhood Deprivation Index (NDI) and the Index of Multiple Deprivation (IMD) to observe racial/ethnic disparities in COVID-19 incidence. ClinicalTrials.gov registration: NCT04331509. Findings: Compared with non-Hispanic White participants, the risk for a positive COVID-19 test was increased in the US for non-Hispanic Black (multivariable-adjusted odds ratio [OR], 1.32; 95% confidence interval [CI], 1.18–1.47) and Hispanic participants (OR, 1.42; 95% CI, 1.33–1.52) and in the UK for Black (OR, 1.17; 95% CI, 1.02–1.34), South Asian (OR, 1.39; 95% CI, 1.30–1.49), and Middle Eastern participants (OR, 1.38; 95% CI, 1.18–1.61). This elevated risk was associated with living in more deprived communities according to the NDI/IMD. After accounting for downstream mediators of COVID-19 risk, community-level deprivation still mediated 16.6% and 7.7% of the excess risk in Black compared to White participants in the US and the UK, respectively. Interpretation: Our results illustrate the critical role of social determinants of health in the disproportionate COVID-19 risk experienced by racial and ethnic minorities.","author":[{"dropping-particle":"","family":"Lo","given":"Chun Han","non-dropping-particle":"","parse-names":false,"suffix":""},{"dropping-particle":"","family":"Nguyen","given":"Long H.","non-dropping-particle":"","parse-names":false,"suffix":""},{"dropping-particle":"","family":"Drew","given":"David A.","non-dropping-particle":"","parse-names":false,"suffix":""},{"dropping-particle":"","family":"Warner","given":"Erica T.","non-dropping-particle":"","parse-names":false,"suffix":""},{"dropping-particle":"","family":"Joshi","given":"Amit D.","non-dropping-particle":"","parse-names":false,"suffix":""},{"dropping-particle":"","family":"Graham","given":"Mark S.","non-dropping-particle":"","parse-names":false,"suffix":""},{"dropping-particle":"","family":"Anyane-Yeboa","given":"Adjoa","non-dropping-particle":"","parse-names":false,"suffix":""},{"dropping-particle":"","family":"Shebl","given":"Fatma M.","non-dropping-particle":"","parse-names":false,"suffix":""},{"dropping-particle":"","family":"Astley","given":"Christina M.","non-dropping-particle":"","parse-names":false,"suffix":""},{"dropping-particle":"","family":"Figueiredo","given":"Jane C.","non-dropping-particle":"","parse-names":false,"suffix":""},{"dropping-particle":"","family":"Guo","given":"Chuan Guo","non-dropping-particle":"","parse-names":false,"suffix":""},{"dropping-particle":"","family":"Ma","given":"Wenjie","non-dropping-particle":"","parse-names":false,"suffix":""},{"dropping-particle":"","family":"Mehta","given":"Raaj S.","non-dropping-particle":"","parse-names":false,"suffix":""},{"dropping-particle":"","family":"Kwon","given":"Sohee","non-dropping-particle":"","parse-names":false,"suffix":""},{"dropping-particle":"","family":"Song","given":"Mingyang","non-dropping-particle":"","parse-names":false,"suffix":""},{"dropping-particle":"","family":"Davies","given":"Richard","non-dropping-particle":"","parse-names":false,"suffix":""},{"dropping-particle":"","family":"Capdevila","given":"Joan","non-dropping-particle":"","parse-names":false,"suffix":""},{"dropping-particle":"","family":"Sudre","given":"Carole H.","non-dropping-particle":"","parse-names":false,"suffix":""},{"dropping-particle":"","family":"Wolf","given":"Jonathan","non-dropping-particle":"","parse-names":false,"suffix":""},{"dropping-particle":"","family":"Cozier","given":"Yvette C.","non-dropping-particle":"","parse-names":false,"suffix":""},{"dropping-particle":"","family":"Rosenberg","given":"Lynn","non-dropping-particle":"","parse-names":false,"suffix":""},{"dropping-particle":"","family":"Wilkens","given":"Lynne R.","non-dropping-particle":"","parse-names":false,"suffix":""},{"dropping-particle":"","family":"Haiman","given":"Christopher A.","non-dropping-particle":"","parse-names":false,"suffix":""},{"dropping-particle":"Le","family":"Marchand","given":"Loïc","non-dropping-particle":"","parse-names":false,"suffix":""},{"dropping-particle":"","family":"Palmer","given":"Julie R.","non-dropping-particle":"","parse-names":false,"suffix":""},{"dropping-particle":"","family":"Spector","given":"Tim D.","non-dropping-particle":"","parse-names":false,"suffix":""},{"dropping-particle":"","family":"Ourselin","given":"Sebastien","non-dropping-particle":"","parse-names":false,"suffix":""},{"dropping-particle":"","family":"Steves","given":"Claire J.","non-dropping-particle":"","parse-names":false,"suffix":""},{"dropping-particle":"","family":"Chan","given":"Andrew T.","non-dropping-particle":"","parse-names":false,"suffix":""}],"container-title":"eClinicalMedicine","id":"ITEM-1","issued":{"date-parts":[["2021"]]},"page":"101029","publisher":"Elsevier Ltd","title":"Race, ethnicity, community-level socioeconomic factors, and risk of COVID-19 in the United States and the United Kingdom","type":"article-journal","volume":"38"},"uris":["http://www.mendeley.com/documents/?uuid=5af5b3f7-7df5-4a36-a179-0f1d7b9539ed"]}],"mendeley":{"formattedCitation":"(Lo &lt;i&gt;et al.&lt;/i&gt;, 2021)","plainTextFormattedCitation":"(Lo et al., 2021)","previouslyFormattedCitation":"(Lo &lt;i&gt;et al.&lt;/i&gt;, 2021)"},"properties":{"noteIndex":0},"schema":"https://github.com/citation-style-language/schema/raw/master/csl-citation.json"}</w:instrText>
      </w:r>
      <w:r w:rsidR="00D82989">
        <w:rPr>
          <w:rFonts w:cstheme="minorHAnsi"/>
          <w:color w:val="34495E"/>
          <w:sz w:val="24"/>
          <w:szCs w:val="24"/>
        </w:rPr>
        <w:fldChar w:fldCharType="separate"/>
      </w:r>
      <w:r w:rsidR="00D82989" w:rsidRPr="00D82989">
        <w:rPr>
          <w:rFonts w:cstheme="minorHAnsi"/>
          <w:noProof/>
          <w:color w:val="34495E"/>
          <w:sz w:val="24"/>
          <w:szCs w:val="24"/>
        </w:rPr>
        <w:t xml:space="preserve">(Lo </w:t>
      </w:r>
      <w:r w:rsidR="00D82989" w:rsidRPr="00D82989">
        <w:rPr>
          <w:rFonts w:cstheme="minorHAnsi"/>
          <w:i/>
          <w:noProof/>
          <w:color w:val="34495E"/>
          <w:sz w:val="24"/>
          <w:szCs w:val="24"/>
        </w:rPr>
        <w:t>et al.</w:t>
      </w:r>
      <w:r w:rsidR="00D82989" w:rsidRPr="00D82989">
        <w:rPr>
          <w:rFonts w:cstheme="minorHAnsi"/>
          <w:noProof/>
          <w:color w:val="34495E"/>
          <w:sz w:val="24"/>
          <w:szCs w:val="24"/>
        </w:rPr>
        <w:t>, 2021)</w:t>
      </w:r>
      <w:r w:rsidR="00D82989">
        <w:rPr>
          <w:rFonts w:cstheme="minorHAnsi"/>
          <w:color w:val="34495E"/>
          <w:sz w:val="24"/>
          <w:szCs w:val="24"/>
        </w:rPr>
        <w:fldChar w:fldCharType="end"/>
      </w:r>
      <w:r w:rsidR="008748F8">
        <w:rPr>
          <w:rFonts w:cstheme="minorHAnsi"/>
          <w:color w:val="34495E"/>
          <w:sz w:val="24"/>
          <w:szCs w:val="24"/>
        </w:rPr>
        <w:t xml:space="preserve">, differences in occupational risks and delayed access to healthcare were the main findings </w:t>
      </w:r>
      <w:r w:rsidR="008748F8">
        <w:rPr>
          <w:rFonts w:cstheme="minorHAnsi"/>
          <w:color w:val="34495E"/>
          <w:sz w:val="24"/>
          <w:szCs w:val="24"/>
        </w:rPr>
        <w:fldChar w:fldCharType="begin" w:fldLock="1"/>
      </w:r>
      <w:r w:rsidR="00D82989">
        <w:rPr>
          <w:rFonts w:cstheme="minorHAnsi"/>
          <w:color w:val="34495E"/>
          <w:sz w:val="24"/>
          <w:szCs w:val="24"/>
        </w:rPr>
        <w:instrText>ADDIN CSL_CITATION {"citationItems":[{"id":"ITEM-1","itemData":{"DOI":"10.1016/S0140-6736(21)00949-1","ISSN":"1474547X","PMID":"33939952","author":[{"dropping-particle":"","family":"Morales","given":"Daniel R.","non-dropping-particle":"","parse-names":false,"suffix":""},{"dropping-particle":"","family":"Ali","given":"Sarah N.","non-dropping-particle":"","parse-names":false,"suffix":""}],"container-title":"The Lancet","id":"ITEM-1","issue":"10286","issued":{"date-parts":[["2021"]]},"page":"1684-1685","publisher":"Elsevier Ltd","title":"COVID-19 and disparities affecting ethnic minorities","type":"article-journal","volume":"397"},"uris":["http://www.mendeley.com/documents/?uuid=54e05b6d-42cb-4fca-a0c6-d7fd491f6a6f"]}],"mendeley":{"formattedCitation":"(Morales and Ali, 2021)","plainTextFormattedCitation":"(Morales and Ali, 2021)","previouslyFormattedCitation":"(Morales and Ali, 2021)"},"properties":{"noteIndex":0},"schema":"https://github.com/citation-style-language/schema/raw/master/csl-citation.json"}</w:instrText>
      </w:r>
      <w:r w:rsidR="008748F8">
        <w:rPr>
          <w:rFonts w:cstheme="minorHAnsi"/>
          <w:color w:val="34495E"/>
          <w:sz w:val="24"/>
          <w:szCs w:val="24"/>
        </w:rPr>
        <w:fldChar w:fldCharType="separate"/>
      </w:r>
      <w:r w:rsidR="008748F8" w:rsidRPr="008748F8">
        <w:rPr>
          <w:rFonts w:cstheme="minorHAnsi"/>
          <w:noProof/>
          <w:color w:val="34495E"/>
          <w:sz w:val="24"/>
          <w:szCs w:val="24"/>
        </w:rPr>
        <w:t>(Morales and Ali, 2021)</w:t>
      </w:r>
      <w:r w:rsidR="008748F8">
        <w:rPr>
          <w:rFonts w:cstheme="minorHAnsi"/>
          <w:color w:val="34495E"/>
          <w:sz w:val="24"/>
          <w:szCs w:val="24"/>
        </w:rPr>
        <w:fldChar w:fldCharType="end"/>
      </w:r>
      <w:r w:rsidR="008748F8">
        <w:rPr>
          <w:rFonts w:cstheme="minorHAnsi"/>
          <w:color w:val="34495E"/>
          <w:sz w:val="24"/>
          <w:szCs w:val="24"/>
        </w:rPr>
        <w:t>.</w:t>
      </w:r>
      <w:r w:rsidR="0045358F">
        <w:rPr>
          <w:rFonts w:cstheme="minorHAnsi"/>
          <w:color w:val="34495E"/>
          <w:sz w:val="24"/>
          <w:szCs w:val="24"/>
        </w:rPr>
        <w:t xml:space="preserve"> Rodriguez </w:t>
      </w:r>
      <w:r w:rsidR="00CE75E3" w:rsidRPr="00CE75E3">
        <w:rPr>
          <w:rFonts w:cstheme="minorHAnsi"/>
          <w:i/>
          <w:iCs/>
          <w:color w:val="34495E"/>
          <w:sz w:val="24"/>
          <w:szCs w:val="24"/>
        </w:rPr>
        <w:t>et al</w:t>
      </w:r>
      <w:r w:rsidR="00CE75E3">
        <w:rPr>
          <w:rFonts w:cstheme="minorHAnsi"/>
          <w:color w:val="34495E"/>
          <w:sz w:val="24"/>
          <w:szCs w:val="24"/>
        </w:rPr>
        <w:t xml:space="preserve"> stated in his 2021 paper, that the increase in mortality seen in the black and ethnic minority (BAME) community was due to their disproportionate representation among COVID-19 hospitalizations, as this did not differ after adjustment </w:t>
      </w:r>
      <w:r w:rsidR="00CE75E3">
        <w:rPr>
          <w:rFonts w:cstheme="minorHAnsi"/>
          <w:color w:val="34495E"/>
          <w:sz w:val="24"/>
          <w:szCs w:val="24"/>
        </w:rPr>
        <w:fldChar w:fldCharType="begin" w:fldLock="1"/>
      </w:r>
      <w:r w:rsidR="00A853A9">
        <w:rPr>
          <w:rFonts w:cstheme="minorHAnsi"/>
          <w:color w:val="34495E"/>
          <w:sz w:val="24"/>
          <w:szCs w:val="24"/>
        </w:rPr>
        <w:instrText>ADDIN CSL_CITATION {"citationItems":[{"id":"ITEM-1","itemData":{"DOI":"10.1161/CIRCULATIONAHA.120.052278","ISSN":"15244539","PMID":"33200953","abstract":"Background: The coronavirus disease 2019 (COVID-19) pandemic has exposed longstanding racial and ethnic inequities in health risks and outcomes in the United States. We aimed to identify racial and ethnic differences in presentation and outcomes for patients hospitalized with COVID-19. Methods: The American Heart Association COVID-19 Cardiovascular Disease Registry is a retrospective observational registry capturing consecutive patients hospitalized with COVID-19. We present data on the first 7868 patients by race/ethnicity treated at 88 hospitals across the United States between January 17, 2020, and July 22, 2020. The primary outcome was in-hospital mortality. Secondary outcomes included major adverse cardiovascular events (death, myocardial infarction, stroke, heart failure) and COVID-19 cardiorespiratory ordinal severity score (worst to best: death, cardiac arrest, mechanical ventilation with mechanical circulatory support, mechanical ventilation with vasopressors/inotrope support, mechanical ventilation without hemodynamic support, and hospitalization alone. Multivariable logistic regression analyses were performed to assess the relationship between race/ethnicity and each outcome adjusting for differences in sociodemographic, clinical, and presentation features, and accounting for clustering by hospital. Results: Among 7868 patients hospitalized with COVID-19, 33.0% were Hispanic, 25.5% were non-Hispanic Black, 6.3% were Asian, and 35.2% were non-Hispanic White. Hispanic and Black patients were younger than non-Hispanic White and Asian patients and were more likely to be uninsured. Black patients had the highest prevalence of obesity, hypertension, and diabetes. Black patients also had the highest rates of mechanical ventilation (23.2%) and renal replacement therapy (6.6%) but the lowest rates of remdesivir use (6.1%). Overall mortality was 18.4% with 53% of all deaths occurring in Black and Hispanic patients. The adjusted odds ratios for mortality were 0.93 (95% CI, 0.76-1.14) for Black patients, 0.90 (95% CI, 0.73-1.11) for Hispanic patients, and 1.31 (95% CI, 0.96-1.80) for Asian patients compared with non-Hispanic White patients. The median odds ratio across hospitals was 1.99 (95% CI, 1.74-2.48). Results were similar for major adverse cardiovascular events. Asian patients had the highest COVID-19 cardiorespiratory severity at presentation (adjusted odds ratio, 1.48 [95% CI, 1.16-1.90]). Conclusions: Although in-hospital mortality and major ad…","author":[{"dropping-particle":"","family":"Rodriguez","given":"Fatima","non-dropping-particle":"","parse-names":false,"suffix":""},{"dropping-particle":"","family":"Solomon","given":"Nicole","non-dropping-particle":"","parse-names":false,"suffix":""},{"dropping-particle":"","family":"Lemos","given":"James A.","non-dropping-particle":"De","parse-names":false,"suffix":""},{"dropping-particle":"","family":"Das","given":"Sandeep R.","non-dropping-particle":"","parse-names":false,"suffix":""},{"dropping-particle":"","family":"Morrow","given":"David A.","non-dropping-particle":"","parse-names":false,"suffix":""},{"dropping-particle":"","family":"Bradley","given":"Steven M.","non-dropping-particle":"","parse-names":false,"suffix":""},{"dropping-particle":"","family":"Elkind","given":"Mitchell S.V.","non-dropping-particle":"","parse-names":false,"suffix":""},{"dropping-particle":"","family":"Williams","given":"Joseph H.","non-dropping-particle":"","parse-names":false,"suffix":""},{"dropping-particle":"","family":"Holmes","given":"Da Juanicia","non-dropping-particle":"","parse-names":false,"suffix":""},{"dropping-particle":"","family":"Matsouaka","given":"Roland A.","non-dropping-particle":"","parse-names":false,"suffix":""},{"dropping-particle":"","family":"Gupta","given":"Divya","non-dropping-particle":"","parse-names":false,"suffix":""},{"dropping-particle":"","family":"Gluckman","given":"Ty J.","non-dropping-particle":"","parse-names":false,"suffix":""},{"dropping-particle":"","family":"Abdalla","given":"Marwah","non-dropping-particle":"","parse-names":false,"suffix":""},{"dropping-particle":"","family":"Albert","given":"Michelle A.","non-dropping-particle":"","parse-names":false,"suffix":""},{"dropping-particle":"","family":"Yancy","given":"Clyde W.","non-dropping-particle":"","parse-names":false,"suffix":""},{"dropping-particle":"","family":"Wang","given":"Tracy Y.","non-dropping-particle":"","parse-names":false,"suffix":""}],"container-title":"Circulation","id":"ITEM-1","issue":"24","issued":{"date-parts":[["2021"]]},"page":"2332-2342","title":"Racial and Ethnic Differences in Presentation and Outcomes for Patients Hospitalized With COVID-19: Findings From the American Heart Association's COVID-19 Cardiovascular Disease Registry","type":"article-journal","volume":"143"},"uris":["http://www.mendeley.com/documents/?uuid=41257d99-f2b3-4030-88e1-ad5e320567ca"]}],"mendeley":{"formattedCitation":"(Rodriguez &lt;i&gt;et al.&lt;/i&gt;, 2021)","plainTextFormattedCitation":"(Rodriguez et al., 2021)","previouslyFormattedCitation":"(Rodriguez &lt;i&gt;et al.&lt;/i&gt;, 2021)"},"properties":{"noteIndex":0},"schema":"https://github.com/citation-style-language/schema/raw/master/csl-citation.json"}</w:instrText>
      </w:r>
      <w:r w:rsidR="00CE75E3">
        <w:rPr>
          <w:rFonts w:cstheme="minorHAnsi"/>
          <w:color w:val="34495E"/>
          <w:sz w:val="24"/>
          <w:szCs w:val="24"/>
        </w:rPr>
        <w:fldChar w:fldCharType="separate"/>
      </w:r>
      <w:r w:rsidR="00CE75E3" w:rsidRPr="00CE75E3">
        <w:rPr>
          <w:rFonts w:cstheme="minorHAnsi"/>
          <w:noProof/>
          <w:color w:val="34495E"/>
          <w:sz w:val="24"/>
          <w:szCs w:val="24"/>
        </w:rPr>
        <w:t xml:space="preserve">(Rodriguez </w:t>
      </w:r>
      <w:r w:rsidR="00CE75E3" w:rsidRPr="00CE75E3">
        <w:rPr>
          <w:rFonts w:cstheme="minorHAnsi"/>
          <w:i/>
          <w:noProof/>
          <w:color w:val="34495E"/>
          <w:sz w:val="24"/>
          <w:szCs w:val="24"/>
        </w:rPr>
        <w:t>et al.</w:t>
      </w:r>
      <w:r w:rsidR="00CE75E3" w:rsidRPr="00CE75E3">
        <w:rPr>
          <w:rFonts w:cstheme="minorHAnsi"/>
          <w:noProof/>
          <w:color w:val="34495E"/>
          <w:sz w:val="24"/>
          <w:szCs w:val="24"/>
        </w:rPr>
        <w:t>, 2021)</w:t>
      </w:r>
      <w:r w:rsidR="00CE75E3">
        <w:rPr>
          <w:rFonts w:cstheme="minorHAnsi"/>
          <w:color w:val="34495E"/>
          <w:sz w:val="24"/>
          <w:szCs w:val="24"/>
        </w:rPr>
        <w:fldChar w:fldCharType="end"/>
      </w:r>
      <w:r w:rsidR="00CE75E3">
        <w:rPr>
          <w:rFonts w:cstheme="minorHAnsi"/>
          <w:color w:val="34495E"/>
          <w:sz w:val="24"/>
          <w:szCs w:val="24"/>
        </w:rPr>
        <w:t>.</w:t>
      </w:r>
    </w:p>
    <w:p w14:paraId="44066E21" w14:textId="0FAB89A6" w:rsidR="008830D4" w:rsidRDefault="000E5BBB" w:rsidP="00E33B8C">
      <w:pPr>
        <w:ind w:firstLine="0"/>
        <w:rPr>
          <w:rFonts w:cstheme="minorHAnsi"/>
          <w:color w:val="34495E"/>
          <w:sz w:val="24"/>
          <w:szCs w:val="24"/>
        </w:rPr>
      </w:pPr>
      <w:r>
        <w:rPr>
          <w:rFonts w:cstheme="minorHAnsi"/>
          <w:color w:val="34495E"/>
          <w:sz w:val="24"/>
          <w:szCs w:val="24"/>
        </w:rPr>
        <w:t>It would be reasonable to infer from the aforementioned data regarding ethnicity and survival that patients of a non-white ethnicity would not fare well with the adjunct therapy of VV-ECMO. However, many authors did not find ethnicity significantly affecting mortality</w:t>
      </w:r>
      <w:r w:rsidR="00D52929">
        <w:rPr>
          <w:rFonts w:cstheme="minorHAnsi"/>
          <w:color w:val="34495E"/>
          <w:sz w:val="24"/>
          <w:szCs w:val="24"/>
        </w:rPr>
        <w:t>.</w:t>
      </w:r>
      <w:r>
        <w:rPr>
          <w:rFonts w:cstheme="minorHAnsi"/>
          <w:color w:val="34495E"/>
          <w:sz w:val="24"/>
          <w:szCs w:val="24"/>
        </w:rPr>
        <w:t xml:space="preserve"> </w:t>
      </w:r>
      <w:r>
        <w:rPr>
          <w:rFonts w:cstheme="minorHAnsi"/>
          <w:color w:val="34495E"/>
          <w:sz w:val="24"/>
          <w:szCs w:val="24"/>
        </w:rPr>
        <w:lastRenderedPageBreak/>
        <w:t xml:space="preserve">Saeed </w:t>
      </w:r>
      <w:r w:rsidRPr="000E5BBB">
        <w:rPr>
          <w:rFonts w:cstheme="minorHAnsi"/>
          <w:i/>
          <w:iCs/>
          <w:color w:val="34495E"/>
          <w:sz w:val="24"/>
          <w:szCs w:val="24"/>
        </w:rPr>
        <w:t>et al.</w:t>
      </w:r>
      <w:r>
        <w:rPr>
          <w:rFonts w:cstheme="minorHAnsi"/>
          <w:color w:val="34495E"/>
          <w:sz w:val="24"/>
          <w:szCs w:val="24"/>
        </w:rPr>
        <w:t xml:space="preserve"> found that in a multivariable Cox model, ethnicity had no effect on time to death in a cohort of 292 patients</w:t>
      </w:r>
      <w:r w:rsidR="00ED02EC">
        <w:rPr>
          <w:rFonts w:cstheme="minorHAnsi"/>
          <w:color w:val="34495E"/>
          <w:sz w:val="24"/>
          <w:szCs w:val="24"/>
        </w:rPr>
        <w:t xml:space="preserve"> in a multicentre (n=17) study </w:t>
      </w:r>
      <w:r w:rsidR="00ED02EC">
        <w:rPr>
          <w:rFonts w:cstheme="minorHAnsi"/>
          <w:color w:val="34495E"/>
          <w:sz w:val="24"/>
          <w:szCs w:val="24"/>
        </w:rPr>
        <w:fldChar w:fldCharType="begin" w:fldLock="1"/>
      </w:r>
      <w:r w:rsidR="004F3D83">
        <w:rPr>
          <w:rFonts w:cstheme="minorHAnsi"/>
          <w:color w:val="34495E"/>
          <w:sz w:val="24"/>
          <w:szCs w:val="24"/>
        </w:rPr>
        <w:instrText>ADDIN CSL_CITATION {"citationItems":[{"id":"ITEM-1","itemData":{"DOI":"10.1016/j.jtcvs.2021.04.089","ISSN":"1097685X","PMID":"34112505","abstract":"Objective: To determine characteristics, outcomes, and clinical factors associated with death in patients with COVID-19 requiring extracorporeal membrane oxygenation (ECMO) support. Methods: A multicenter, retrospective cohort study was conducted. The cohort consisted of adult patients (18 years of age and older) requiring ECMO in the period from March 1, 2020, to September 30, 2020. The primary outcome was in-hospital mortality after ECMO initiation assessed with a time to event analysis at 90 days. Multivariable Cox proportional regression was used to determine factors associated with in-hospital mortality. Results: Overall, 292 patients from 17 centers comprised the study cohort. Patients were 49 (interquartile range, 39-57) years old and 81 (28%) were female. At the end of the follow-up period, 19 (6%) patients were still receiving ECMO, 25 (9%) were discontinued from ECMO but remained hospitalized, 135 (46%) were discharged or transferred alive, and 113 (39%) died during the hospitalization. The cumulative in-hospital mortality at 90 days was 42% (95% confidence interval [CI], 36%-47%). Factors associated with in-hospital mortality were age (adjusted hazard ratio [aHR], 1.31; 95% CI, 1.06-1.61 per 10 years), renal dysfunction measured according to serum creatinine level (aHR, 1.21; 95% CI, 1.01-1.45), and cardiopulmonary resuscitation before ECMO placement (aHR, 1.87; 95% CI, 1.01-3.46). Conclusions: In patients with severe COVID-19 necessitating ECMO support, in-hospital mortality occurred in fewer than half of the cases. ECMO might serve as a viable modality for terminally ill patients with refractory COVID-19.","author":[{"dropping-particle":"","family":"Saeed","given":"Omar","non-dropping-particle":"","parse-names":false,"suffix":""},{"dropping-particle":"","family":"Tatooles","given":"Antone J.","non-dropping-particle":"","parse-names":false,"suffix":""},{"dropping-particle":"","family":"Farooq","given":"Muhammad","non-dropping-particle":"","parse-names":false,"suffix":""},{"dropping-particle":"","family":"Schwartz","given":"Gary","non-dropping-particle":"","parse-names":false,"suffix":""},{"dropping-particle":"","family":"Pham","given":"Duc T.","non-dropping-particle":"","parse-names":false,"suffix":""},{"dropping-particle":"","family":"Mustafa","given":"Asif K.","non-dropping-particle":"","parse-names":false,"suffix":""},{"dropping-particle":"","family":"D'Alessandro","given":"David","non-dropping-particle":"","parse-names":false,"suffix":""},{"dropping-particle":"","family":"Abrol","given":"Sunil","non-dropping-particle":"","parse-names":false,"suffix":""},{"dropping-particle":"","family":"Jorde","given":"Ulrich P.","non-dropping-particle":"","parse-names":false,"suffix":""},{"dropping-particle":"","family":"Gregoric","given":"Igor D.","non-dropping-particle":"","parse-names":false,"suffix":""},{"dropping-particle":"","family":"Radovancevic","given":"Rajko","non-dropping-particle":"","parse-names":false,"suffix":""},{"dropping-particle":"","family":"Lima","given":"Brian","non-dropping-particle":"","parse-names":false,"suffix":""},{"dropping-particle":"","family":"Bryner","given":"Benjamin S.","non-dropping-particle":"","parse-names":false,"suffix":""},{"dropping-particle":"","family":"Ravichandran","given":"Ashwin","non-dropping-particle":"","parse-names":false,"suffix":""},{"dropping-particle":"","family":"Salerno","given":"Christopher T.","non-dropping-particle":"","parse-names":false,"suffix":""},{"dropping-particle":"","family":"Spencer","given":"Philip","non-dropping-particle":"","parse-names":false,"suffix":""},{"dropping-particle":"","family":"Friedmann","given":"Patricia","non-dropping-particle":"","parse-names":false,"suffix":""},{"dropping-particle":"","family":"Silvestry","given":"Scott","non-dropping-particle":"","parse-names":false,"suffix":""},{"dropping-particle":"","family":"Goldstein","given":"Daniel J.","non-dropping-particle":"","parse-names":false,"suffix":""},{"dropping-particle":"","family":"Alvarez","given":"Chikezie","non-dropping-particle":"","parse-names":false,"suffix":""},{"dropping-particle":"","family":"DeAnda","given":"Abe","non-dropping-particle":"","parse-names":false,"suffix":""},{"dropping-particle":"","family":"Gluck","given":"Jason","non-dropping-particle":"","parse-names":false,"suffix":""},{"dropping-particle":"","family":"Jermyn","given":"Rita","non-dropping-particle":"","parse-names":false,"suffix":""},{"dropping-particle":"","family":"Kuntzman","given":"Matthew","non-dropping-particle":"","parse-names":false,"suffix":""},{"dropping-particle":"","family":"McKellar","given":"Stephen","non-dropping-particle":"","parse-names":false,"suffix":""},{"dropping-particle":"","family":"Parides","given":"Michael K.","non-dropping-particle":"","parse-names":false,"suffix":""},{"dropping-particle":"","family":"Saunders","given":"Paul","non-dropping-particle":"","parse-names":false,"suffix":""}],"container-title":"Journal of Thoracic and Cardiovascular Surgery","id":"ITEM-1","issue":"6","issued":{"date-parts":[["2022"]]},"note":"From Duplicate 1 (Extracorporeal Membrane Oxygenation as Treatment of Severe COVID-19 Infection: A Case Report. - Douedi, Steven; Alshami, Abbas; Costanzo, Eric)\n\nAccession Number: 32431992. Language: English. Date Revised: 20200928. Date Created: 20200521. Update Code: 20210210. Publication Type: Case Reports. Journal ID: 101596737. Publication Model: Electronic. Cited Medium: Print. NLM ISO Abbr: Cureus. PubMed Central ID: PMC7233513. Linked References: Lancet Respir Med. 2020 Apr;8(4):e24. (PMID: 32178774); Intensive Care Med. 2020 May;46(5):846-848. (PMID: 32125452); J Thorac Dis. 2016 Dec;8(12):3762-3773. (PMID: 28149575); ASAIO J. 2020 May;66(5):475-481. (PMID: 32243266); Biomed Res Int. 2016;2016:9367464. (PMID: 27127794); Ann Intensive Care. 2017 Dec;7(1):51. (PMID: 28500585); Am J Respir Crit Care Med. 2013 Feb 1;187(3):224-6. (PMID: 23378436); J Thorac Dis. 2015 Jul;7(7):E166-76. (PMID: 26380745). Linking ISSN: 21688184. Subset: PubMed not MEDLINE; Date of Electronic Publication: 2020 Apr 17. ; Original Imprints: Publication: Palo Alto, CA : Cureus, Inc.\n\nFrom Duplicate 2 (Extracorporeal Membrane Oxygenation as Treatment of Severe COVID-19 Infection: A Case Report. - Douedi, Steven; Alshami, Abbas; Costanzo, Eric)\n\nFrom Duplicate 2 (Extracorporeal Membrane Oxygenation as Treatment of Severe COVID-19 Infection: A Case Report. - Douedi, Steven; Alshami, Abbas; Costanzo, Eric)\n\nAccession Number: 32431992. Language: English. Date Revised: 20200928. Date Created: 20200521. Update Code: 20210210. Publication Type: Case Reports. Journal ID: 101596737. Publication Model: Electronic. Cited Medium: Print. NLM ISO Abbr: Cureus. PubMed Central ID: PMC7233513. Linked References: Lancet Respir Med. 2020 Apr;8(4):e24. (PMID: 32178774); Intensive Care Med. 2020 May;46(5):846-848. (PMID: 32125452); J Thorac Dis. 2016 Dec;8(12):3762-3773. (PMID: 28149575); ASAIO J. 2020 May;66(5):475-481. (PMID: 32243266); Biomed Res Int. 2016;2016:9367464. (PMID: 27127794); Ann Intensive Care. 2017 Dec;7(1):51. (PMID: 28500585); Am J Respir Crit Care Med. 2013 Feb 1;187(3):224-6. (PMID: 23378436); J Thorac Dis. 2015 Jul;7(7):E166-76. (PMID: 26380745). Linking ISSN: 21688184. Subset: PubMed not MEDLINE; Date of Electronic Publication: 2020 Apr 17. ; Original Imprints: Publication: Palo Alto, CA : Cureus, Inc.","page":"2107-2116.e6","title":"Characteristics and outcomes of patients with COVID-19 supported by extracorporeal membrane oxygenation: A retrospective multicenter study","type":"article-journal","volume":"163"},"uris":["http://www.mendeley.com/documents/?uuid=86f98f75-d3c3-4879-80b9-4cbb1a502660"]}],"mendeley":{"formattedCitation":"(Saeed &lt;i&gt;et al.&lt;/i&gt;, 2022)","plainTextFormattedCitation":"(Saeed et al., 2022)","previouslyFormattedCitation":"(Saeed &lt;i&gt;et al.&lt;/i&gt;, 2022)"},"properties":{"noteIndex":0},"schema":"https://github.com/citation-style-language/schema/raw/master/csl-citation.json"}</w:instrText>
      </w:r>
      <w:r w:rsidR="00ED02EC">
        <w:rPr>
          <w:rFonts w:cstheme="minorHAnsi"/>
          <w:color w:val="34495E"/>
          <w:sz w:val="24"/>
          <w:szCs w:val="24"/>
        </w:rPr>
        <w:fldChar w:fldCharType="separate"/>
      </w:r>
      <w:r w:rsidR="00ED02EC" w:rsidRPr="00ED02EC">
        <w:rPr>
          <w:rFonts w:cstheme="minorHAnsi"/>
          <w:noProof/>
          <w:color w:val="34495E"/>
          <w:sz w:val="24"/>
          <w:szCs w:val="24"/>
        </w:rPr>
        <w:t xml:space="preserve">(Saeed </w:t>
      </w:r>
      <w:r w:rsidR="00ED02EC" w:rsidRPr="00ED02EC">
        <w:rPr>
          <w:rFonts w:cstheme="minorHAnsi"/>
          <w:i/>
          <w:noProof/>
          <w:color w:val="34495E"/>
          <w:sz w:val="24"/>
          <w:szCs w:val="24"/>
        </w:rPr>
        <w:t>et al.</w:t>
      </w:r>
      <w:r w:rsidR="00ED02EC" w:rsidRPr="00ED02EC">
        <w:rPr>
          <w:rFonts w:cstheme="minorHAnsi"/>
          <w:noProof/>
          <w:color w:val="34495E"/>
          <w:sz w:val="24"/>
          <w:szCs w:val="24"/>
        </w:rPr>
        <w:t>, 2022)</w:t>
      </w:r>
      <w:r w:rsidR="00ED02EC">
        <w:rPr>
          <w:rFonts w:cstheme="minorHAnsi"/>
          <w:color w:val="34495E"/>
          <w:sz w:val="24"/>
          <w:szCs w:val="24"/>
        </w:rPr>
        <w:fldChar w:fldCharType="end"/>
      </w:r>
      <w:r w:rsidR="00ED02EC">
        <w:rPr>
          <w:rFonts w:cstheme="minorHAnsi"/>
          <w:color w:val="34495E"/>
          <w:sz w:val="24"/>
          <w:szCs w:val="24"/>
        </w:rPr>
        <w:t>.</w:t>
      </w:r>
      <w:r w:rsidR="0045358F">
        <w:rPr>
          <w:rFonts w:cstheme="minorHAnsi"/>
          <w:color w:val="34495E"/>
          <w:sz w:val="24"/>
          <w:szCs w:val="24"/>
        </w:rPr>
        <w:t xml:space="preserve"> In a presentation</w:t>
      </w:r>
      <w:r w:rsidR="00D52929">
        <w:rPr>
          <w:rFonts w:cstheme="minorHAnsi"/>
          <w:color w:val="34495E"/>
          <w:sz w:val="24"/>
          <w:szCs w:val="24"/>
        </w:rPr>
        <w:t>,</w:t>
      </w:r>
      <w:r w:rsidR="0045358F">
        <w:rPr>
          <w:rFonts w:cstheme="minorHAnsi"/>
          <w:color w:val="34495E"/>
          <w:sz w:val="24"/>
          <w:szCs w:val="24"/>
        </w:rPr>
        <w:t xml:space="preserve"> Yaqoob et al demonstrated a higher mortality  of non-white ethnic minorities compared to white and Asian ethnicities receiving VV-ECMO therapy for COVID-19, although this was not significant and the study group was small (n=36) </w:t>
      </w:r>
      <w:r w:rsidR="0045358F">
        <w:rPr>
          <w:rFonts w:cstheme="minorHAnsi"/>
          <w:color w:val="34495E"/>
          <w:sz w:val="24"/>
          <w:szCs w:val="24"/>
        </w:rPr>
        <w:fldChar w:fldCharType="begin" w:fldLock="1"/>
      </w:r>
      <w:r w:rsidR="00484720">
        <w:rPr>
          <w:rFonts w:cstheme="minorHAnsi"/>
          <w:color w:val="34495E"/>
          <w:sz w:val="24"/>
          <w:szCs w:val="24"/>
        </w:rPr>
        <w:instrText>ADDIN CSL_CITATION {"citationItems":[{"id":"ITEM-1","itemData":{"DOI":"10.1016/j.chest.2022.08.810","ISSN":"00123692","abstract":"SESSION TITLE: Impact of Health Disparities and Differences SESSION TYPE: Rapid Fire Original Inv PRESENTED ON: 10/19/2022 11:15 am - 12:15 pm PURPOSE: As of March 25, 2022, age-standardized data reported by the Centers for Disease Control and Prevention showed that Hispanic, Black and American Indian or Alaska Native are about twice as likely to die from coronavirus disease 2019 (COVID-19) as their White and Asian counterparts. However, there is paucity of data regarding the effect of race on outcomes in COVID-19 related acute respiratory distress syndrome (ARDS) patients managed with extracorporeal membrane oxygenation (ECMO). Our study aims to understand the differences in the outcome between White/Asian and other ethnically minority COVID-19 patients treated with ECMO in our intensive care unit (ICU). METHOD(S): Retrospective analysis of adult patients with COVID-19 related ARDS treated with ECMO in the ICUs of a quaternary care hospital between 03/01/2020 and 03/31/2022. Patients were divided into two groups: White/Asian (WA) and Other Minorities (OM). Demographics, clinical characteristics, and outcomes of the two groups were compared. RESULT(S): Of the 36 COVID-19 patients managed with ECMO during the study period, 18 (50%) patients belonged to the WA group while 18 (50%) patients belonged to the OM group. In the WA group, 16 (89%) were white and 2 (11%) were Asians whereas in the OM group, 16 (89%) patients were Hispanics and 2 (11%) patients were African-American. Both groups were similar in terms of age, gender, comorbidity burden (measured by Charlson Comorbidity Index), and severity of illness at the time of ICU admission (assessed by APACHE-IV score). Mean RESP score was lower in the OM group but was not statistically significant (1.3 +/- 3.9 vs 2.9 +/- 2.3, p= 0.157). This was reflected in the higher hospital mortality in the OM group compared to the WA group [n= 9 (50%) vs. 15 (83%), p=0.075]. There was no significant difference between the groups in the rate of ECMO-related complications, including major bleeding requiring transfusion, transaminitis (alanine transaminase greater than 5 times of upper normal limit), stroke, myocardial dysfunction (defined as an ejection fraction &lt; 30%), acute kidney injury requiring dialysis and positive sterile fluid cultures. CONCLUSION(S): Our study showed higher mortality in ethnically minority patients compared to the white and Asian population but the difference was not statistically significant. It…","author":[{"dropping-particle":"","family":"YAQOOB","given":"HAMID","non-dropping-particle":"","parse-names":false,"suffix":""},{"dropping-particle":"","family":"PITAKTONG","given":"AREEN","non-dropping-particle":"","parse-names":false,"suffix":""},{"dropping-particle":"","family":"HENSON","given":"THERESA","non-dropping-particle":"","parse-names":false,"suffix":""},{"dropping-particle":"","family":"ARSHAD","given":"ALEENA","non-dropping-particle":"","parse-names":false,"suffix":""},{"dropping-particle":"","family":"HUANG","given":"LAWRENCE","non-dropping-particle":"","parse-names":false,"suffix":""},{"dropping-particle":"","family":"DEY","given":"SUBO","non-dropping-particle":"","parse-names":false,"suffix":""},{"dropping-particle":"","family":"GREENBERG","given":"DANIEL","non-dropping-particle":"","parse-names":false,"suffix":""},{"dropping-particle":"","family":"PENEYRA","given":"DANIEL","non-dropping-particle":"V","parse-names":false,"suffix":""},{"dropping-particle":"","family":"EPELBAUM","given":"OLEG","non-dropping-particle":"","parse-names":false,"suffix":""},{"dropping-particle":"","family":"CHANDY","given":"DIPAK","non-dropping-particle":"","parse-names":false,"suffix":""}],"container-title":"Chest","id":"ITEM-1","issue":"4","issued":{"date-parts":[["2022"]]},"page":"A1026","publisher":"American College of Chest Physicians","title":"Association Between Ethnicity and Covid-19 Patients Treated With Extracorporeal Membrane Oxygenation","type":"article-journal","volume":"162"},"uris":["http://www.mendeley.com/documents/?uuid=18a34682-52b7-4d2f-8b37-3501cce4f5dd"]}],"mendeley":{"formattedCitation":"(YAQOOB &lt;i&gt;et al.&lt;/i&gt;, 2022)","manualFormatting":"(Yaqoob et al., 2022)","plainTextFormattedCitation":"(YAQOOB et al., 2022)","previouslyFormattedCitation":"(YAQOOB &lt;i&gt;et al.&lt;/i&gt;, 2022)"},"properties":{"noteIndex":0},"schema":"https://github.com/citation-style-language/schema/raw/master/csl-citation.json"}</w:instrText>
      </w:r>
      <w:r w:rsidR="0045358F">
        <w:rPr>
          <w:rFonts w:cstheme="minorHAnsi"/>
          <w:color w:val="34495E"/>
          <w:sz w:val="24"/>
          <w:szCs w:val="24"/>
        </w:rPr>
        <w:fldChar w:fldCharType="separate"/>
      </w:r>
      <w:r w:rsidR="0045358F" w:rsidRPr="0045358F">
        <w:rPr>
          <w:rFonts w:cstheme="minorHAnsi"/>
          <w:noProof/>
          <w:color w:val="34495E"/>
          <w:sz w:val="24"/>
          <w:szCs w:val="24"/>
        </w:rPr>
        <w:t>(Y</w:t>
      </w:r>
      <w:r w:rsidR="007430D4">
        <w:rPr>
          <w:rFonts w:cstheme="minorHAnsi"/>
          <w:noProof/>
          <w:color w:val="34495E"/>
          <w:sz w:val="24"/>
          <w:szCs w:val="24"/>
        </w:rPr>
        <w:t>aqoob</w:t>
      </w:r>
      <w:r w:rsidR="0045358F" w:rsidRPr="0045358F">
        <w:rPr>
          <w:rFonts w:cstheme="minorHAnsi"/>
          <w:noProof/>
          <w:color w:val="34495E"/>
          <w:sz w:val="24"/>
          <w:szCs w:val="24"/>
        </w:rPr>
        <w:t xml:space="preserve"> </w:t>
      </w:r>
      <w:r w:rsidR="0045358F" w:rsidRPr="0045358F">
        <w:rPr>
          <w:rFonts w:cstheme="minorHAnsi"/>
          <w:i/>
          <w:noProof/>
          <w:color w:val="34495E"/>
          <w:sz w:val="24"/>
          <w:szCs w:val="24"/>
        </w:rPr>
        <w:t>et al.</w:t>
      </w:r>
      <w:r w:rsidR="0045358F" w:rsidRPr="0045358F">
        <w:rPr>
          <w:rFonts w:cstheme="minorHAnsi"/>
          <w:noProof/>
          <w:color w:val="34495E"/>
          <w:sz w:val="24"/>
          <w:szCs w:val="24"/>
        </w:rPr>
        <w:t>, 2022)</w:t>
      </w:r>
      <w:r w:rsidR="0045358F">
        <w:rPr>
          <w:rFonts w:cstheme="minorHAnsi"/>
          <w:color w:val="34495E"/>
          <w:sz w:val="24"/>
          <w:szCs w:val="24"/>
        </w:rPr>
        <w:fldChar w:fldCharType="end"/>
      </w:r>
      <w:r w:rsidR="00060D71">
        <w:rPr>
          <w:rFonts w:cstheme="minorHAnsi"/>
          <w:color w:val="34495E"/>
          <w:sz w:val="24"/>
          <w:szCs w:val="24"/>
        </w:rPr>
        <w:t>.</w:t>
      </w:r>
      <w:r w:rsidR="008830D4">
        <w:rPr>
          <w:rFonts w:cstheme="minorHAnsi"/>
          <w:color w:val="34495E"/>
          <w:sz w:val="24"/>
          <w:szCs w:val="24"/>
        </w:rPr>
        <w:t xml:space="preserve"> </w:t>
      </w:r>
      <w:r w:rsidR="00A853A9">
        <w:rPr>
          <w:rFonts w:cstheme="minorHAnsi"/>
          <w:color w:val="34495E"/>
          <w:sz w:val="24"/>
          <w:szCs w:val="24"/>
        </w:rPr>
        <w:t xml:space="preserve">Barbaro </w:t>
      </w:r>
      <w:r w:rsidR="00A853A9" w:rsidRPr="005A1DF6">
        <w:rPr>
          <w:rFonts w:cstheme="minorHAnsi"/>
          <w:i/>
          <w:iCs/>
          <w:color w:val="34495E"/>
          <w:sz w:val="24"/>
          <w:szCs w:val="24"/>
        </w:rPr>
        <w:t>et al</w:t>
      </w:r>
      <w:r w:rsidR="00A853A9">
        <w:rPr>
          <w:rFonts w:cstheme="minorHAnsi"/>
          <w:color w:val="34495E"/>
          <w:sz w:val="24"/>
          <w:szCs w:val="24"/>
        </w:rPr>
        <w:t>, in a larger cohort (n=1035) retrospective review utilizing data from the ELSO registry, found no significant differen</w:t>
      </w:r>
      <w:r w:rsidR="007430D4">
        <w:rPr>
          <w:rFonts w:cstheme="minorHAnsi"/>
          <w:color w:val="34495E"/>
          <w:sz w:val="24"/>
          <w:szCs w:val="24"/>
        </w:rPr>
        <w:t>ce</w:t>
      </w:r>
      <w:r w:rsidR="00A853A9">
        <w:rPr>
          <w:rFonts w:cstheme="minorHAnsi"/>
          <w:color w:val="34495E"/>
          <w:sz w:val="24"/>
          <w:szCs w:val="24"/>
        </w:rPr>
        <w:t xml:space="preserve"> between ethnicity and survival </w:t>
      </w:r>
      <w:r w:rsidR="00A853A9">
        <w:rPr>
          <w:rFonts w:cstheme="minorHAnsi"/>
          <w:color w:val="34495E"/>
          <w:sz w:val="24"/>
          <w:szCs w:val="24"/>
        </w:rPr>
        <w:fldChar w:fldCharType="begin" w:fldLock="1"/>
      </w:r>
      <w:r w:rsidR="00B62113">
        <w:rPr>
          <w:rFonts w:cstheme="minorHAnsi"/>
          <w:color w:val="34495E"/>
          <w:sz w:val="24"/>
          <w:szCs w:val="24"/>
        </w:rPr>
        <w:instrText>ADDIN CSL_CITATION {"citationItems":[{"id":"ITEM-1","itemData":{"DOI":"10.1016/S0140-6736(20)32008-0","ISSN":"1474547X","PMID":"32987008","abstract":"Background: Multiple major health organisations recommend the use of extracorporeal membrane oxygenation (ECMO) support for COVID-19-related acute hypoxaemic respiratory failure. However, initial reports of ECMO use in patients with COVID-19 described very high mortality and there have been no large, international cohort studies of ECMO for COVID-19 reported to date. Methods: We used data from the Extracorporeal Life Support Organization (ELSO) Registry to characterise the epidemiology, hospital course, and outcomes of patients aged 16 years or older with confirmed COVID-19 who had ECMO support initiated between Jan 16 and May 1, 2020, at 213 hospitals in 36 countries. The primary outcome was in-hospital death in a time-to-event analysis assessed at 90 days after ECMO initiation. We applied a multivariable Cox model to examine whether patient and hospital factors were associated with in-hospital mortality. Findings: Data for 1035 patients with COVID-19 who received ECMO support were included in this study. Of these, 67 (6%) remained hospitalised, 311 (30%) were discharged home or to an acute rehabilitation centre, 101 (10%) were discharged to a long-term acute care centre or unspecified location, 176 (17%) were discharged to another hospital, and 380 (37%) died. The estimated cumulative incidence of in-hospital mortality 90 days after the initiation of ECMO was 37·4% (95% CI 34·4–40·4). Mortality was 39% (380 of 968) in patients with a final disposition of death or hospital discharge. The use of ECMO for circulatory support was independently associated with higher in-hospital mortality (hazard ratio 1·89, 95% CI 1·20–2·97). In the subset of patients with COVID-19 receiving respiratory (venovenous) ECMO and characterised as having acute respiratory distress syndrome, the estimated cumulative incidence of in-hospital mortality 90 days after the initiation of ECMO was 38·0% (95% CI 34·6–41·5). Interpretation: In patients with COVID-19 who received ECMO, both estimated mortality 90 days after ECMO and mortality in those with a final disposition of death or discharge were less than 40%. These data from 213 hospitals worldwide provide a generalisable estimate of ECMO mortality in the setting of COVID-19. Funding: None.","author":[{"dropping-particle":"","family":"Barbaro","given":"Ryan P.","non-dropping-particle":"","parse-names":false,"suffix":""},{"dropping-particle":"","family":"MacLaren","given":"Graeme","non-dropping-particle":"","parse-names":false,"suffix":""},{"dropping-particle":"","family":"Boonstra","given":"Philip S.","non-dropping-particle":"","parse-names":false,"suffix":""},{"dropping-particle":"","family":"Iwashyna","given":"Theodore J.","non-dropping-particle":"","parse-names":false,"suffix":""},{"dropping-particle":"","family":"Slutsky","given":"Arthur S.","non-dropping-particle":"","parse-names":false,"suffix":""},{"dropping-particle":"","family":"Fan","given":"Eddy","non-dropping-particle":"","parse-names":false,"suffix":""},{"dropping-particle":"","family":"Bartlett","given":"Robert H.","non-dropping-particle":"","parse-names":false,"suffix":""},{"dropping-particle":"","family":"Tonna","given":"Joseph E.","non-dropping-particle":"","parse-names":false,"suffix":""},{"dropping-particle":"","family":"Hyslop","given":"Robert","non-dropping-particle":"","parse-names":false,"suffix":""},{"dropping-particle":"","family":"Fanning","given":"Jeffrey J.","non-dropping-particle":"","parse-names":false,"suffix":""},{"dropping-particle":"","family":"Rycus","given":"Peter T.","non-dropping-particle":"","parse-names":false,"suffix":""},{"dropping-particle":"","family":"Hyer","given":"Steve J.","non-dropping-particle":"","parse-names":false,"suffix":""},{"dropping-particle":"","family":"Anders","given":"Marc M.","non-dropping-particle":"","parse-names":false,"suffix":""},{"dropping-particle":"","family":"Agerstrand","given":"Cara L.","non-dropping-particle":"","parse-names":false,"suffix":""},{"dropping-particle":"","family":"Hryniewicz","given":"Katarzyna","non-dropping-particle":"","parse-names":false,"suffix":""},{"dropping-particle":"","family":"Diaz","given":"Rodrigo","non-dropping-particle":"","parse-names":false,"suffix":""},{"dropping-particle":"","family":"Lorusso","given":"Roberto","non-dropping-particle":"","parse-names":false,"suffix":""},{"dropping-particle":"","family":"Combes","given":"Alain","non-dropping-particle":"","parse-names":false,"suffix":""},{"dropping-particle":"","family":"Brodie","given":"Daniel","non-dropping-particle":"","parse-names":false,"suffix":""},{"dropping-particle":"","family":"Alexander","given":"Peta","non-dropping-particle":"","parse-names":false,"suffix":""},{"dropping-particle":"","family":"Barrett","given":"Nicholas","non-dropping-particle":"","parse-names":false,"suffix":""},{"dropping-particle":"","family":"Bělohlávek","given":"Jan","non-dropping-particle":"","parse-names":false,"suffix":""},{"dropping-particle":"","family":"Fisher","given":"Dale","non-dropping-particle":"","parse-names":false,"suffix":""},{"dropping-particle":"","family":"Fraser","given":"John","non-dropping-particle":"","parse-names":false,"suffix":""},{"dropping-particle":"","family":"Hssain","given":"Ali Ait","non-dropping-particle":"","parse-names":false,"suffix":""},{"dropping-particle":"","family":"Jung","given":"Jae Sung","non-dropping-particle":"","parse-names":false,"suffix":""},{"dropping-particle":"","family":"McMullan","given":"Michael","non-dropping-particle":"","parse-names":false,"suffix":""},{"dropping-particle":"","family":"Mehta","given":"Yatin","non-dropping-particle":"","parse-names":false,"suffix":""},{"dropping-particle":"","family":"Ogino","given":"Mark T.","non-dropping-particle":"","parse-names":false,"suffix":""},{"dropping-particle":"","family":"Paden","given":"Matthew L.","non-dropping-particle":"","parse-names":false,"suffix":""},{"dropping-particle":"","family":"Shekar","given":"Kiran","non-dropping-particle":"","parse-names":false,"suffix":""},{"dropping-particle":"","family":"Stead","given":"Christine","non-dropping-particle":"","parse-names":false,"suffix":""},{"dropping-particle":"","family":"Abu-Omar","given":"Yasir","non-dropping-particle":"","parse-names":false,"suffix":""},{"dropping-particle":"","family":"Agnoletti","given":"Vanni","non-dropping-particle":"","parse-names":false,"suffix":""},{"dropping-particle":"","family":"Akbar","given":"Anzila","non-dropping-particle":"","parse-names":false,"suffix":""},{"dropping-particle":"","family":"Alfoudri","given":"Huda","non-dropping-particle":"","parse-names":false,"suffix":""},{"dropping-particle":"","family":"Alviar","given":"Carlos","non-dropping-particle":"","parse-names":false,"suffix":""},{"dropping-particle":"","family":"Aronsky","given":"Vladimir","non-dropping-particle":"","parse-names":false,"suffix":""},{"dropping-particle":"","family":"August","given":"Erin","non-dropping-particle":"","parse-names":false,"suffix":""},{"dropping-particle":"","family":"Auzinger","given":"Georg","non-dropping-particle":"","parse-names":false,"suffix":""},{"dropping-particle":"","family":"Aveja","given":"Hilda","non-dropping-particle":"","parse-names":false,"suffix":""},{"dropping-particle":"","family":"Bakken","given":"Rhonda","non-dropping-particle":"","parse-names":false,"suffix":""},{"dropping-particle":"","family":"Balcells","given":"Joan","non-dropping-particle":"","parse-names":false,"suffix":""},{"dropping-particle":"","family":"Bangalore","given":"Sripal","non-dropping-particle":"","parse-names":false,"suffix":""},{"dropping-particle":"","family":"Barnes","given":"Bernard W.","non-dropping-particle":"","parse-names":false,"suffix":""},{"dropping-particle":"","family":"Bautista","given":"Alaiza","non-dropping-particle":"","parse-names":false,"suffix":""},{"dropping-particle":"","family":"Bellows","given":"Lorraine L.","non-dropping-particle":"","parse-names":false,"suffix":""},{"dropping-particle":"","family":"Beltran","given":"Felipe","non-dropping-particle":"","parse-names":false,"suffix":""},{"dropping-particle":"","family":"Benharash","given":"Peyman","non-dropping-particle":"","parse-names":false,"suffix":""},{"dropping-particle":"","family":"Benni","given":"Marco","non-dropping-particle":"","parse-names":false,"suffix":""},{"dropping-particle":"","family":"Berg","given":"Jennifer","non-dropping-particle":"","parse-names":false,"suffix":""},{"dropping-particle":"","family":"Bertini","given":"Pietro","non-dropping-particle":"","parse-names":false,"suffix":""},{"dropping-particle":"","family":"Blanco-Schweizer","given":"Pablo","non-dropping-particle":"","parse-names":false,"suffix":""},{"dropping-particle":"","family":"Brunsvold","given":"Melissa","non-dropping-particle":"","parse-names":false,"suffix":""},{"dropping-particle":"","family":"Budd","given":"Jenny","non-dropping-particle":"","parse-names":false,"suffix":""},{"dropping-particle":"","family":"Camp","given":"Debra","non-dropping-particle":"","parse-names":false,"suffix":""},{"dropping-particle":"","family":"Caridi-Scheible","given":"Mark","non-dropping-particle":"","parse-names":false,"suffix":""},{"dropping-particle":"","family":"Carton","given":"Edmund","non-dropping-particle":"","parse-names":false,"suffix":""},{"dropping-particle":"","family":"Casanova-Ghosh","given":"Elena","non-dropping-particle":"","parse-names":false,"suffix":""},{"dropping-particle":"","family":"Castleberry","given":"Anthony","non-dropping-particle":"","parse-names":false,"suffix":""},{"dropping-particle":"","family":"Chipongian","given":"Christopher T.","non-dropping-particle":"","parse-names":false,"suffix":""},{"dropping-particle":"","family":"Choi","given":"Chang Woo","non-dropping-particle":"","parse-names":false,"suffix":""},{"dropping-particle":"","family":"Circelli","given":"Alessandro","non-dropping-particle":"","parse-names":false,"suffix":""},{"dropping-particle":"","family":"Cohen","given":"Elliott","non-dropping-particle":"","parse-names":false,"suffix":""},{"dropping-particle":"","family":"Collins","given":"Michael","non-dropping-particle":"","parse-names":false,"suffix":""},{"dropping-particle":"","family":"Copus","given":"Scott","non-dropping-particle":"","parse-names":false,"suffix":""},{"dropping-particle":"","family":"Coy","given":"Jill","non-dropping-particle":"","parse-names":false,"suffix":""},{"dropping-particle":"","family":"Crist","given":"Brandon","non-dropping-particle":"","parse-names":false,"suffix":""},{"dropping-particle":"","family":"Cruz","given":"Leonora","non-dropping-particle":"","parse-names":false,"suffix":""},{"dropping-particle":"","family":"Czuczwar","given":"Mirosław","non-dropping-particle":"","parse-names":false,"suffix":""},{"dropping-particle":"","family":"Daneshmand","given":"Mani","non-dropping-particle":"","parse-names":false,"suffix":""},{"dropping-particle":"","family":"Davis","given":"Daniel","non-dropping-particle":"","parse-names":false,"suffix":""},{"dropping-particle":"","family":"la Cruz","given":"Kim","non-dropping-particle":"De","parse-names":false,"suffix":""},{"dropping-particle":"","family":"Devers","given":"Cyndie","non-dropping-particle":"","parse-names":false,"suffix":""},{"dropping-particle":"","family":"Duculan","given":"Toni","non-dropping-particle":"","parse-names":false,"suffix":""},{"dropping-particle":"","family":"Durham","given":"Lucian","non-dropping-particle":"","parse-names":false,"suffix":""},{"dropping-particle":"","family":"Elapavaluru","given":"Subbarao","non-dropping-particle":"","parse-names":false,"suffix":""},{"dropping-particle":"V.","family":"Elzo Kraemer","given":"Carlos","non-dropping-particle":"","parse-names":false,"suffix":""},{"dropping-particle":"","family":"Filho","given":"EDMÍLSON CARDOSO","non-dropping-particle":"","parse-names":false,"suffix":""},{"dropping-particle":"","family":"Fitzgerald","given":"Jillian","non-dropping-particle":"","parse-names":false,"suffix":""},{"dropping-particle":"","family":"Foti","given":"Giuseppe","non-dropping-particle":"","parse-names":false,"suffix":""},{"dropping-particle":"","family":"Fox","given":"Matthew","non-dropping-particle":"","parse-names":false,"suffix":""},{"dropping-particle":"","family":"Fritschen","given":"David","non-dropping-particle":"","parse-names":false,"suffix":""},{"dropping-particle":"","family":"Fullerton","given":"David","non-dropping-particle":"","parse-names":false,"suffix":""},{"dropping-particle":"","family":"Gelandt","given":"Elton","non-dropping-particle":"","parse-names":false,"suffix":""},{"dropping-particle":"","family":"Gerle","given":"Stacy","non-dropping-particle":"","parse-names":false,"suffix":""},{"dropping-particle":"","family":"Giani","given":"Marco","non-dropping-particle":"","parse-names":false,"suffix":""},{"dropping-particle":"","family":"Goh","given":"Si Guim","non-dropping-particle":"","parse-names":false,"suffix":""},{"dropping-particle":"","family":"Govener","given":"Sara","non-dropping-particle":"","parse-names":false,"suffix":""},{"dropping-particle":"","family":"Grone","given":"Julie","non-dropping-particle":"","parse-names":false,"suffix":""},{"dropping-particle":"","family":"Guber","given":"Miles","non-dropping-particle":"","parse-names":false,"suffix":""},{"dropping-particle":"","family":"Gudzenko","given":"Vadim","non-dropping-particle":"","parse-names":false,"suffix":""},{"dropping-particle":"","family":"Gutteridge","given":"Daniel","non-dropping-particle":"","parse-names":false,"suffix":""},{"dropping-particle":"","family":"Guy","given":"Jennifer","non-dropping-particle":"","parse-names":false,"suffix":""},{"dropping-particle":"","family":"Haft","given":"Jonathan","non-dropping-particle":"","parse-names":false,"suffix":""},{"dropping-particle":"","family":"Hall","given":"Cameron","non-dropping-particle":"","parse-names":false,"suffix":""},{"dropping-particle":"","family":"Hassan","given":"Ibrahim Fawzy","non-dropping-particle":"","parse-names":false,"suffix":""},{"dropping-particle":"","family":"Herrán","given":"Rubén","non-dropping-particle":"","parse-names":false,"suffix":""},{"dropping-particle":"","family":"Hirose","given":"Hitoshi","non-dropping-particle":"","parse-names":false,"suffix":""},{"dropping-particle":"","family":"Ibrahim","given":"Abdulsalam Saif","non-dropping-particle":"","parse-names":false,"suffix":""},{"dropping-particle":"","family":"Igielski","given":"Don","non-dropping-particle":"","parse-names":false,"suffix":""},{"dropping-particle":"","family":"Ivascu","given":"Felicia A.","non-dropping-particle":"","parse-names":false,"suffix":""},{"dropping-particle":"","family":"Izquierdo Blasco","given":"Jaume","non-dropping-particle":"","parse-names":false,"suffix":""},{"dropping-particle":"","family":"Jackson","given":"Julie","non-dropping-particle":"","parse-names":false,"suffix":""},{"dropping-particle":"","family":"Jain","given":"Harsh","non-dropping-particle":"","parse-names":false,"suffix":""},{"dropping-particle":"","family":"Jaiswal","given":"Bhavini","non-dropping-particle":"","parse-names":false,"suffix":""},{"dropping-particle":"","family":"Johnson","given":"Andrea C.","non-dropping-particle":"","parse-names":false,"suffix":""},{"dropping-particle":"","family":"Jurynec","given":"Jenniver A.","non-dropping-particle":"","parse-names":false,"suffix":""},{"dropping-particle":"","family":"Kellter","given":"Norma M.","non-dropping-particle":"","parse-names":false,"suffix":""},{"dropping-particle":"","family":"Kohl","given":"Adam","non-dropping-particle":"","parse-names":false,"suffix":""},{"dropping-particle":"","family":"Kon","given":"Zachary","non-dropping-particle":"","parse-names":false,"suffix":""},{"dropping-particle":"","family":"Kredel","given":"Markus","non-dropping-particle":"","parse-names":false,"suffix":""},{"dropping-particle":"","family":"Kriska","given":"Karen","non-dropping-particle":"","parse-names":false,"suffix":""},{"dropping-particle":"","family":"Kunavarapu","given":"Chandra","non-dropping-particle":"","parse-names":false,"suffix":""},{"dropping-particle":"","family":"Lansink-Hartgring","given":"Oude","non-dropping-particle":"","parse-names":false,"suffix":""},{"dropping-particle":"","family":"LaRocque","given":"Jeliene","non-dropping-particle":"","parse-names":false,"suffix":""},{"dropping-particle":"","family":"Larson","given":"Sharon Beth","non-dropping-particle":"","parse-names":false,"suffix":""},{"dropping-particle":"","family":"Layne","given":"Tracie","non-dropping-particle":"","parse-names":false,"suffix":""},{"dropping-particle":"","family":"Ledot","given":"Stephane","non-dropping-particle":"","parse-names":false,"suffix":""},{"dropping-particle":"","family":"Lena","given":"Napolitan","non-dropping-particle":"","parse-names":false,"suffix":""},{"dropping-particle":"","family":"Lillie","given":"Jonathan","non-dropping-particle":"","parse-names":false,"suffix":""},{"dropping-particle":"","family":"Lotz","given":"Gösta","non-dropping-particle":"","parse-names":false,"suffix":""},{"dropping-particle":"","family":"Lucas","given":"Mark","non-dropping-particle":"","parse-names":false,"suffix":""},{"dropping-particle":"","family":"Ludwigson","given":"Lee","non-dropping-particle":"","parse-names":false,"suffix":""},{"dropping-particle":"","family":"Maas","given":"Jacinta J.","non-dropping-particle":"","parse-names":false,"suffix":""},{"dropping-particle":"","family":"Maertens","given":"Joanna","non-dropping-particle":"","parse-names":false,"suffix":""},{"dropping-particle":"","family":"Mast","given":"David","non-dropping-particle":"","parse-names":false,"suffix":""},{"dropping-particle":"","family":"McCardle","given":"Scott","non-dropping-particle":"","parse-names":false,"suffix":""},{"dropping-particle":"","family":"McDonald","given":"Bernard","non-dropping-particle":"","parse-names":false,"suffix":""},{"dropping-particle":"","family":"McLarty","given":"Allison","non-dropping-particle":"","parse-names":false,"suffix":""},{"dropping-particle":"","family":"McMahon","given":"Chelsea","non-dropping-particle":"","parse-names":false,"suffix":""},{"dropping-particle":"","family":"Meybohm","given":"Patrick","non-dropping-particle":"","parse-names":false,"suffix":""},{"dropping-particle":"","family":"Meyns","given":"Bart","non-dropping-particle":"","parse-names":false,"suffix":""},{"dropping-particle":"","family":"Miller","given":"Casey","non-dropping-particle":"","parse-names":false,"suffix":""},{"dropping-particle":"","family":"Moraes Neto","given":"Fernando","non-dropping-particle":"","parse-names":false,"suffix":""},{"dropping-particle":"","family":"Morris","given":"Kelly","non-dropping-particle":"","parse-names":false,"suffix":""},{"dropping-particle":"","family":"Muellenbach","given":"Ralf","non-dropping-particle":"","parse-names":false,"suffix":""},{"dropping-particle":"","family":"Nicholson","given":"Meghan","non-dropping-particle":"","parse-names":false,"suffix":""},{"dropping-particle":"","family":"O'Brien","given":"Serena","non-dropping-particle":"","parse-names":false,"suffix":""},{"dropping-particle":"","family":"O'Keefe","given":"Kathryn","non-dropping-particle":"","parse-names":false,"suffix":""},{"dropping-particle":"","family":"Ogston","given":"Tawnya","non-dropping-particle":"","parse-names":false,"suffix":""},{"dropping-particle":"","family":"Oldenburg","given":"Gary","non-dropping-particle":"","parse-names":false,"suffix":""},{"dropping-particle":"","family":"Oliveira","given":"Fabiana M.","non-dropping-particle":"","parse-names":false,"suffix":""},{"dropping-particle":"","family":"Oppel","given":"Emily","non-dropping-particle":"","parse-names":false,"suffix":""},{"dropping-particle":"","family":"Pardo","given":"Diego","non-dropping-particle":"","parse-names":false,"suffix":""},{"dropping-particle":"","family":"Parker","given":"Sara J.","non-dropping-particle":"","parse-names":false,"suffix":""},{"dropping-particle":"","family":"Pedersen","given":"Finn M.","non-dropping-particle":"","parse-names":false,"suffix":""},{"dropping-particle":"","family":"Pellecchia","given":"Crescens","non-dropping-particle":"","parse-names":false,"suffix":""},{"dropping-particle":"","family":"Pelligrini","given":"Jose A.S.","non-dropping-particle":"","parse-names":false,"suffix":""},{"dropping-particle":"","family":"Pham","given":"Thao T.N.","non-dropping-particle":"","parse-names":false,"suffix":""},{"dropping-particle":"","family":"Phillips","given":"Ann R.","non-dropping-particle":"","parse-names":false,"suffix":""},{"dropping-particle":"","family":"Pirani","given":"Tasneem","non-dropping-particle":"","parse-names":false,"suffix":""},{"dropping-particle":"","family":"Piwowarczyk","given":"Paweł","non-dropping-particle":"","parse-names":false,"suffix":""},{"dropping-particle":"","family":"Plambeck","given":"Robert","non-dropping-particle":"","parse-names":false,"suffix":""},{"dropping-particle":"","family":"Pruett","given":"William","non-dropping-particle":"","parse-names":false,"suffix":""},{"dropping-particle":"","family":"Quandt","given":"Brittany","non-dropping-particle":"","parse-names":false,"suffix":""},{"dropping-particle":"","family":"Ramanathan","given":"Kollengode","non-dropping-particle":"","parse-names":false,"suffix":""},{"dropping-particle":"","family":"Rey","given":"Alejandro","non-dropping-particle":"","parse-names":false,"suffix":""},{"dropping-particle":"","family":"Reyher","given":"Christian","non-dropping-particle":"","parse-names":false,"suffix":""},{"dropping-particle":"","family":"Riera del Brio","given":"Jordi","non-dropping-particle":"","parse-names":false,"suffix":""},{"dropping-particle":"","family":"Roberts","given":"Rachel","non-dropping-particle":"","parse-names":false,"suffix":""},{"dropping-particle":"","family":"Roe","given":"David","non-dropping-particle":"","parse-names":false,"suffix":""},{"dropping-particle":"","family":"Roeleveld","given":"Peter P.","non-dropping-particle":"","parse-names":false,"suffix":""},{"dropping-particle":"","family":"Rudy","given":"Janet","non-dropping-particle":"","parse-names":false,"suffix":""},{"dropping-particle":"","family":"Rueda","given":"Luis F.","non-dropping-particle":"","parse-names":false,"suffix":""},{"dropping-particle":"","family":"Russo","given":"Emanuele","non-dropping-particle":"","parse-names":false,"suffix":""},{"dropping-particle":"","family":"Sánchez Ballesteros","given":"Jesús","non-dropping-particle":"","parse-names":false,"suffix":""},{"dropping-particle":"","family":"Satou","given":"Nancy","non-dropping-particle":"","parse-names":false,"suffix":""},{"dropping-particle":"","family":"Saueressig","given":"Mauricio Guidi","non-dropping-particle":"","parse-names":false,"suffix":""},{"dropping-particle":"","family":"Saunders","given":"Paul C.","non-dropping-particle":"","parse-names":false,"suffix":""},{"dropping-particle":"","family":"Schlotterbeck","given":"Margaret","non-dropping-particle":"","parse-names":false,"suffix":""},{"dropping-particle":"","family":"Schwarz","given":"Patricia","non-dropping-particle":"","parse-names":false,"suffix":""},{"dropping-particle":"","family":"Scriven","given":"Nicole","non-dropping-particle":"","parse-names":false,"suffix":""},{"dropping-particle":"","family":"Serra","given":"Alexis","non-dropping-particle":"","parse-names":false,"suffix":""},{"dropping-particle":"","family":"Shamsah","given":"Mohammad","non-dropping-particle":"","parse-names":false,"suffix":""},{"dropping-particle":"","family":"Sim","given":"Lucy","non-dropping-particle":"","parse-names":false,"suffix":""},{"dropping-particle":"","family":"Smart","given":"Alexandra","non-dropping-particle":"","parse-names":false,"suffix":""},{"dropping-particle":"","family":"Smith","given":"Adam","non-dropping-particle":"","parse-names":false,"suffix":""},{"dropping-particle":"","family":"Smith","given":"Deane","non-dropping-particle":"","parse-names":false,"suffix":""},{"dropping-particle":"","family":"Smith","given":"Maggie","non-dropping-particle":"","parse-names":false,"suffix":""},{"dropping-particle":"","family":"Sodha","given":"Neel","non-dropping-particle":"","parse-names":false,"suffix":""},{"dropping-particle":"","family":"Sonntagbauer","given":"Michael","non-dropping-particle":"","parse-names":false,"suffix":""},{"dropping-particle":"","family":"Sorenson","given":"Marc","non-dropping-particle":"","parse-names":false,"suffix":""},{"dropping-particle":"","family":"Stallkamp","given":"Eric B.","non-dropping-particle":"","parse-names":false,"suffix":""},{"dropping-particle":"","family":"Stewart","given":"Allison","non-dropping-particle":"","parse-names":false,"suffix":""},{"dropping-particle":"","family":"Swartz","given":"Kathy","non-dropping-particle":"","parse-names":false,"suffix":""},{"dropping-particle":"","family":"Takeda","given":"Koji","non-dropping-particle":"","parse-names":false,"suffix":""},{"dropping-particle":"","family":"Thompson","given":"Shaun","non-dropping-particle":"","parse-names":false,"suffix":""},{"dropping-particle":"","family":"Toy","given":"Bridget","non-dropping-particle":"","parse-names":false,"suffix":""},{"dropping-particle":"","family":"Tuazon","given":"Divina","non-dropping-particle":"","parse-names":false,"suffix":""},{"dropping-particle":"","family":"Uchiyama","given":"Makoto","non-dropping-particle":"","parse-names":false,"suffix":""},{"dropping-particle":"","family":"Udeozo","given":"Obiora I.","non-dropping-particle":"","parse-names":false,"suffix":""},{"dropping-particle":"","family":"Poppel","given":"Scott","non-dropping-particle":"van","parse-names":false,"suffix":""},{"dropping-particle":"","family":"Ventetuolo","given":"Corey","non-dropping-particle":"","parse-names":false,"suffix":""},{"dropping-particle":"","family":"Vercaemst","given":"Leen","non-dropping-particle":"","parse-names":false,"suffix":""},{"dropping-particle":"V.","family":"Vinh Chau","given":"Nguyen","non-dropping-particle":"","parse-names":false,"suffix":""},{"dropping-particle":"","family":"Wang","given":"I. Wen","non-dropping-particle":"","parse-names":false,"suffix":""},{"dropping-particle":"","family":"Williamson","given":"Carrie","non-dropping-particle":"","parse-names":false,"suffix":""},{"dropping-particle":"","family":"Wilson","given":"Brock","non-dropping-particle":"","parse-names":false,"suffix":""},{"dropping-particle":"","family":"Winkels","given":"Helen","non-dropping-particle":"","parse-names":false,"suffix":""}],"container-title":"The Lancet","id":"ITEM-1","issue":"10257","issued":{"date-parts":[["2020"]]},"page":"1071-1078","title":"Extracorporeal membrane oxygenation support in COVID-19: an international cohort study of the Extracorporeal Life Support Organization registry","type":"article-journal","volume":"396"},"uris":["http://www.mendeley.com/documents/?uuid=8e8ad35d-2fc5-4d89-b338-89cadc736b0a"]}],"mendeley":{"formattedCitation":"(Barbaro &lt;i&gt;et al.&lt;/i&gt;, 2020)","plainTextFormattedCitation":"(Barbaro et al., 2020)","previouslyFormattedCitation":"(Barbaro &lt;i&gt;et al.&lt;/i&gt;, 2020)"},"properties":{"noteIndex":0},"schema":"https://github.com/citation-style-language/schema/raw/master/csl-citation.json"}</w:instrText>
      </w:r>
      <w:r w:rsidR="00A853A9">
        <w:rPr>
          <w:rFonts w:cstheme="minorHAnsi"/>
          <w:color w:val="34495E"/>
          <w:sz w:val="24"/>
          <w:szCs w:val="24"/>
        </w:rPr>
        <w:fldChar w:fldCharType="separate"/>
      </w:r>
      <w:r w:rsidR="00D50D98" w:rsidRPr="00D50D98">
        <w:rPr>
          <w:rFonts w:cstheme="minorHAnsi"/>
          <w:noProof/>
          <w:color w:val="34495E"/>
          <w:sz w:val="24"/>
          <w:szCs w:val="24"/>
        </w:rPr>
        <w:t xml:space="preserve">(Barbaro </w:t>
      </w:r>
      <w:r w:rsidR="00D50D98" w:rsidRPr="00D50D98">
        <w:rPr>
          <w:rFonts w:cstheme="minorHAnsi"/>
          <w:i/>
          <w:noProof/>
          <w:color w:val="34495E"/>
          <w:sz w:val="24"/>
          <w:szCs w:val="24"/>
        </w:rPr>
        <w:t>et al.</w:t>
      </w:r>
      <w:r w:rsidR="00D50D98" w:rsidRPr="00D50D98">
        <w:rPr>
          <w:rFonts w:cstheme="minorHAnsi"/>
          <w:noProof/>
          <w:color w:val="34495E"/>
          <w:sz w:val="24"/>
          <w:szCs w:val="24"/>
        </w:rPr>
        <w:t>, 2020)</w:t>
      </w:r>
      <w:r w:rsidR="00A853A9">
        <w:rPr>
          <w:rFonts w:cstheme="minorHAnsi"/>
          <w:color w:val="34495E"/>
          <w:sz w:val="24"/>
          <w:szCs w:val="24"/>
        </w:rPr>
        <w:fldChar w:fldCharType="end"/>
      </w:r>
      <w:r w:rsidR="00A853A9">
        <w:rPr>
          <w:rFonts w:cstheme="minorHAnsi"/>
          <w:color w:val="34495E"/>
          <w:sz w:val="24"/>
          <w:szCs w:val="24"/>
        </w:rPr>
        <w:t>.</w:t>
      </w:r>
    </w:p>
    <w:p w14:paraId="5828AAB3" w14:textId="77777777" w:rsidR="00A853A9" w:rsidRDefault="00A853A9" w:rsidP="00E33B8C">
      <w:pPr>
        <w:ind w:firstLine="0"/>
        <w:rPr>
          <w:rFonts w:cstheme="minorHAnsi"/>
          <w:color w:val="34495E"/>
          <w:sz w:val="24"/>
          <w:szCs w:val="24"/>
        </w:rPr>
      </w:pPr>
    </w:p>
    <w:p w14:paraId="6F752D7B" w14:textId="2132711A" w:rsidR="00A853A9" w:rsidRDefault="00A853A9" w:rsidP="003111FB">
      <w:pPr>
        <w:pStyle w:val="Heading3"/>
      </w:pPr>
      <w:bookmarkStart w:id="76" w:name="_Toc168480444"/>
      <w:r>
        <w:t>Obesity</w:t>
      </w:r>
      <w:bookmarkEnd w:id="76"/>
    </w:p>
    <w:p w14:paraId="19C8D7F1" w14:textId="42CC6FA2" w:rsidR="00286F9D" w:rsidRDefault="00EB4897" w:rsidP="00E33B8C">
      <w:pPr>
        <w:ind w:firstLine="0"/>
        <w:rPr>
          <w:rFonts w:cstheme="minorHAnsi"/>
          <w:color w:val="34495E"/>
          <w:sz w:val="24"/>
          <w:szCs w:val="24"/>
        </w:rPr>
      </w:pPr>
      <w:r>
        <w:rPr>
          <w:rFonts w:cstheme="minorHAnsi"/>
          <w:color w:val="34495E"/>
          <w:sz w:val="24"/>
          <w:szCs w:val="24"/>
        </w:rPr>
        <w:t>According</w:t>
      </w:r>
      <w:r w:rsidR="00C10D30">
        <w:rPr>
          <w:rFonts w:cstheme="minorHAnsi"/>
          <w:color w:val="34495E"/>
          <w:sz w:val="24"/>
          <w:szCs w:val="24"/>
        </w:rPr>
        <w:t xml:space="preserve"> to the WHO, </w:t>
      </w:r>
      <w:r>
        <w:rPr>
          <w:rFonts w:cstheme="minorHAnsi"/>
          <w:color w:val="34495E"/>
          <w:sz w:val="24"/>
          <w:szCs w:val="24"/>
        </w:rPr>
        <w:t>the prevalence of obesity is steadily increasing worldwide</w:t>
      </w:r>
      <w:r w:rsidR="007430D4">
        <w:rPr>
          <w:rFonts w:cstheme="minorHAnsi"/>
          <w:color w:val="34495E"/>
          <w:sz w:val="24"/>
          <w:szCs w:val="24"/>
        </w:rPr>
        <w:t>;</w:t>
      </w:r>
      <w:r w:rsidR="00963A57">
        <w:rPr>
          <w:rFonts w:cstheme="minorHAnsi"/>
          <w:color w:val="34495E"/>
          <w:sz w:val="24"/>
          <w:szCs w:val="24"/>
        </w:rPr>
        <w:t xml:space="preserve"> they define </w:t>
      </w:r>
      <w:r w:rsidR="00C10D30">
        <w:rPr>
          <w:rFonts w:cstheme="minorHAnsi"/>
          <w:color w:val="34495E"/>
          <w:sz w:val="24"/>
          <w:szCs w:val="24"/>
        </w:rPr>
        <w:t xml:space="preserve">obesity as </w:t>
      </w:r>
      <w:r>
        <w:rPr>
          <w:rFonts w:cstheme="minorHAnsi"/>
          <w:color w:val="34495E"/>
          <w:sz w:val="24"/>
          <w:szCs w:val="24"/>
        </w:rPr>
        <w:t>having</w:t>
      </w:r>
      <w:r w:rsidR="00C10D30">
        <w:rPr>
          <w:rFonts w:cstheme="minorHAnsi"/>
          <w:color w:val="34495E"/>
          <w:sz w:val="24"/>
          <w:szCs w:val="24"/>
        </w:rPr>
        <w:t xml:space="preserve"> a </w:t>
      </w:r>
      <w:r>
        <w:rPr>
          <w:rFonts w:cstheme="minorHAnsi"/>
          <w:color w:val="34495E"/>
          <w:sz w:val="24"/>
          <w:szCs w:val="24"/>
        </w:rPr>
        <w:t>body mass index (</w:t>
      </w:r>
      <w:r w:rsidR="00C10D30">
        <w:rPr>
          <w:rFonts w:cstheme="minorHAnsi"/>
          <w:color w:val="34495E"/>
          <w:sz w:val="24"/>
          <w:szCs w:val="24"/>
        </w:rPr>
        <w:t>BMI</w:t>
      </w:r>
      <w:r>
        <w:rPr>
          <w:rFonts w:cstheme="minorHAnsi"/>
          <w:color w:val="34495E"/>
          <w:sz w:val="24"/>
          <w:szCs w:val="24"/>
        </w:rPr>
        <w:t>)</w:t>
      </w:r>
      <w:r w:rsidR="00C10D30">
        <w:rPr>
          <w:rFonts w:cstheme="minorHAnsi"/>
          <w:color w:val="34495E"/>
          <w:sz w:val="24"/>
          <w:szCs w:val="24"/>
        </w:rPr>
        <w:t xml:space="preserve"> greater than 30</w:t>
      </w:r>
      <w:r>
        <w:rPr>
          <w:rFonts w:cstheme="minorHAnsi"/>
          <w:color w:val="34495E"/>
          <w:sz w:val="24"/>
          <w:szCs w:val="24"/>
        </w:rPr>
        <w:t xml:space="preserve"> kg/</w:t>
      </w:r>
      <w:r w:rsidRPr="00EB4897">
        <w:rPr>
          <w:rFonts w:cstheme="minorHAnsi"/>
          <w:color w:val="34495E"/>
          <w:sz w:val="24"/>
          <w:szCs w:val="24"/>
        </w:rPr>
        <w:t>m</w:t>
      </w:r>
      <w:r>
        <w:rPr>
          <w:rFonts w:cstheme="minorHAnsi"/>
          <w:color w:val="34495E"/>
          <w:sz w:val="24"/>
          <w:szCs w:val="24"/>
          <w:vertAlign w:val="superscript"/>
        </w:rPr>
        <w:t xml:space="preserve">2  </w:t>
      </w:r>
      <w:r>
        <w:rPr>
          <w:rFonts w:cstheme="minorHAnsi"/>
          <w:color w:val="34495E"/>
          <w:sz w:val="24"/>
          <w:szCs w:val="24"/>
          <w:vertAlign w:val="superscript"/>
        </w:rPr>
        <w:fldChar w:fldCharType="begin" w:fldLock="1"/>
      </w:r>
      <w:r w:rsidR="002F1FEA">
        <w:rPr>
          <w:rFonts w:cstheme="minorHAnsi"/>
          <w:color w:val="34495E"/>
          <w:sz w:val="24"/>
          <w:szCs w:val="24"/>
          <w:vertAlign w:val="superscript"/>
        </w:rPr>
        <w:instrText>ADDIN CSL_CITATION {"citationItems":[{"id":"ITEM-1","itemData":{"DOI":"10.1016/j.med.2020.07.010","ISSN":"15788822","PMID":"20306778","abstract":"Obesity is a multifactorial condition, whose etiopathogenesis and evolution are influenced by multiple situations interacting among them. It affects almost all scopes of people's health status, being the range of comorbidities very wide. Customization, active attitude, obesity and comorbidities assessment are crucial diagnostic factors. Taking into account the natural history of the disease, the early identification and management may avoid or lessen the evolution of comorbidities and, ultimately, reduce fatal events, improve quality of life and increase life expectancy. The high prevalence reached in developed countries, as well as the prevalence and incidence rates that it is obtaining in developing countries, have made obesity a major health worldwide problem. As consequence of its social and economic implications, obesity has become one of the main threats to public health and to maintaining the balance in health systems.","author":[{"dropping-particle":"","family":"Vaamonde","given":"J. Gargallo","non-dropping-particle":"","parse-names":false,"suffix":""},{"dropping-particle":"","family":"Álvarez-Món","given":"M. A.","non-dropping-particle":"","parse-names":false,"suffix":""}],"container-title":"Medicine (Spain)","id":"ITEM-1","issue":"14","issued":{"date-parts":[["2020"]]},"page":"767-776","title":"Obesity and overweight","type":"article","volume":"13"},"uris":["http://www.mendeley.com/documents/?uuid=9fd99ff3-5b4e-4567-9de8-4deda6b0d3d0"]}],"mendeley":{"formattedCitation":"(Vaamonde and Álvarez-Món, 2020)","plainTextFormattedCitation":"(Vaamonde and Álvarez-Món, 2020)","previouslyFormattedCitation":"(Vaamonde and Álvarez-Món, 2020)"},"properties":{"noteIndex":0},"schema":"https://github.com/citation-style-language/schema/raw/master/csl-citation.json"}</w:instrText>
      </w:r>
      <w:r>
        <w:rPr>
          <w:rFonts w:cstheme="minorHAnsi"/>
          <w:color w:val="34495E"/>
          <w:sz w:val="24"/>
          <w:szCs w:val="24"/>
          <w:vertAlign w:val="superscript"/>
        </w:rPr>
        <w:fldChar w:fldCharType="separate"/>
      </w:r>
      <w:r w:rsidRPr="00EB4897">
        <w:rPr>
          <w:rFonts w:cstheme="minorHAnsi"/>
          <w:noProof/>
          <w:color w:val="34495E"/>
          <w:sz w:val="24"/>
          <w:szCs w:val="24"/>
        </w:rPr>
        <w:t>(Vaamonde and Álvarez-Món, 2020)</w:t>
      </w:r>
      <w:r>
        <w:rPr>
          <w:rFonts w:cstheme="minorHAnsi"/>
          <w:color w:val="34495E"/>
          <w:sz w:val="24"/>
          <w:szCs w:val="24"/>
          <w:vertAlign w:val="superscript"/>
        </w:rPr>
        <w:fldChar w:fldCharType="end"/>
      </w:r>
      <w:r>
        <w:rPr>
          <w:rFonts w:cstheme="minorHAnsi"/>
          <w:color w:val="34495E"/>
          <w:sz w:val="24"/>
          <w:szCs w:val="24"/>
        </w:rPr>
        <w:t xml:space="preserve">. </w:t>
      </w:r>
      <w:r w:rsidR="00A853A9" w:rsidRPr="00EB4897">
        <w:rPr>
          <w:rFonts w:cstheme="minorHAnsi"/>
          <w:color w:val="34495E"/>
          <w:sz w:val="24"/>
          <w:szCs w:val="24"/>
        </w:rPr>
        <w:t>Obesity</w:t>
      </w:r>
      <w:r w:rsidR="00A853A9">
        <w:rPr>
          <w:rFonts w:cstheme="minorHAnsi"/>
          <w:color w:val="34495E"/>
          <w:sz w:val="24"/>
          <w:szCs w:val="24"/>
        </w:rPr>
        <w:t xml:space="preserve"> is a </w:t>
      </w:r>
      <w:r w:rsidR="003E630D">
        <w:rPr>
          <w:rFonts w:cstheme="minorHAnsi"/>
          <w:color w:val="34495E"/>
          <w:sz w:val="24"/>
          <w:szCs w:val="24"/>
        </w:rPr>
        <w:t>known</w:t>
      </w:r>
      <w:r w:rsidR="00A853A9">
        <w:rPr>
          <w:rFonts w:cstheme="minorHAnsi"/>
          <w:color w:val="34495E"/>
          <w:sz w:val="24"/>
          <w:szCs w:val="24"/>
        </w:rPr>
        <w:t xml:space="preserve"> risk factor for respiratory </w:t>
      </w:r>
      <w:r w:rsidR="003E630D">
        <w:rPr>
          <w:rFonts w:cstheme="minorHAnsi"/>
          <w:color w:val="34495E"/>
          <w:sz w:val="24"/>
          <w:szCs w:val="24"/>
        </w:rPr>
        <w:t xml:space="preserve">infection </w:t>
      </w:r>
      <w:r w:rsidR="003E630D">
        <w:rPr>
          <w:rFonts w:cstheme="minorHAnsi"/>
          <w:color w:val="34495E"/>
          <w:sz w:val="24"/>
          <w:szCs w:val="24"/>
        </w:rPr>
        <w:fldChar w:fldCharType="begin" w:fldLock="1"/>
      </w:r>
      <w:r w:rsidR="005A1DF6">
        <w:rPr>
          <w:rFonts w:cstheme="minorHAnsi"/>
          <w:color w:val="34495E"/>
          <w:sz w:val="24"/>
          <w:szCs w:val="24"/>
        </w:rPr>
        <w:instrText>ADDIN CSL_CITATION {"citationItems":[{"id":"ITEM-1","itemData":{"DOI":"10.1111/obr.13034","ISSN":"1467789X","PMID":"32281287","author":[{"dropping-particle":"","family":"Kassir","given":"Radwan","non-dropping-particle":"","parse-names":false,"suffix":""}],"container-title":"Obesity Reviews","id":"ITEM-1","issue":"6","issued":{"date-parts":[["2020"]]},"title":"Risk of COVID-19 for patients with obesity","type":"article","volume":"21"},"uris":["http://www.mendeley.com/documents/?uuid=f7eae402-0b0f-434d-b1e4-036966dea052"]}],"mendeley":{"formattedCitation":"(Kassir, 2020)","plainTextFormattedCitation":"(Kassir, 2020)","previouslyFormattedCitation":"(Kassir, 2020)"},"properties":{"noteIndex":0},"schema":"https://github.com/citation-style-language/schema/raw/master/csl-citation.json"}</w:instrText>
      </w:r>
      <w:r w:rsidR="003E630D">
        <w:rPr>
          <w:rFonts w:cstheme="minorHAnsi"/>
          <w:color w:val="34495E"/>
          <w:sz w:val="24"/>
          <w:szCs w:val="24"/>
        </w:rPr>
        <w:fldChar w:fldCharType="separate"/>
      </w:r>
      <w:r w:rsidR="003E630D" w:rsidRPr="003E630D">
        <w:rPr>
          <w:rFonts w:cstheme="minorHAnsi"/>
          <w:noProof/>
          <w:color w:val="34495E"/>
          <w:sz w:val="24"/>
          <w:szCs w:val="24"/>
        </w:rPr>
        <w:t>(Kassir, 2020)</w:t>
      </w:r>
      <w:r w:rsidR="003E630D">
        <w:rPr>
          <w:rFonts w:cstheme="minorHAnsi"/>
          <w:color w:val="34495E"/>
          <w:sz w:val="24"/>
          <w:szCs w:val="24"/>
        </w:rPr>
        <w:fldChar w:fldCharType="end"/>
      </w:r>
      <w:r w:rsidR="003E630D">
        <w:rPr>
          <w:rFonts w:cstheme="minorHAnsi"/>
          <w:color w:val="34495E"/>
          <w:sz w:val="24"/>
          <w:szCs w:val="24"/>
        </w:rPr>
        <w:t xml:space="preserve">, it was acknowledged to be an </w:t>
      </w:r>
      <w:r w:rsidR="005A1DF6">
        <w:rPr>
          <w:rFonts w:cstheme="minorHAnsi"/>
          <w:color w:val="34495E"/>
          <w:sz w:val="24"/>
          <w:szCs w:val="24"/>
        </w:rPr>
        <w:t xml:space="preserve">independent risk factor in the 2009 H1N1 influenza pandemic </w:t>
      </w:r>
      <w:r>
        <w:rPr>
          <w:rFonts w:cstheme="minorHAnsi"/>
          <w:color w:val="34495E"/>
          <w:sz w:val="24"/>
          <w:szCs w:val="24"/>
        </w:rPr>
        <w:t xml:space="preserve">for a poorer outcome </w:t>
      </w:r>
      <w:r w:rsidR="005A1DF6">
        <w:rPr>
          <w:rFonts w:cstheme="minorHAnsi"/>
          <w:color w:val="34495E"/>
          <w:sz w:val="24"/>
          <w:szCs w:val="24"/>
        </w:rPr>
        <w:fldChar w:fldCharType="begin" w:fldLock="1"/>
      </w:r>
      <w:r w:rsidR="00C10D30">
        <w:rPr>
          <w:rFonts w:cstheme="minorHAnsi"/>
          <w:color w:val="34495E"/>
          <w:sz w:val="24"/>
          <w:szCs w:val="24"/>
        </w:rPr>
        <w:instrText>ADDIN CSL_CITATION {"citationItems":[{"id":"ITEM-1","itemData":{"DOI":"10.1111/irv.12156","ISSN":"17502640","PMID":"23957732","abstract":"Background: Obesity was recognized as in independent risk factor for influenza during the 2009 H1N1 influenza pandemic. Objectives: We evaluated the association between body mass index (BMI) and influenza-like illness (ILI) during two non-pandemic influenza seasons (2003-2004 and 2004-2005) and during the spring and fall waves of the 2009 H1N1 pandemic. Methods: Adults with severe (inpatient) and mild (outpatient) ILI were compared to those without ILI using a case-cohort design. The study was nested among those insured by a single health insurance company, receiving care from a large multispecialty practice. Data were collected from insurance claims and the electronic health record. The primary exposure was obesity (BMI ≥ 30·0 kg/m2). Results: Across three seasons, the crude and adjusted ORs for obesity and severe ILI were 1·65 (95% CI 1·31, 2·08) and 1·23 (95% CI 0·97, 1·57), respectively. An association was observed for those aged 20-59 years (adjusted OR 1·92, 95% CI 1·26, 2·90), but not for those 60 and older (adjusted OR 1·08, 95% CI 0·80, 1·46). The adjusted ORs for obesity and severe ILI in 2003-2004, 2004-2005, and during H1N1 were 1·14 (95% CI 0·80, 1·64), 1·24 (95% CI 0·86, 1·79), and 1·76 (95% CI 0·91, 3·42), respectively. Among those with a Charlson Comorbidity Index score of zero, the adjusted ORs for 2003-2004, 2004-2005, and H1N1 were 1·60 (95% CI 0·93, 2·76), 1·43 (95% CI 0·80, 2·56), and 1·90 (95% CI 0·68, 5·27), respectively. Conclusions: Our results suggest a small to moderate association between obesity and hospitalized ILI among adults. © 2013 The Authors.","author":[{"dropping-particle":"","family":"Cocoros","given":"Noelle M.","non-dropping-particle":"","parse-names":false,"suffix":""},{"dropping-particle":"","family":"Lash","given":"Timothy L.","non-dropping-particle":"","parse-names":false,"suffix":""},{"dropping-particle":"","family":"Demaria","given":"Alfred","non-dropping-particle":"","parse-names":false,"suffix":""},{"dropping-particle":"","family":"Klompas","given":"Michael","non-dropping-particle":"","parse-names":false,"suffix":""}],"container-title":"Influenza and other Respiratory Viruses","id":"ITEM-1","issue":"1","issued":{"date-parts":[["2014"]]},"page":"25-32","title":"Obesity as a risk factor for severe influenza-like illness","type":"article","volume":"8"},"uris":["http://www.mendeley.com/documents/?uuid=0462e7e4-298d-417c-b864-b800fab39a95"]}],"mendeley":{"formattedCitation":"(Cocoros &lt;i&gt;et al.&lt;/i&gt;, 2014)","plainTextFormattedCitation":"(Cocoros et al., 2014)","previouslyFormattedCitation":"(Cocoros &lt;i&gt;et al.&lt;/i&gt;, 2014)"},"properties":{"noteIndex":0},"schema":"https://github.com/citation-style-language/schema/raw/master/csl-citation.json"}</w:instrText>
      </w:r>
      <w:r w:rsidR="005A1DF6">
        <w:rPr>
          <w:rFonts w:cstheme="minorHAnsi"/>
          <w:color w:val="34495E"/>
          <w:sz w:val="24"/>
          <w:szCs w:val="24"/>
        </w:rPr>
        <w:fldChar w:fldCharType="separate"/>
      </w:r>
      <w:r w:rsidR="005A1DF6" w:rsidRPr="005A1DF6">
        <w:rPr>
          <w:rFonts w:cstheme="minorHAnsi"/>
          <w:noProof/>
          <w:color w:val="34495E"/>
          <w:sz w:val="24"/>
          <w:szCs w:val="24"/>
        </w:rPr>
        <w:t xml:space="preserve">(Cocoros </w:t>
      </w:r>
      <w:r w:rsidR="005A1DF6" w:rsidRPr="005A1DF6">
        <w:rPr>
          <w:rFonts w:cstheme="minorHAnsi"/>
          <w:i/>
          <w:noProof/>
          <w:color w:val="34495E"/>
          <w:sz w:val="24"/>
          <w:szCs w:val="24"/>
        </w:rPr>
        <w:t>et al.</w:t>
      </w:r>
      <w:r w:rsidR="005A1DF6" w:rsidRPr="005A1DF6">
        <w:rPr>
          <w:rFonts w:cstheme="minorHAnsi"/>
          <w:noProof/>
          <w:color w:val="34495E"/>
          <w:sz w:val="24"/>
          <w:szCs w:val="24"/>
        </w:rPr>
        <w:t>, 2014)</w:t>
      </w:r>
      <w:r w:rsidR="005A1DF6">
        <w:rPr>
          <w:rFonts w:cstheme="minorHAnsi"/>
          <w:color w:val="34495E"/>
          <w:sz w:val="24"/>
          <w:szCs w:val="24"/>
        </w:rPr>
        <w:fldChar w:fldCharType="end"/>
      </w:r>
      <w:r w:rsidR="00F44180">
        <w:rPr>
          <w:rFonts w:cstheme="minorHAnsi"/>
          <w:color w:val="34495E"/>
          <w:sz w:val="24"/>
          <w:szCs w:val="24"/>
        </w:rPr>
        <w:t>. Starting with a BMI of 23kg/m</w:t>
      </w:r>
      <w:r w:rsidR="00F44180">
        <w:rPr>
          <w:rFonts w:cstheme="minorHAnsi"/>
          <w:color w:val="34495E"/>
          <w:sz w:val="24"/>
          <w:szCs w:val="24"/>
          <w:vertAlign w:val="superscript"/>
        </w:rPr>
        <w:t xml:space="preserve">2 </w:t>
      </w:r>
      <w:r w:rsidR="00395BBA">
        <w:rPr>
          <w:rFonts w:cstheme="minorHAnsi"/>
          <w:color w:val="34495E"/>
          <w:sz w:val="24"/>
          <w:szCs w:val="24"/>
        </w:rPr>
        <w:t>Gao et al showed that there was a linear increase in risk of COVID-19 leading to hospitalization and death across the whole BMI range</w:t>
      </w:r>
      <w:r w:rsidR="00C10D30">
        <w:rPr>
          <w:rFonts w:cstheme="minorHAnsi"/>
          <w:color w:val="34495E"/>
          <w:sz w:val="24"/>
          <w:szCs w:val="24"/>
        </w:rPr>
        <w:t xml:space="preserve"> </w:t>
      </w:r>
      <w:r w:rsidR="00F44180">
        <w:rPr>
          <w:rFonts w:cstheme="minorHAnsi"/>
          <w:color w:val="34495E"/>
          <w:sz w:val="24"/>
          <w:szCs w:val="24"/>
        </w:rPr>
        <w:fldChar w:fldCharType="begin" w:fldLock="1"/>
      </w:r>
      <w:r w:rsidR="00395BBA">
        <w:rPr>
          <w:rFonts w:cstheme="minorHAnsi"/>
          <w:color w:val="34495E"/>
          <w:sz w:val="24"/>
          <w:szCs w:val="24"/>
        </w:rPr>
        <w:instrText>ADDIN CSL_CITATION {"citationItems":[{"id":"ITEM-1","itemData":{"DOI":"10.1016/S2213-8587(21)00089-9","ISSN":"22138595","PMID":"33932335","abstract":"Background: Obesity is a major risk factor for adverse outcomes after infection with SARS-CoV-2. We aimed to examine this association, including interactions with demographic and behavioural characteristics, type 2 diabetes, and other health conditions. Methods: In this prospective, community-based, cohort study, we used de-identified patient-level data from the QResearch database of general practices in England, UK. We extracted data for patients aged 20 years and older who were registered at a practice eligible for inclusion in the QResearch database between Jan 24, 2020 (date of the first recorded infection in the UK) and April 30, 2020, and with available data on BMI. Data extracted included demographic, clinical, clinical values linked with Public Health England's database of positive SARS-CoV-2 test results, and death certificates from the Office of National Statistics. Outcomes, as a proxy measure of severe COVID-19, were admission to hospital, admission to an intensive care unit (ICU), and death due to COVID-19. We used Cox proportional hazard models to estimate the risk of severe COVID-19, sequentially adjusting for demographic characteristics, behavioural factors, and comorbidities. Findings: Among 6 910 695 eligible individuals (mean BMI 26·78 kg/m2 [SD 5·59]), 13 503 (0·20%) were admitted to hospital, 1601 (0·02%) to an ICU, and 5479 (0·08%) died after a positive test for SARS-CoV-2. We found J-shaped associations between BMI and admission to hospital due to COVID-19 (adjusted hazard ratio [HR] per kg/m2 from the nadir at BMI of 23 kg/m2 of 1·05 [95% CI 1·05–1·05]) and death (1·04 [1·04–1·05]), and a linear association across the whole BMI range with ICU admission (1·10 [1·09–1·10]). We found a significant interaction between BMI and age and ethnicity, with higher HR per kg/m2 above BMI 23 kg/m2 for younger people (adjusted HR per kg/m2 above BMI 23 kg/m2 for hospital admission 1·09 [95% CI 1·08–1·10] in 20–39 years age group vs 80–100 years group 1·01 [1·00–1·02]) and Black people than White people (1·07 [1·06–1·08] vs 1·04 [1·04–1·05]). The risk of admission to hospital and ICU due to COVID-19 associated with unit increase in BMI was slightly lower in people with type 2 diabetes, hypertension, and cardiovascular disease than in those without these morbidities. Interpretation: At a BMI of more than 23 kg/m2, we found a linear increase in risk of severe COVID-19 leading to admission to hospital and death, and a linear increase in admission t…","author":[{"dropping-particle":"","family":"Gao","given":"Min","non-dropping-particle":"","parse-names":false,"suffix":""},{"dropping-particle":"","family":"Piernas","given":"Carmen","non-dropping-particle":"","parse-names":false,"suffix":""},{"dropping-particle":"","family":"Astbury","given":"Nerys M.","non-dropping-particle":"","parse-names":false,"suffix":""},{"dropping-particle":"","family":"Hippisley-Cox","given":"Julia","non-dropping-particle":"","parse-names":false,"suffix":""},{"dropping-particle":"","family":"O'Rahilly","given":"Stephen","non-dropping-particle":"","parse-names":false,"suffix":""},{"dropping-particle":"","family":"Aveyard","given":"Paul","non-dropping-particle":"","parse-names":false,"suffix":""},{"dropping-particle":"","family":"Jebb","given":"Susan A.","non-dropping-particle":"","parse-names":false,"suffix":""}],"container-title":"The Lancet Diabetes and Endocrinology","id":"ITEM-1","issue":"6","issued":{"date-parts":[["2021"]]},"page":"350-359","publisher":"The Author(s). Published by Elsevier Ltd. This is an Open Access article under the CC BY 4.0 license","title":"Associations between body-mass index and COVID-19 severity in 6·9 million people in England: a prospective, community-based, cohort study","type":"article-journal","volume":"9"},"uris":["http://www.mendeley.com/documents/?uuid=ecdc6bae-edf2-486a-bc94-7a539128ad00"]}],"mendeley":{"formattedCitation":"(Gao &lt;i&gt;et al.&lt;/i&gt;, 2021)","plainTextFormattedCitation":"(Gao et al., 2021)","previouslyFormattedCitation":"(Gao &lt;i&gt;et al.&lt;/i&gt;, 2021)"},"properties":{"noteIndex":0},"schema":"https://github.com/citation-style-language/schema/raw/master/csl-citation.json"}</w:instrText>
      </w:r>
      <w:r w:rsidR="00F44180">
        <w:rPr>
          <w:rFonts w:cstheme="minorHAnsi"/>
          <w:color w:val="34495E"/>
          <w:sz w:val="24"/>
          <w:szCs w:val="24"/>
        </w:rPr>
        <w:fldChar w:fldCharType="separate"/>
      </w:r>
      <w:r w:rsidR="00F44180" w:rsidRPr="00F44180">
        <w:rPr>
          <w:rFonts w:cstheme="minorHAnsi"/>
          <w:noProof/>
          <w:color w:val="34495E"/>
          <w:sz w:val="24"/>
          <w:szCs w:val="24"/>
        </w:rPr>
        <w:t xml:space="preserve">(Gao </w:t>
      </w:r>
      <w:r w:rsidR="00F44180" w:rsidRPr="00F44180">
        <w:rPr>
          <w:rFonts w:cstheme="minorHAnsi"/>
          <w:i/>
          <w:noProof/>
          <w:color w:val="34495E"/>
          <w:sz w:val="24"/>
          <w:szCs w:val="24"/>
        </w:rPr>
        <w:t>et al.</w:t>
      </w:r>
      <w:r w:rsidR="00F44180" w:rsidRPr="00F44180">
        <w:rPr>
          <w:rFonts w:cstheme="minorHAnsi"/>
          <w:noProof/>
          <w:color w:val="34495E"/>
          <w:sz w:val="24"/>
          <w:szCs w:val="24"/>
        </w:rPr>
        <w:t>, 2021)</w:t>
      </w:r>
      <w:r w:rsidR="00F44180">
        <w:rPr>
          <w:rFonts w:cstheme="minorHAnsi"/>
          <w:color w:val="34495E"/>
          <w:sz w:val="24"/>
          <w:szCs w:val="24"/>
        </w:rPr>
        <w:fldChar w:fldCharType="end"/>
      </w:r>
      <w:r w:rsidR="00395BBA">
        <w:rPr>
          <w:rFonts w:cstheme="minorHAnsi"/>
          <w:color w:val="34495E"/>
          <w:sz w:val="24"/>
          <w:szCs w:val="24"/>
        </w:rPr>
        <w:t xml:space="preserve">. Sawadogo et al in his systematic review found similar results, that an increased adiposity is a significant risk factor for morbidity and mortality </w:t>
      </w:r>
      <w:r w:rsidR="00395BBA">
        <w:rPr>
          <w:rFonts w:cstheme="minorHAnsi"/>
          <w:color w:val="34495E"/>
          <w:sz w:val="24"/>
          <w:szCs w:val="24"/>
        </w:rPr>
        <w:fldChar w:fldCharType="begin" w:fldLock="1"/>
      </w:r>
      <w:r w:rsidR="0046262F">
        <w:rPr>
          <w:rFonts w:cstheme="minorHAnsi"/>
          <w:color w:val="34495E"/>
          <w:sz w:val="24"/>
          <w:szCs w:val="24"/>
        </w:rPr>
        <w:instrText>ADDIN CSL_CITATION {"citationItems":[{"id":"ITEM-1","itemData":{"DOI":"10.1136/bmjnph-2021-000375","ISSN":"25165542","abstract":"Objective: To quantify the current weight of evidence of the association between overweight and obesity as risk factors for COVID-19-related hospitalisations (including hospital admission, intensive care unit admission, invasive mechanical ventilation) and death, and to assess the magnitude of the association and the potential dose-response relationships. Design: PubMed, Embase, Cochrane, Web of Sciences, WHO COVID-19 database and Google Scholar were used to identify articles published up to 20 July 2021. Peer-reviewed studies reporting adjusted estimates of the association between overweight or obesity and COVID-19 outcomes were included. Three authors reviewed the articles and agreed. The quality of eligible studies was assessed using the Newcastle-Ottawa Quality Assessment Scale. Random-effects meta-analysis was used to estimate the combined effects. Results: A total of 208 studies with 3 550 997 participants from over 32 countries were included in this meta-analysis. Being overweight was associated with an increased risk of COVID-19-related hospitalisations (OR 1.19, 95% CI 1.12 to 1.28, n=21 studies), but not death (OR 1.02, 95% CI 0.92 to 1.13, n=21). However, patients with obesity were at increased risk of both COVID-19-related hospitalisations (OR 1.72, 95% CI 1.62 to 1.84, n=58) and death (OR 1.25, 95% CI 1.19 to 1.32, n=77). Similarly, patients with extreme obesity were at increased risk of COVID-19-related hospitalisations (OR 2.53, 95% CI 1.67 to 3.84, n=12) and death (OR 2.06, 95% CI 1.76 to 3.00, n=19). There was a linear dose-response relationship between these obesity categories and COVID-19 outcomes, but the strength of the association has decreased over time. Conclusion: Being overweight increases the risk of COVID-19-related hospitalisations but not death, while obesity and extreme obesity increase the risk of both COVID-19-related hospitalisations and death. These findings suggest that prompt access to COVID-19 care, prioritisation for COVID-19 vaccination and other preventive measures are warranted for this vulnerable group.","author":[{"dropping-particle":"","family":"Sawadogo","given":"Wendemi","non-dropping-particle":"","parse-names":false,"suffix":""},{"dropping-particle":"","family":"Tsegaye","given":"Medhin","non-dropping-particle":"","parse-names":false,"suffix":""},{"dropping-particle":"","family":"Gizaw","given":"Andinet","non-dropping-particle":"","parse-names":false,"suffix":""},{"dropping-particle":"","family":"Adera","given":"Tilahun","non-dropping-particle":"","parse-names":false,"suffix":""}],"container-title":"BMJ Nutrition, Prevention and Health","id":"ITEM-1","issued":{"date-parts":[["2022"]]},"page":"1-9","title":"Overweight and obesity as risk factors for COVID-19-associated hospitalisations and death: Systematic review and meta-analysis","type":"article-journal"},"uris":["http://www.mendeley.com/documents/?uuid=1cbe9d29-30bb-4a94-ae37-6ebc6de9fbd3"]}],"mendeley":{"formattedCitation":"(Sawadogo &lt;i&gt;et al.&lt;/i&gt;, 2022)","plainTextFormattedCitation":"(Sawadogo et al., 2022)","previouslyFormattedCitation":"(Sawadogo &lt;i&gt;et al.&lt;/i&gt;, 2022)"},"properties":{"noteIndex":0},"schema":"https://github.com/citation-style-language/schema/raw/master/csl-citation.json"}</w:instrText>
      </w:r>
      <w:r w:rsidR="00395BBA">
        <w:rPr>
          <w:rFonts w:cstheme="minorHAnsi"/>
          <w:color w:val="34495E"/>
          <w:sz w:val="24"/>
          <w:szCs w:val="24"/>
        </w:rPr>
        <w:fldChar w:fldCharType="separate"/>
      </w:r>
      <w:r w:rsidR="00395BBA" w:rsidRPr="00395BBA">
        <w:rPr>
          <w:rFonts w:cstheme="minorHAnsi"/>
          <w:noProof/>
          <w:color w:val="34495E"/>
          <w:sz w:val="24"/>
          <w:szCs w:val="24"/>
        </w:rPr>
        <w:t xml:space="preserve">(Sawadogo </w:t>
      </w:r>
      <w:r w:rsidR="00395BBA" w:rsidRPr="00395BBA">
        <w:rPr>
          <w:rFonts w:cstheme="minorHAnsi"/>
          <w:i/>
          <w:noProof/>
          <w:color w:val="34495E"/>
          <w:sz w:val="24"/>
          <w:szCs w:val="24"/>
        </w:rPr>
        <w:t>et al.</w:t>
      </w:r>
      <w:r w:rsidR="00395BBA" w:rsidRPr="00395BBA">
        <w:rPr>
          <w:rFonts w:cstheme="minorHAnsi"/>
          <w:noProof/>
          <w:color w:val="34495E"/>
          <w:sz w:val="24"/>
          <w:szCs w:val="24"/>
        </w:rPr>
        <w:t>, 2022)</w:t>
      </w:r>
      <w:r w:rsidR="00395BBA">
        <w:rPr>
          <w:rFonts w:cstheme="minorHAnsi"/>
          <w:color w:val="34495E"/>
          <w:sz w:val="24"/>
          <w:szCs w:val="24"/>
        </w:rPr>
        <w:fldChar w:fldCharType="end"/>
      </w:r>
      <w:r w:rsidR="00395BBA">
        <w:rPr>
          <w:rFonts w:cstheme="minorHAnsi"/>
          <w:color w:val="34495E"/>
          <w:sz w:val="24"/>
          <w:szCs w:val="24"/>
        </w:rPr>
        <w:t>.</w:t>
      </w:r>
      <w:r w:rsidR="0046262F">
        <w:rPr>
          <w:rFonts w:cstheme="minorHAnsi"/>
          <w:color w:val="34495E"/>
          <w:sz w:val="24"/>
          <w:szCs w:val="24"/>
        </w:rPr>
        <w:t xml:space="preserve"> An article in </w:t>
      </w:r>
      <w:r w:rsidR="0046262F" w:rsidRPr="0046262F">
        <w:rPr>
          <w:rFonts w:cstheme="minorHAnsi"/>
          <w:i/>
          <w:iCs/>
          <w:color w:val="34495E"/>
          <w:sz w:val="24"/>
          <w:szCs w:val="24"/>
        </w:rPr>
        <w:t>Nature</w:t>
      </w:r>
      <w:r w:rsidR="0046262F">
        <w:rPr>
          <w:rFonts w:cstheme="minorHAnsi"/>
          <w:color w:val="34495E"/>
          <w:sz w:val="24"/>
          <w:szCs w:val="24"/>
        </w:rPr>
        <w:t xml:space="preserve"> commented on a positive correlation observed between the percentage of obese in adult populations and mortality due to COVID-19 across nations </w:t>
      </w:r>
      <w:r w:rsidR="0046262F">
        <w:rPr>
          <w:rFonts w:cstheme="minorHAnsi"/>
          <w:color w:val="34495E"/>
          <w:sz w:val="24"/>
          <w:szCs w:val="24"/>
        </w:rPr>
        <w:fldChar w:fldCharType="begin" w:fldLock="1"/>
      </w:r>
      <w:r w:rsidR="00A12334">
        <w:rPr>
          <w:rFonts w:cstheme="minorHAnsi"/>
          <w:color w:val="34495E"/>
          <w:sz w:val="24"/>
          <w:szCs w:val="24"/>
        </w:rPr>
        <w:instrText>ADDIN CSL_CITATION {"citationItems":[{"id":"ITEM-1","itemData":{"DOI":"10.1038/s41598-023-33093-3","ISBN":"4159802333093","ISSN":"20452322","PMID":"37041203","abstract":"In view of a conspicuous absence of any cross-country study linking obesity and COVID-19 mortality, we conduct an empirical analysis of plausible associations between COVID-19 mortality and the proportion of obese in the adult population distributed across 142 countries around the globe. We observe a statistically significant positive association between COVID-19 mortality and the proportion of obese in adult populations spanning 142 countries. This association holds across countries belonging to different income groups and is not sensitive to a population’s median age, proportion of the elderly, and/or proportion of females. The estimated elasticity of COVID-19 mortality, with respect to the proportion of obese in adult populations, is the highest for the sub-sample of countries that belong to the high-income group. While limits of confidence intervals around the point estimates of these elasticities range between 0.7 and 2.1, on an average, every percentage point increment in the proportion of obese in adult populations contributes to an additional 1.5% points to COVID-19 mortality for high income countries. A positive association, observed between COVID-19 mortality and the proportion of the obese in a country’s adult population, is robust subject to alterations in the conditioning information set on age, gender, and income.","author":[{"dropping-particle":"","family":"Arulanandam","given":"Bernard","non-dropping-particle":"","parse-names":false,"suffix":""},{"dropping-particle":"","family":"Beladi","given":"Hamid","non-dropping-particle":"","parse-names":false,"suffix":""},{"dropping-particle":"","family":"Chakrabarti","given":"Avik","non-dropping-particle":"","parse-names":false,"suffix":""}],"container-title":"Scientific Reports","id":"ITEM-1","issue":"1","issued":{"date-parts":[["2023"]]},"page":"1-7","publisher":"Nature Publishing Group UK","title":"Obesity and COVID-19 mortality are correlated","type":"article-journal","volume":"13"},"uris":["http://www.mendeley.com/documents/?uuid=37f3c357-f5a9-414c-97f7-4a9b0525f1e3"]}],"mendeley":{"formattedCitation":"(Arulanandam, Beladi and Chakrabarti, 2023)","plainTextFormattedCitation":"(Arulanandam, Beladi and Chakrabarti, 2023)","previouslyFormattedCitation":"(Arulanandam, Beladi and Chakrabarti, 2023)"},"properties":{"noteIndex":0},"schema":"https://github.com/citation-style-language/schema/raw/master/csl-citation.json"}</w:instrText>
      </w:r>
      <w:r w:rsidR="0046262F">
        <w:rPr>
          <w:rFonts w:cstheme="minorHAnsi"/>
          <w:color w:val="34495E"/>
          <w:sz w:val="24"/>
          <w:szCs w:val="24"/>
        </w:rPr>
        <w:fldChar w:fldCharType="separate"/>
      </w:r>
      <w:r w:rsidR="0046262F" w:rsidRPr="0046262F">
        <w:rPr>
          <w:rFonts w:cstheme="minorHAnsi"/>
          <w:noProof/>
          <w:color w:val="34495E"/>
          <w:sz w:val="24"/>
          <w:szCs w:val="24"/>
        </w:rPr>
        <w:t>(Arulanandam, Beladi and Chakrabarti, 2023)</w:t>
      </w:r>
      <w:r w:rsidR="0046262F">
        <w:rPr>
          <w:rFonts w:cstheme="minorHAnsi"/>
          <w:color w:val="34495E"/>
          <w:sz w:val="24"/>
          <w:szCs w:val="24"/>
        </w:rPr>
        <w:fldChar w:fldCharType="end"/>
      </w:r>
      <w:r w:rsidR="0046262F">
        <w:rPr>
          <w:rFonts w:cstheme="minorHAnsi"/>
          <w:color w:val="34495E"/>
          <w:sz w:val="24"/>
          <w:szCs w:val="24"/>
        </w:rPr>
        <w:t xml:space="preserve">.  </w:t>
      </w:r>
      <w:r w:rsidR="00395BBA">
        <w:rPr>
          <w:rFonts w:cstheme="minorHAnsi"/>
          <w:color w:val="34495E"/>
          <w:sz w:val="24"/>
          <w:szCs w:val="24"/>
        </w:rPr>
        <w:t>H</w:t>
      </w:r>
      <w:r w:rsidR="00C10D30">
        <w:rPr>
          <w:rFonts w:cstheme="minorHAnsi"/>
          <w:color w:val="34495E"/>
          <w:sz w:val="24"/>
          <w:szCs w:val="24"/>
        </w:rPr>
        <w:t xml:space="preserve">owever, </w:t>
      </w:r>
      <w:r w:rsidR="005A1DF6">
        <w:rPr>
          <w:rFonts w:cstheme="minorHAnsi"/>
          <w:color w:val="34495E"/>
          <w:sz w:val="24"/>
          <w:szCs w:val="24"/>
        </w:rPr>
        <w:t xml:space="preserve"> </w:t>
      </w:r>
      <w:r w:rsidR="0046262F">
        <w:rPr>
          <w:rFonts w:cstheme="minorHAnsi"/>
          <w:color w:val="34495E"/>
          <w:sz w:val="24"/>
          <w:szCs w:val="24"/>
        </w:rPr>
        <w:t xml:space="preserve">in the non-COVID-19 </w:t>
      </w:r>
      <w:r w:rsidR="00116043">
        <w:rPr>
          <w:rFonts w:cstheme="minorHAnsi"/>
          <w:color w:val="34495E"/>
          <w:sz w:val="24"/>
          <w:szCs w:val="24"/>
        </w:rPr>
        <w:t>patient</w:t>
      </w:r>
      <w:r w:rsidR="0046262F">
        <w:rPr>
          <w:rFonts w:cstheme="minorHAnsi"/>
          <w:color w:val="34495E"/>
          <w:sz w:val="24"/>
          <w:szCs w:val="24"/>
        </w:rPr>
        <w:t xml:space="preserve">, </w:t>
      </w:r>
      <w:r w:rsidR="005A1DF6">
        <w:rPr>
          <w:rFonts w:cstheme="minorHAnsi"/>
          <w:color w:val="34495E"/>
          <w:sz w:val="24"/>
          <w:szCs w:val="24"/>
        </w:rPr>
        <w:t xml:space="preserve">Akkinusi </w:t>
      </w:r>
      <w:r w:rsidR="005A1DF6" w:rsidRPr="0046262F">
        <w:rPr>
          <w:rFonts w:cstheme="minorHAnsi"/>
          <w:i/>
          <w:iCs/>
          <w:color w:val="34495E"/>
          <w:sz w:val="24"/>
          <w:szCs w:val="24"/>
        </w:rPr>
        <w:t>et al</w:t>
      </w:r>
      <w:r w:rsidR="00C10D30">
        <w:rPr>
          <w:rFonts w:cstheme="minorHAnsi"/>
          <w:color w:val="34495E"/>
          <w:sz w:val="24"/>
          <w:szCs w:val="24"/>
        </w:rPr>
        <w:t xml:space="preserve"> in a meta-analysis</w:t>
      </w:r>
      <w:r>
        <w:rPr>
          <w:rFonts w:cstheme="minorHAnsi"/>
          <w:color w:val="34495E"/>
          <w:sz w:val="24"/>
          <w:szCs w:val="24"/>
        </w:rPr>
        <w:t>,</w:t>
      </w:r>
      <w:r w:rsidR="00C10D30">
        <w:rPr>
          <w:rFonts w:cstheme="minorHAnsi"/>
          <w:color w:val="34495E"/>
          <w:sz w:val="24"/>
          <w:szCs w:val="24"/>
        </w:rPr>
        <w:t xml:space="preserve"> found that although obesity was associated with an increase in morbidity, </w:t>
      </w:r>
      <w:r w:rsidR="00963A57">
        <w:rPr>
          <w:rFonts w:cstheme="minorHAnsi"/>
          <w:color w:val="34495E"/>
          <w:sz w:val="24"/>
          <w:szCs w:val="24"/>
        </w:rPr>
        <w:t>it</w:t>
      </w:r>
      <w:r w:rsidR="00C10D30">
        <w:rPr>
          <w:rFonts w:cstheme="minorHAnsi"/>
          <w:color w:val="34495E"/>
          <w:sz w:val="24"/>
          <w:szCs w:val="24"/>
        </w:rPr>
        <w:t xml:space="preserve"> was not proven to increase mortality rates in a large (n=62045) cohort of </w:t>
      </w:r>
      <w:r>
        <w:rPr>
          <w:rFonts w:cstheme="minorHAnsi"/>
          <w:color w:val="34495E"/>
          <w:sz w:val="24"/>
          <w:szCs w:val="24"/>
        </w:rPr>
        <w:t xml:space="preserve">intensive care patients </w:t>
      </w:r>
      <w:r w:rsidR="00C10D30">
        <w:rPr>
          <w:rFonts w:cstheme="minorHAnsi"/>
          <w:color w:val="34495E"/>
          <w:sz w:val="24"/>
          <w:szCs w:val="24"/>
        </w:rPr>
        <w:fldChar w:fldCharType="begin" w:fldLock="1"/>
      </w:r>
      <w:r>
        <w:rPr>
          <w:rFonts w:cstheme="minorHAnsi"/>
          <w:color w:val="34495E"/>
          <w:sz w:val="24"/>
          <w:szCs w:val="24"/>
        </w:rPr>
        <w:instrText>ADDIN CSL_CITATION {"citationItems":[{"id":"ITEM-1","itemData":{"DOI":"10.1097/01.CCM.0000297885.60037.6E","ISSN":"00903493","PMID":"18007266","abstract":"OBJECTIVE: To evaluate the effect of obesity on intensive care unit mortality, duration of mechanical ventilation, and intensive care unit length of stay among critically ill medical and surgical patients. DESIGN: Meta-analysis of studies comparing outcomes in obese (body mass index of ≥30 kg/m) and nonobese (body mass index of &lt;30 kg/m) critically ill patients in intensive care settings. DATA SOURCE: MEDLINE, BIOSIS Previews, PubMed, Cochrane library, citation review of relevant primary and review articles, and contact with expert informants. SETTING: Not applicable. PATIENTS: A total of 62,045 critically ill subjects. INTERVENTIONS: Descriptive and outcome data regarding intensive care unit mortality and morbidity were extracted by two independent reviewers, according to predetermined criteria. Data were analyzed using a random-effects model. MEASUREMENTS AND MAIN RESULTS: Fourteen studies met inclusion criteria, with 15,347 obese patients representing 25% of the pooled study population. Data analysis revealed that obesity was not associated with an increased risk of intensive care unit mortality (relative risk, 1.00; 95% confidence interval, 0.86-1.16; p = .97). However, duration of mechanical ventilation and intensive care unit length of stay were significantly longer in the obese group by 1.48 days (95% confidence interval, 0.07-2.89; p = .04) and 1.08 days (95% confidence interval, 0.27-1.88; p = .009), respectively, compared with the nonobese group. In a subgroup analysis, an improved survival was observed in obese patients with body mass index ranging between 30 and 39.9 kg/m compared with nonobese patients (relative risk, 0.86; 95% confidence interval, 0.81-0.91; p &lt; .001). CONCLUSION: Obesity in critically ill patients is not associated with excess mortality but is significantly related to prolonged duration of mechanical ventilation and intensive care unit length of stay. Future studies should target this population for intervention studies to reduce their greater resource utilization. © 2008 Lippincott Williams &amp; Wilkins, Inc.","author":[{"dropping-particle":"","family":"Akinnusi","given":"Morohunfolu E.","non-dropping-particle":"","parse-names":false,"suffix":""},{"dropping-particle":"","family":"Pineda","given":"Lilibeth A.","non-dropping-particle":"","parse-names":false,"suffix":""},{"dropping-particle":"","family":"Solh","given":"Ali A.","non-dropping-particle":"El","parse-names":false,"suffix":""}],"container-title":"Critical Care Medicine","id":"ITEM-1","issue":"1","issued":{"date-parts":[["2008"]]},"page":"151-158","title":"Effect of obesity on intensive care morbidity and mortality: A meta-analysis","type":"article","volume":"36"},"uris":["http://www.mendeley.com/documents/?uuid=36a4bc77-57e7-45e7-b084-603514d5d595"]}],"mendeley":{"formattedCitation":"(Akinnusi, Pineda and El Solh, 2008)","plainTextFormattedCitation":"(Akinnusi, Pineda and El Solh, 2008)","previouslyFormattedCitation":"(Akinnusi, Pineda and El Solh, 2008)"},"properties":{"noteIndex":0},"schema":"https://github.com/citation-style-language/schema/raw/master/csl-citation.json"}</w:instrText>
      </w:r>
      <w:r w:rsidR="00C10D30">
        <w:rPr>
          <w:rFonts w:cstheme="minorHAnsi"/>
          <w:color w:val="34495E"/>
          <w:sz w:val="24"/>
          <w:szCs w:val="24"/>
        </w:rPr>
        <w:fldChar w:fldCharType="separate"/>
      </w:r>
      <w:r w:rsidR="00C10D30" w:rsidRPr="00C10D30">
        <w:rPr>
          <w:rFonts w:cstheme="minorHAnsi"/>
          <w:noProof/>
          <w:color w:val="34495E"/>
          <w:sz w:val="24"/>
          <w:szCs w:val="24"/>
        </w:rPr>
        <w:t xml:space="preserve">(Akinnusi, Pineda and </w:t>
      </w:r>
      <w:r w:rsidR="00C10D30" w:rsidRPr="00C10D30">
        <w:rPr>
          <w:rFonts w:cstheme="minorHAnsi"/>
          <w:noProof/>
          <w:color w:val="34495E"/>
          <w:sz w:val="24"/>
          <w:szCs w:val="24"/>
        </w:rPr>
        <w:lastRenderedPageBreak/>
        <w:t>El Solh, 2008)</w:t>
      </w:r>
      <w:r w:rsidR="00C10D30">
        <w:rPr>
          <w:rFonts w:cstheme="minorHAnsi"/>
          <w:color w:val="34495E"/>
          <w:sz w:val="24"/>
          <w:szCs w:val="24"/>
        </w:rPr>
        <w:fldChar w:fldCharType="end"/>
      </w:r>
      <w:r>
        <w:rPr>
          <w:rFonts w:cstheme="minorHAnsi"/>
          <w:color w:val="34495E"/>
          <w:sz w:val="24"/>
          <w:szCs w:val="24"/>
        </w:rPr>
        <w:t>.</w:t>
      </w:r>
      <w:r w:rsidR="002F1FEA">
        <w:rPr>
          <w:rFonts w:cstheme="minorHAnsi"/>
          <w:color w:val="34495E"/>
          <w:sz w:val="24"/>
          <w:szCs w:val="24"/>
        </w:rPr>
        <w:t xml:space="preserve"> Conversely, it has been indicated that obesity may have </w:t>
      </w:r>
      <w:r w:rsidR="00F37749">
        <w:rPr>
          <w:rFonts w:cstheme="minorHAnsi"/>
          <w:color w:val="34495E"/>
          <w:sz w:val="24"/>
          <w:szCs w:val="24"/>
        </w:rPr>
        <w:t>some</w:t>
      </w:r>
      <w:r w:rsidR="002F1FEA">
        <w:rPr>
          <w:rFonts w:cstheme="minorHAnsi"/>
          <w:color w:val="34495E"/>
          <w:sz w:val="24"/>
          <w:szCs w:val="24"/>
        </w:rPr>
        <w:t xml:space="preserve"> sort of protective effect on patients in the hospital setting</w:t>
      </w:r>
      <w:r w:rsidR="00F37749">
        <w:rPr>
          <w:rFonts w:cstheme="minorHAnsi"/>
          <w:color w:val="34495E"/>
          <w:sz w:val="24"/>
          <w:szCs w:val="24"/>
        </w:rPr>
        <w:t>,</w:t>
      </w:r>
      <w:r w:rsidR="002F1FEA">
        <w:rPr>
          <w:rFonts w:cstheme="minorHAnsi"/>
          <w:color w:val="34495E"/>
          <w:sz w:val="24"/>
          <w:szCs w:val="24"/>
        </w:rPr>
        <w:t xml:space="preserve"> </w:t>
      </w:r>
      <w:r w:rsidR="00F37749">
        <w:rPr>
          <w:rFonts w:cstheme="minorHAnsi"/>
          <w:color w:val="34495E"/>
          <w:sz w:val="24"/>
          <w:szCs w:val="24"/>
        </w:rPr>
        <w:t>this</w:t>
      </w:r>
      <w:r w:rsidR="002F1FEA">
        <w:rPr>
          <w:rFonts w:cstheme="minorHAnsi"/>
          <w:color w:val="34495E"/>
          <w:sz w:val="24"/>
          <w:szCs w:val="24"/>
        </w:rPr>
        <w:t xml:space="preserve"> is known as the “obesity survival paradox”. Liu </w:t>
      </w:r>
      <w:r w:rsidR="002F1FEA" w:rsidRPr="002F1FEA">
        <w:rPr>
          <w:rFonts w:cstheme="minorHAnsi"/>
          <w:i/>
          <w:iCs/>
          <w:color w:val="34495E"/>
          <w:sz w:val="24"/>
          <w:szCs w:val="24"/>
        </w:rPr>
        <w:t>et al</w:t>
      </w:r>
      <w:r w:rsidR="002F1FEA">
        <w:rPr>
          <w:rFonts w:cstheme="minorHAnsi"/>
          <w:color w:val="34495E"/>
          <w:sz w:val="24"/>
          <w:szCs w:val="24"/>
        </w:rPr>
        <w:t xml:space="preserve"> showed that obesity demonstrated a protective factor to ARDS mortality in a patient group undergoing cardiac surgery , </w:t>
      </w:r>
      <w:r w:rsidR="00F37749">
        <w:rPr>
          <w:rFonts w:cstheme="minorHAnsi"/>
          <w:color w:val="34495E"/>
          <w:sz w:val="24"/>
          <w:szCs w:val="24"/>
        </w:rPr>
        <w:t xml:space="preserve">even </w:t>
      </w:r>
      <w:r w:rsidR="002F1FEA">
        <w:rPr>
          <w:rFonts w:cstheme="minorHAnsi"/>
          <w:color w:val="34495E"/>
          <w:sz w:val="24"/>
          <w:szCs w:val="24"/>
        </w:rPr>
        <w:t xml:space="preserve">though </w:t>
      </w:r>
      <w:r w:rsidR="00F37749">
        <w:rPr>
          <w:rFonts w:cstheme="minorHAnsi"/>
          <w:color w:val="34495E"/>
          <w:sz w:val="24"/>
          <w:szCs w:val="24"/>
        </w:rPr>
        <w:t xml:space="preserve">obese </w:t>
      </w:r>
      <w:r w:rsidR="002F1FEA">
        <w:rPr>
          <w:rFonts w:cstheme="minorHAnsi"/>
          <w:color w:val="34495E"/>
          <w:sz w:val="24"/>
          <w:szCs w:val="24"/>
        </w:rPr>
        <w:t>patients</w:t>
      </w:r>
      <w:r w:rsidR="00F37749">
        <w:rPr>
          <w:rFonts w:cstheme="minorHAnsi"/>
          <w:color w:val="34495E"/>
          <w:sz w:val="24"/>
          <w:szCs w:val="24"/>
        </w:rPr>
        <w:t xml:space="preserve"> were seen to develop ARDS more than the non-obese </w:t>
      </w:r>
      <w:r w:rsidR="002F1FEA">
        <w:rPr>
          <w:rFonts w:cstheme="minorHAnsi"/>
          <w:color w:val="34495E"/>
          <w:sz w:val="24"/>
          <w:szCs w:val="24"/>
        </w:rPr>
        <w:fldChar w:fldCharType="begin" w:fldLock="1"/>
      </w:r>
      <w:r w:rsidR="00F37749">
        <w:rPr>
          <w:rFonts w:cstheme="minorHAnsi"/>
          <w:color w:val="34495E"/>
          <w:sz w:val="24"/>
          <w:szCs w:val="24"/>
        </w:rPr>
        <w:instrText>ADDIN CSL_CITATION {"citationItems":[{"id":"ITEM-1","itemData":{"DOI":"10.12659/MSM.931808","ISSN":"16433750","PMID":"34429393","abstract":"Background: The “obesity paradox” exists in many diseases. It is unclear whether it also exists in acute respiratory distress syndrome (ARDS). The purpose of our study was to clarify the relationship between obesity and the development of and hospital mortality from ARDS among patients who underwent cardiac surgery. Material/Methods: This retrospective case-control study included 202 patients with ARDS and 808 matching patients without ARDS. We clarified the relationship between obesity and the development of ARDS after adjusting for confounding factors by multiple logistic regression analysis. A total of 202 ARDS patients were divided into survival and mortality groups. After all confounding factors were adjusted by multiple logistic regression analysis, we demonstrated the relationship between obesity and mortality from ARDS. Results: We found a significant association between body mass index (BMI) and the development of ARDS; the cutoff point of BMI was 24.78 kg/m2 by adjusting for confounding factors for the development of ARDS. When the BMI was lower than 24.78 kg/m2, the higher BMI was a protective factor (odds ratio [OR] 0.68, P=0.000, 95% confidence interval [CI] 0.55-0.84). When the BMI was higher than 24.78 kg/m2, the higher BMI was a risk factor (OR 1.07, P=0.050, 95% CI 1.00-1.14). However, obesity was found to be associated with decreased ARDS mortality by adjusting for confounding factors (OR 0.91, P=0.039, 95% CI 0.83-1.00). Conclusions: An “obesity paradox” may exist in ARDS among patients with obesity who undergo cardiac surgery.","author":[{"dropping-particle":"","family":"Liu","given":"Yan","non-dropping-particle":"","parse-names":false,"suffix":""},{"dropping-particle":"","family":"Song","given":"Man","non-dropping-particle":"","parse-names":false,"suffix":""},{"dropping-particle":"","family":"Huang","given":"Lixue","non-dropping-particle":"","parse-names":false,"suffix":""},{"dropping-particle":"","family":"Zhu","given":"Guangfa","non-dropping-particle":"","parse-names":false,"suffix":""}],"container-title":"Medical Science Monitor","id":"ITEM-1","issued":{"date-parts":[["2021"]]},"page":"1-13","title":"“Obesity paradox” in acute respiratory distress syndrome among patients undergoing cardiac surgery: A retrospective study","type":"article-journal","volume":"27"},"uris":["http://www.mendeley.com/documents/?uuid=ac85c21e-78cd-4e9b-aa19-c9b6d58446bc"]}],"mendeley":{"formattedCitation":"(Liu &lt;i&gt;et al.&lt;/i&gt;, 2021)","plainTextFormattedCitation":"(Liu et al., 2021)","previouslyFormattedCitation":"(Liu &lt;i&gt;et al.&lt;/i&gt;, 2021)"},"properties":{"noteIndex":0},"schema":"https://github.com/citation-style-language/schema/raw/master/csl-citation.json"}</w:instrText>
      </w:r>
      <w:r w:rsidR="002F1FEA">
        <w:rPr>
          <w:rFonts w:cstheme="minorHAnsi"/>
          <w:color w:val="34495E"/>
          <w:sz w:val="24"/>
          <w:szCs w:val="24"/>
        </w:rPr>
        <w:fldChar w:fldCharType="separate"/>
      </w:r>
      <w:r w:rsidR="002F1FEA" w:rsidRPr="002F1FEA">
        <w:rPr>
          <w:rFonts w:cstheme="minorHAnsi"/>
          <w:noProof/>
          <w:color w:val="34495E"/>
          <w:sz w:val="24"/>
          <w:szCs w:val="24"/>
        </w:rPr>
        <w:t xml:space="preserve">(Liu </w:t>
      </w:r>
      <w:r w:rsidR="002F1FEA" w:rsidRPr="002F1FEA">
        <w:rPr>
          <w:rFonts w:cstheme="minorHAnsi"/>
          <w:i/>
          <w:noProof/>
          <w:color w:val="34495E"/>
          <w:sz w:val="24"/>
          <w:szCs w:val="24"/>
        </w:rPr>
        <w:t>et al.</w:t>
      </w:r>
      <w:r w:rsidR="002F1FEA" w:rsidRPr="002F1FEA">
        <w:rPr>
          <w:rFonts w:cstheme="minorHAnsi"/>
          <w:noProof/>
          <w:color w:val="34495E"/>
          <w:sz w:val="24"/>
          <w:szCs w:val="24"/>
        </w:rPr>
        <w:t>, 2021)</w:t>
      </w:r>
      <w:r w:rsidR="002F1FEA">
        <w:rPr>
          <w:rFonts w:cstheme="minorHAnsi"/>
          <w:color w:val="34495E"/>
          <w:sz w:val="24"/>
          <w:szCs w:val="24"/>
        </w:rPr>
        <w:fldChar w:fldCharType="end"/>
      </w:r>
      <w:r w:rsidR="002F1FEA">
        <w:rPr>
          <w:rFonts w:cstheme="minorHAnsi"/>
          <w:color w:val="34495E"/>
          <w:sz w:val="24"/>
          <w:szCs w:val="24"/>
        </w:rPr>
        <w:t>.</w:t>
      </w:r>
      <w:r w:rsidR="00F37749">
        <w:rPr>
          <w:rFonts w:cstheme="minorHAnsi"/>
          <w:color w:val="34495E"/>
          <w:sz w:val="24"/>
          <w:szCs w:val="24"/>
        </w:rPr>
        <w:t xml:space="preserve"> Similarly, Nie </w:t>
      </w:r>
      <w:r w:rsidR="00F37749" w:rsidRPr="00F37749">
        <w:rPr>
          <w:rFonts w:cstheme="minorHAnsi"/>
          <w:i/>
          <w:iCs/>
          <w:color w:val="34495E"/>
          <w:sz w:val="24"/>
          <w:szCs w:val="24"/>
        </w:rPr>
        <w:t>et al</w:t>
      </w:r>
      <w:r w:rsidR="00F37749">
        <w:rPr>
          <w:rFonts w:cstheme="minorHAnsi"/>
          <w:color w:val="34495E"/>
          <w:sz w:val="24"/>
          <w:szCs w:val="24"/>
        </w:rPr>
        <w:t xml:space="preserve"> showed</w:t>
      </w:r>
      <w:r w:rsidR="00116043">
        <w:rPr>
          <w:rFonts w:cstheme="minorHAnsi"/>
          <w:color w:val="34495E"/>
          <w:sz w:val="24"/>
          <w:szCs w:val="24"/>
        </w:rPr>
        <w:t>,</w:t>
      </w:r>
      <w:r w:rsidR="00F37749">
        <w:rPr>
          <w:rFonts w:cstheme="minorHAnsi"/>
          <w:color w:val="34495E"/>
          <w:sz w:val="24"/>
          <w:szCs w:val="24"/>
        </w:rPr>
        <w:t xml:space="preserve"> in a meta-analysis</w:t>
      </w:r>
      <w:r w:rsidR="00116043">
        <w:rPr>
          <w:rFonts w:cstheme="minorHAnsi"/>
          <w:color w:val="34495E"/>
          <w:sz w:val="24"/>
          <w:szCs w:val="24"/>
        </w:rPr>
        <w:t>,</w:t>
      </w:r>
      <w:r w:rsidR="00F37749">
        <w:rPr>
          <w:rFonts w:cstheme="minorHAnsi"/>
          <w:color w:val="34495E"/>
          <w:sz w:val="24"/>
          <w:szCs w:val="24"/>
        </w:rPr>
        <w:t xml:space="preserve"> that obese patients were at a greater risk of pneumonia but have a lower mortality risk </w:t>
      </w:r>
      <w:r w:rsidR="00286F9D">
        <w:rPr>
          <w:rFonts w:cstheme="minorHAnsi"/>
          <w:color w:val="34495E"/>
          <w:sz w:val="24"/>
          <w:szCs w:val="24"/>
        </w:rPr>
        <w:t xml:space="preserve">and succumb less than those who were normobaric </w:t>
      </w:r>
      <w:r w:rsidR="00286F9D">
        <w:rPr>
          <w:rFonts w:cstheme="minorHAnsi"/>
          <w:color w:val="34495E"/>
          <w:sz w:val="24"/>
          <w:szCs w:val="24"/>
        </w:rPr>
        <w:fldChar w:fldCharType="begin" w:fldLock="1"/>
      </w:r>
      <w:r w:rsidR="0032683A">
        <w:rPr>
          <w:rFonts w:cstheme="minorHAnsi"/>
          <w:color w:val="34495E"/>
          <w:sz w:val="24"/>
          <w:szCs w:val="24"/>
        </w:rPr>
        <w:instrText>ADDIN CSL_CITATION {"citationItems":[{"id":"ITEM-1","itemData":{"DOI":"10.1186/1741-7015-12-61","ISSN":"1741-7015","abstract":"Background: It is unclear whether an 'obesity survival paradox' exists for pneumonia. Therefore, we conducted a meta-analysis to assess the associations between increased body mass index (BMI), pneumonia risk, and mortality risk.; Methods: Cohort studies were identified from the PubMed and Embase databases. Summary relative risks (RRs) with their corresponding 95% confidence intervals (CIs) were calculated using a random effects model.; Results: Thirteen cohort studies on pneumonia risk (n = 1,536,623), and ten cohort studies on mortality (n = 1,375,482) were included. Overweight and obese individuals were significantly associated with an increased risk of pneumonia (RR = 1.33, 95% CI 1.04 to 1.71, P = 0.02, I(2) = 87%). In the dose-response analysis, the estimated summary RR of pneumonia per 5 kg/m(2) increase in BMI was 1.04 (95% CI 1.01 to 1.07, P = 0.01, I(2) = 84%). Inversely, overweight and obese subjects were significantly associated with reduced risk of pneumonia mortality (RR = 0.83, 95% CI 0.77 to 0.91, P &lt; 0.01, I(2) = 34%). The estimated summary RR of mortality per 5 kg/m(2) increase in BMI was 0.95 (95% CI 0.93 to 0.98, P &lt; 0.01, I(2) = 77%).; Conclusions: This meta-analysis suggests that an 'obesity survival paradox' exists for pneumonia. Because this meta-analysis is based on observational studies, more studies are required to confirm the results.","author":[{"dropping-particle":"","family":"Nie","given":"Wei","non-dropping-particle":"","parse-names":false,"suffix":""},{"dropping-particle":"","family":"Zhang","given":"Yi","non-dropping-particle":"","parse-names":false,"suffix":""},{"dropping-particle":"","family":"Jee","given":"Sun Ha","non-dropping-particle":"","parse-names":false,"suffix":""},{"dropping-particle":"","family":"Jung","given":"Keum Ji","non-dropping-particle":"","parse-names":false,"suffix":""},{"dropping-particle":"","family":"Li","given":"Bing","non-dropping-particle":"","parse-names":false,"suffix":""},{"dropping-particle":"","family":"Xiu","given":"Qingyu","non-dropping-particle":"","parse-names":false,"suffix":""}],"container-title":"BMC medicine","id":"ITEM-1","issued":{"date-parts":[["2014","4","10"]]},"note":"Accession Number: 24722122. Language: English. Date Revised: 20211021. Date Created: 20140412. Date Completed: 20150618. Update Code: 20211221. Publication Type: Journal Article, Meta-Analysis, Research Support, Non-U.S. Gov't, Review. Journal ID: 101190723. Publication Model: Electronic. Cited Medium: Internet. NLM ISO Abbr: BMC Med. PubMed Central ID: PMC4021571. Linked References: Epidemiol Infect. 2013 Dec;141(12):2497-502. (PMID: 23506639); N Engl J Med. 2006 Aug 24;355(8):779-87. (PMID: 16926276); J Am Geriatr Soc. 2007 Jun;55(6):913-7. (PMID: 17537093); Diabetes Care. 2008 Aug;31(8):1541-5. (PMID: 18487479); Respir Med. 2009 Feb;103(2):224-9. (PMID: 18945605); JACC Heart Fail. 2013 Apr;1(2):93-102. (PMID: 24621833); J Epidemiol. 2007 Nov;17(6):194-202. (PMID: 18094518); J Clin Epidemiol. 2007 Aug;60(8):834-8. (PMID: 17606180); PLoS Med. 2013;10(2):e1001383. (PMID: 23393431); Eur Respir J. 1995 Oct;8(10):1694-8. (PMID: 8586124); J Hosp Infect. 1997 Apr;35(4):269-76. (PMID: 9152819); Arch Intern Med. 2000 Nov 13;160(20):3082-8. (PMID: 11074737); Obes Rev. 2013 Oct;14(10):839-57. (PMID: 23800284); Obes Rev. 2005 Feb;6(1):5-7. (PMID: 15655032); Trends Endocrinol Metab. 2010 Nov;21(11):643-51. (PMID: 20846876); Clin Microbiol Infect. 2013 Aug;19(8):709-16. (PMID: 22963453); Eur Respir J. 2013 Apr;41(4):929-34. (PMID: 22936705); Heart Lung Circ. 2007 Feb;16(1):31-6. (PMID: 17161973); Am J Epidemiol. 2012 Jan 1;175(1):66-73. (PMID: 22135359); J Epidemiol Community Health. 2013 Jun;67(6):533-6. (PMID: 23596250); Pulm Pharmacol Ther. 2013 Aug;26(4):412-9. (PMID: 22634305); Am J Epidemiol. 1992 Jun 1;135(11):1301-9. (PMID: 1626547); Diabetes Care. 2007 Jun;30(6):1562-6. (PMID: 17372155); Public Health Rep. 1989 Jul-Aug;104(4):350-60. (PMID: 2502806); JAMA. 2000 Apr 19;283(15):2008-12. (PMID: 10789670); Prog Cardiovasc Dis. 2014 Jan-Feb;56(4):401-8. (PMID: 24438731); Eur Respir J. 2008 Jun;31(6):1274-84. (PMID: 18216057); Influenza Other Respir Viruses. 2012 Jan;6(1):28-36. (PMID: 21668664); Chest. 1995 May;107(5):1342-9. (PMID: 7750329); Int J Infect Dis. 2011 Jan;15(1):e54-7. (PMID: 21095152); Nat Rev Gastroenterol Hepatol. 2011 Jun;8(6):340-7. (PMID: 21643038); N Engl J Med. 2010 Dec 2;363(23):2211-9. (PMID: 21121834); Clin Infect Dis. 2011 Sep;53(5):413-21. (PMID: 21844024); Eur Respir J. 2013 Jul;42(1):180-7. (PMID: 23222873); J Am Coll Surg. 2007 May;204(5):1056-61; discussion 1062-4. (PMID: 17481540); J Clin Endocrinol Metab. 1999 Oct;84(10):3686-95. (PMID: 10523015); Clin Microbiol Infect. 2011 May;17(5):738-46. (PMID: 20825436); J Am Coll Cardiol. 2009 May 26;53(21):1925-32. (PMID: 19460605); Future Cardiol. 2014 Jan;10(1):81-91. (PMID: 24344665); JAMA. 2012 Aug 8;308(6):581-90. (PMID: 22871870); Eur Respir J. 2010 Dec;36(6):1330-6. (PMID: 20351023); Am J Physiol. 1999 Dec;277(6):E971-5. (PMID: 10600783); PLoS One. 2010 Mar 15;5(3):e9694. (PMID: 20300571); Public Health Rep. 1993 May-Jun;108(3):314-22. (PMID: 8497569); Chest. 2008 Nov;134(5):974-980. (PMID: 18719063). Linking ISSN: 17417015. Subset: MEDLINE; Date of Electronic Publication: 2014 Apr 10. ; Original Imprints: Publication: [London] : BioMed Central, 2003-","page":"61","publisher":"BioMed Central","publisher-place":"Department of Respiratory Medicine, Shanghai Changzheng Hospital, Second Military Medical University, 415 Fengyang Road, Shanghai 200003, China. lbxwzhao@gmail.com.","title":"Obesity survival paradox in pneumonia: a meta-analysis.","type":"article-journal","volume":"12"},"uris":["http://www.mendeley.com/documents/?uuid=c5ad3c56-3dc9-4c48-b1d1-3d1af3901cfa"]}],"mendeley":{"formattedCitation":"(Nie &lt;i&gt;et al.&lt;/i&gt;, 2014)","plainTextFormattedCitation":"(Nie et al., 2014)","previouslyFormattedCitation":"(Nie &lt;i&gt;et al.&lt;/i&gt;, 2014)"},"properties":{"noteIndex":0},"schema":"https://github.com/citation-style-language/schema/raw/master/csl-citation.json"}</w:instrText>
      </w:r>
      <w:r w:rsidR="00286F9D">
        <w:rPr>
          <w:rFonts w:cstheme="minorHAnsi"/>
          <w:color w:val="34495E"/>
          <w:sz w:val="24"/>
          <w:szCs w:val="24"/>
        </w:rPr>
        <w:fldChar w:fldCharType="separate"/>
      </w:r>
      <w:r w:rsidR="00286F9D" w:rsidRPr="00286F9D">
        <w:rPr>
          <w:rFonts w:cstheme="minorHAnsi"/>
          <w:noProof/>
          <w:color w:val="34495E"/>
          <w:sz w:val="24"/>
          <w:szCs w:val="24"/>
        </w:rPr>
        <w:t xml:space="preserve">(Nie </w:t>
      </w:r>
      <w:r w:rsidR="00286F9D" w:rsidRPr="00286F9D">
        <w:rPr>
          <w:rFonts w:cstheme="minorHAnsi"/>
          <w:i/>
          <w:noProof/>
          <w:color w:val="34495E"/>
          <w:sz w:val="24"/>
          <w:szCs w:val="24"/>
        </w:rPr>
        <w:t>et al.</w:t>
      </w:r>
      <w:r w:rsidR="00286F9D" w:rsidRPr="00286F9D">
        <w:rPr>
          <w:rFonts w:cstheme="minorHAnsi"/>
          <w:noProof/>
          <w:color w:val="34495E"/>
          <w:sz w:val="24"/>
          <w:szCs w:val="24"/>
        </w:rPr>
        <w:t>, 2014)</w:t>
      </w:r>
      <w:r w:rsidR="00286F9D">
        <w:rPr>
          <w:rFonts w:cstheme="minorHAnsi"/>
          <w:color w:val="34495E"/>
          <w:sz w:val="24"/>
          <w:szCs w:val="24"/>
        </w:rPr>
        <w:fldChar w:fldCharType="end"/>
      </w:r>
      <w:r w:rsidR="00286F9D">
        <w:rPr>
          <w:rFonts w:cstheme="minorHAnsi"/>
          <w:color w:val="34495E"/>
          <w:sz w:val="24"/>
          <w:szCs w:val="24"/>
        </w:rPr>
        <w:t xml:space="preserve">. In a large study </w:t>
      </w:r>
      <w:r w:rsidR="0032683A">
        <w:rPr>
          <w:rFonts w:cstheme="minorHAnsi"/>
          <w:color w:val="34495E"/>
          <w:sz w:val="24"/>
          <w:szCs w:val="24"/>
        </w:rPr>
        <w:t xml:space="preserve">of 78704 elective general surgery patients over the age of 65 years, El Moheb </w:t>
      </w:r>
      <w:r w:rsidR="0032683A" w:rsidRPr="0032683A">
        <w:rPr>
          <w:rFonts w:cstheme="minorHAnsi"/>
          <w:i/>
          <w:iCs/>
          <w:color w:val="34495E"/>
          <w:sz w:val="24"/>
          <w:szCs w:val="24"/>
        </w:rPr>
        <w:t xml:space="preserve">et al </w:t>
      </w:r>
      <w:r w:rsidR="0032683A">
        <w:rPr>
          <w:rFonts w:cstheme="minorHAnsi"/>
          <w:color w:val="34495E"/>
          <w:sz w:val="24"/>
          <w:szCs w:val="24"/>
        </w:rPr>
        <w:t xml:space="preserve">demonstrated a multi factorial benefit of obesity as the overweight and obese had a decreased risk of mortality, reintubation, pneumonia, Myocardial infarction (MI), stroke and less bleeding requiring transfusion, however, he could not comment on whether obesity would confer this protective effect on younger patients </w:t>
      </w:r>
      <w:r w:rsidR="0032683A">
        <w:rPr>
          <w:rFonts w:cstheme="minorHAnsi"/>
          <w:color w:val="34495E"/>
          <w:sz w:val="24"/>
          <w:szCs w:val="24"/>
        </w:rPr>
        <w:fldChar w:fldCharType="begin" w:fldLock="1"/>
      </w:r>
      <w:r w:rsidR="000B2F70">
        <w:rPr>
          <w:rFonts w:cstheme="minorHAnsi"/>
          <w:color w:val="34495E"/>
          <w:sz w:val="24"/>
          <w:szCs w:val="24"/>
        </w:rPr>
        <w:instrText>ADDIN CSL_CITATION {"citationItems":[{"id":"ITEM-1","itemData":{"DOI":"10.1016/j.jss.2021.02.008","ISSN":"10958673","PMID":"33951584","abstract":"Background: Obesity has long been considered a risk factor for postoperative adverse events in surgery. We sought to study the impact of body mass index (BMI) on the clinical outcomes of the high-risk emergency general surgery (EGS) elderly patients. Methods: All EGS ≥65 years old patients in the 2007-2016 ACS-NSQIP database, identified using the variables ‘emergency’ and ‘surgspec,’ were included. Patients were classified into five groups: normal weight: BMI &lt;25 kg/m2, overweight: BMI ≥25 kg/m2 and &lt;30 kg/m2, Class I: BMI ≥30 kg/m2 and &lt;35 kg/m2, Class II: BMI ≥35 kg/m2 and &lt;40 kg/m2, and Class III: BMI ≥40 kg/m2. Patients with BMI&lt;18.5 kg/m2 were excluded. Multivariable logistic regression models were built to assess the relationship between obesity and 30-day postoperative mortality, overall morbidity, and individual postoperative complications after adjusting for demographics (e.g., age, gender), comorbidities (e.g., diabetes mellitus, heart failure), laboratory tests (e.g., white blood cell count, albumin), and operative complexity (e.g., ASA classification). Results: A total of 78,704 patients were included, of which 26,011 were overweight (33.1%), 13,897 (17.6%) had Class I obesity, 5904 (7.5%) had Class II obesity, and 4490 (5.7%) had Class III obesity. On multivariable analyses, compared to the nonobese, patients who are overweight or with Class I-III obesity paradoxically had a lower risk of mortality, bleeding requiring transfusion, pneumonia, stroke and myocardial infarction (MI). Additionally, the incidence of MI and stroke decreased in a stepwise fashion as BMI progressed from overweight to severely obese (MI: OR: 0.84 [0.73-0.95], OR: 0.73 [0.62-0.86], OR: 0.66 [0.52-0.83], OR: 0.51 [0.38-0.68]; stroke: OR: 0.80 [0.65-0.99], OR: 0.79 [0.62-1.02], OR: 0.71 [0.50-1.00], OR: 0.43 [0.28-0.68]). Conclusion: In our study of elderly EGS patients, overweight and obese patients had a lower risk of mortality, bleeding requiring transfusion, pneumonia, reintubation, stroke, and MI. Further studies are needed to confirm and investigate the obesity paradox in this patient population.","author":[{"dropping-particle":"","family":"Moheb","given":"Mohamad","non-dropping-particle":"El","parse-names":false,"suffix":""},{"dropping-particle":"","family":"Jia","given":"Zhenyi","non-dropping-particle":"","parse-names":false,"suffix":""},{"dropping-particle":"","family":"Qin","given":"Huanlong","non-dropping-particle":"","parse-names":false,"suffix":""},{"dropping-particle":"","family":"Hechi","given":"Majed W.","non-dropping-particle":"El","parse-names":false,"suffix":""},{"dropping-particle":"","family":"Nordestgaard","given":"Ask T.","non-dropping-particle":"","parse-names":false,"suffix":""},{"dropping-particle":"","family":"Lee","given":"Jae Moo","non-dropping-particle":"","parse-names":false,"suffix":""},{"dropping-particle":"","family":"Han","given":"Kelsey","non-dropping-particle":"","parse-names":false,"suffix":""},{"dropping-particle":"","family":"Kaafarani","given":"Haytham M.A.","non-dropping-particle":"","parse-names":false,"suffix":""}],"container-title":"Journal of Surgical Research","id":"ITEM-1","issue":"September","issued":{"date-parts":[["2021"]]},"page":"195-203","publisher":"Elsevier Inc.","title":"The Obesity Paradox in Elderly Patients Undergoing Emergency Surgery: A Nationwide Analysis","type":"article-journal","volume":"265"},"uris":["http://www.mendeley.com/documents/?uuid=07af03b4-6dc6-4363-a34d-c26bc0b4aef1"]}],"mendeley":{"formattedCitation":"(El Moheb &lt;i&gt;et al.&lt;/i&gt;, 2021)","plainTextFormattedCitation":"(El Moheb et al., 2021)","previouslyFormattedCitation":"(El Moheb &lt;i&gt;et al.&lt;/i&gt;, 2021)"},"properties":{"noteIndex":0},"schema":"https://github.com/citation-style-language/schema/raw/master/csl-citation.json"}</w:instrText>
      </w:r>
      <w:r w:rsidR="0032683A">
        <w:rPr>
          <w:rFonts w:cstheme="minorHAnsi"/>
          <w:color w:val="34495E"/>
          <w:sz w:val="24"/>
          <w:szCs w:val="24"/>
        </w:rPr>
        <w:fldChar w:fldCharType="separate"/>
      </w:r>
      <w:r w:rsidR="0032683A" w:rsidRPr="0032683A">
        <w:rPr>
          <w:rFonts w:cstheme="minorHAnsi"/>
          <w:noProof/>
          <w:color w:val="34495E"/>
          <w:sz w:val="24"/>
          <w:szCs w:val="24"/>
        </w:rPr>
        <w:t xml:space="preserve">(El Moheb </w:t>
      </w:r>
      <w:r w:rsidR="0032683A" w:rsidRPr="0032683A">
        <w:rPr>
          <w:rFonts w:cstheme="minorHAnsi"/>
          <w:i/>
          <w:noProof/>
          <w:color w:val="34495E"/>
          <w:sz w:val="24"/>
          <w:szCs w:val="24"/>
        </w:rPr>
        <w:t>et al.</w:t>
      </w:r>
      <w:r w:rsidR="0032683A" w:rsidRPr="0032683A">
        <w:rPr>
          <w:rFonts w:cstheme="minorHAnsi"/>
          <w:noProof/>
          <w:color w:val="34495E"/>
          <w:sz w:val="24"/>
          <w:szCs w:val="24"/>
        </w:rPr>
        <w:t>, 2021)</w:t>
      </w:r>
      <w:r w:rsidR="0032683A">
        <w:rPr>
          <w:rFonts w:cstheme="minorHAnsi"/>
          <w:color w:val="34495E"/>
          <w:sz w:val="24"/>
          <w:szCs w:val="24"/>
        </w:rPr>
        <w:fldChar w:fldCharType="end"/>
      </w:r>
      <w:r w:rsidR="0032683A">
        <w:rPr>
          <w:rFonts w:cstheme="minorHAnsi"/>
          <w:color w:val="34495E"/>
          <w:sz w:val="24"/>
          <w:szCs w:val="24"/>
        </w:rPr>
        <w:t>.</w:t>
      </w:r>
    </w:p>
    <w:p w14:paraId="4FE8565E" w14:textId="65979F37" w:rsidR="006F24C6" w:rsidRDefault="00D7403D" w:rsidP="00E33B8C">
      <w:pPr>
        <w:ind w:firstLine="0"/>
        <w:rPr>
          <w:rFonts w:cstheme="minorHAnsi"/>
          <w:color w:val="34495E"/>
          <w:sz w:val="24"/>
          <w:szCs w:val="24"/>
        </w:rPr>
      </w:pPr>
      <w:r>
        <w:rPr>
          <w:rFonts w:cstheme="minorHAnsi"/>
          <w:color w:val="34495E"/>
          <w:sz w:val="24"/>
          <w:szCs w:val="24"/>
        </w:rPr>
        <w:t xml:space="preserve">There is a hesitancy in many ECMO centres to offer support for the obese </w:t>
      </w:r>
      <w:r w:rsidR="007E5A8C">
        <w:rPr>
          <w:rFonts w:cstheme="minorHAnsi"/>
          <w:color w:val="34495E"/>
          <w:sz w:val="24"/>
          <w:szCs w:val="24"/>
        </w:rPr>
        <w:t>population,</w:t>
      </w:r>
      <w:r w:rsidR="00AF4AD3">
        <w:rPr>
          <w:rFonts w:cstheme="minorHAnsi"/>
          <w:color w:val="34495E"/>
          <w:sz w:val="24"/>
          <w:szCs w:val="24"/>
        </w:rPr>
        <w:t xml:space="preserve"> </w:t>
      </w:r>
      <w:r w:rsidR="007E5A8C">
        <w:rPr>
          <w:rFonts w:cstheme="minorHAnsi"/>
          <w:color w:val="34495E"/>
          <w:sz w:val="24"/>
          <w:szCs w:val="24"/>
        </w:rPr>
        <w:t>this is in part due to morbid obesity posing a significant challenge to achieving indexed flows . Anatomical issues surrounding the obese anatomy can make it difficult to implement cannulation effectively also. Contrary to this</w:t>
      </w:r>
      <w:r w:rsidR="00AF4AD3">
        <w:rPr>
          <w:rFonts w:cstheme="minorHAnsi"/>
          <w:color w:val="34495E"/>
          <w:sz w:val="24"/>
          <w:szCs w:val="24"/>
        </w:rPr>
        <w:t>,</w:t>
      </w:r>
      <w:r w:rsidR="007E5A8C">
        <w:rPr>
          <w:rFonts w:cstheme="minorHAnsi"/>
          <w:color w:val="34495E"/>
          <w:sz w:val="24"/>
          <w:szCs w:val="24"/>
        </w:rPr>
        <w:t xml:space="preserve"> it has been shown that</w:t>
      </w:r>
      <w:r w:rsidR="000B2F70">
        <w:rPr>
          <w:rFonts w:cstheme="minorHAnsi"/>
          <w:color w:val="34495E"/>
          <w:sz w:val="24"/>
          <w:szCs w:val="24"/>
        </w:rPr>
        <w:t xml:space="preserve"> </w:t>
      </w:r>
      <w:r w:rsidR="007E5A8C">
        <w:rPr>
          <w:rFonts w:cstheme="minorHAnsi"/>
          <w:color w:val="34495E"/>
          <w:sz w:val="24"/>
          <w:szCs w:val="24"/>
        </w:rPr>
        <w:t>class III (BMI&gt;40kg/m</w:t>
      </w:r>
      <w:r w:rsidR="007E5A8C">
        <w:rPr>
          <w:rFonts w:cstheme="minorHAnsi"/>
          <w:color w:val="34495E"/>
          <w:sz w:val="24"/>
          <w:szCs w:val="24"/>
          <w:vertAlign w:val="superscript"/>
        </w:rPr>
        <w:t>2</w:t>
      </w:r>
      <w:r w:rsidR="007E5A8C">
        <w:rPr>
          <w:rFonts w:cstheme="minorHAnsi"/>
          <w:color w:val="34495E"/>
          <w:sz w:val="24"/>
          <w:szCs w:val="24"/>
        </w:rPr>
        <w:t xml:space="preserve">) </w:t>
      </w:r>
      <w:r w:rsidR="000B2F70">
        <w:rPr>
          <w:rFonts w:cstheme="minorHAnsi"/>
          <w:color w:val="34495E"/>
          <w:sz w:val="24"/>
          <w:szCs w:val="24"/>
        </w:rPr>
        <w:t xml:space="preserve">obesity has a protective effect to patients on VV-ECMO </w:t>
      </w:r>
      <w:r w:rsidR="000B2F70">
        <w:rPr>
          <w:rFonts w:cstheme="minorHAnsi"/>
          <w:color w:val="34495E"/>
          <w:sz w:val="24"/>
          <w:szCs w:val="24"/>
        </w:rPr>
        <w:fldChar w:fldCharType="begin" w:fldLock="1"/>
      </w:r>
      <w:r w:rsidR="00AF4AD3">
        <w:rPr>
          <w:rFonts w:cstheme="minorHAnsi"/>
          <w:color w:val="34495E"/>
          <w:sz w:val="24"/>
          <w:szCs w:val="24"/>
        </w:rPr>
        <w:instrText>ADDIN CSL_CITATION {"citationItems":[{"id":"ITEM-1","itemData":{"DOI":"10.1016/j.athoracsur.2015.05.072","ISSN":"15526259","PMID":"26296270","abstract":"Background The use of venovenous extracorporeal membrane oxygenation (ECMO) has increased as a bridge to recovery for acute respiratory distress syndrome (ARDS) refractory to conventional support. Morbid obesity can pose a significant challenge to obtaining indexed flows, and outcomes in this population are not well described. Methods Patients requiring ECMO for ARDS between January 2009 and November 2012 were retrospectively reviewed. Demographics, ECMO variables, and outcomes were assessed. Morbid obesity and super obesity were defined as a body mass index (BMI) greater than 40 kg/m2 and greater than 50 kg/m2, respectively. Results Fifty-five patients with ARDS were placed on ECMO during the study period. Twelve were morbidly obese with a BMI of 49.0 kg/m2 (interquartile range [IQR]: 45.4-57.3 kg/m2). Pre-ECMO mechanical ventilatory support and indices of disease severity were similar between the 2 groups, as were cannulation strategy and duration of ECMO support. Nine (75%) morbidly obese patients and 27 (63%) non-morbidly obese patients were successfully weaned from ECMO support, and patient survival to time of discharge was 67% and 58%, respectively. In the subset of super obese patients (n = 6; BMI, 57.3 kg/m2 [IQR: 51.3-66.5 kg/m2]), recovery and midterm survival was 100%. Conclusions In this review, class III obesity was not associated with poorer outcomes, and based on these data, ECMO support should not be withheld from this patient population.","author":[{"dropping-particle":"","family":"Kon","given":"Zachary N.","non-dropping-particle":"","parse-names":false,"suffix":""},{"dropping-particle":"","family":"Dahi","given":"Siamak","non-dropping-particle":"","parse-names":false,"suffix":""},{"dropping-particle":"","family":"Evans","given":"Charles F.","non-dropping-particle":"","parse-names":false,"suffix":""},{"dropping-particle":"","family":"Byrnes","given":"Kimberly A.","non-dropping-particle":"","parse-names":false,"suffix":""},{"dropping-particle":"","family":"Bittle","given":"Gregory J.","non-dropping-particle":"","parse-names":false,"suffix":""},{"dropping-particle":"","family":"Wehman","given":"Brody","non-dropping-particle":"","parse-names":false,"suffix":""},{"dropping-particle":"","family":"Rector","given":"Raymond P.","non-dropping-particle":"","parse-names":false,"suffix":""},{"dropping-particle":"","family":"McCormick","given":"Brian M.","non-dropping-particle":"","parse-names":false,"suffix":""},{"dropping-particle":"","family":"Herr","given":"Daniel L.","non-dropping-particle":"","parse-names":false,"suffix":""},{"dropping-particle":"","family":"Sanchez","given":"Pablo G.","non-dropping-particle":"","parse-names":false,"suffix":""},{"dropping-particle":"","family":"Pham","given":"Si M.","non-dropping-particle":"","parse-names":false,"suffix":""},{"dropping-particle":"","family":"Griffith","given":"Bartley P.","non-dropping-particle":"","parse-names":false,"suffix":""}],"container-title":"Annals of Thoracic Surgery","id":"ITEM-1","issue":"5","issued":{"date-parts":[["2015"]]},"page":"1855-1860","title":"Class III obesity is not a contraindication to venovenous extracorporeal membrane oxygenation support","type":"article-journal","volume":"100"},"uris":["http://www.mendeley.com/documents/?uuid=50f4a7ee-1bd1-4520-ac27-abe689484b50"]}],"mendeley":{"formattedCitation":"(Kon &lt;i&gt;et al.&lt;/i&gt;, 2015)","plainTextFormattedCitation":"(Kon et al., 2015)","previouslyFormattedCitation":"(Kon &lt;i&gt;et al.&lt;/i&gt;, 2015)"},"properties":{"noteIndex":0},"schema":"https://github.com/citation-style-language/schema/raw/master/csl-citation.json"}</w:instrText>
      </w:r>
      <w:r w:rsidR="000B2F70">
        <w:rPr>
          <w:rFonts w:cstheme="minorHAnsi"/>
          <w:color w:val="34495E"/>
          <w:sz w:val="24"/>
          <w:szCs w:val="24"/>
        </w:rPr>
        <w:fldChar w:fldCharType="separate"/>
      </w:r>
      <w:r w:rsidR="000B2F70" w:rsidRPr="000B2F70">
        <w:rPr>
          <w:rFonts w:cstheme="minorHAnsi"/>
          <w:noProof/>
          <w:color w:val="34495E"/>
          <w:sz w:val="24"/>
          <w:szCs w:val="24"/>
        </w:rPr>
        <w:t xml:space="preserve">(Kon </w:t>
      </w:r>
      <w:r w:rsidR="000B2F70" w:rsidRPr="000B2F70">
        <w:rPr>
          <w:rFonts w:cstheme="minorHAnsi"/>
          <w:i/>
          <w:noProof/>
          <w:color w:val="34495E"/>
          <w:sz w:val="24"/>
          <w:szCs w:val="24"/>
        </w:rPr>
        <w:t>et al.</w:t>
      </w:r>
      <w:r w:rsidR="000B2F70" w:rsidRPr="000B2F70">
        <w:rPr>
          <w:rFonts w:cstheme="minorHAnsi"/>
          <w:noProof/>
          <w:color w:val="34495E"/>
          <w:sz w:val="24"/>
          <w:szCs w:val="24"/>
        </w:rPr>
        <w:t>, 2015)</w:t>
      </w:r>
      <w:r w:rsidR="000B2F70">
        <w:rPr>
          <w:rFonts w:cstheme="minorHAnsi"/>
          <w:color w:val="34495E"/>
          <w:sz w:val="24"/>
          <w:szCs w:val="24"/>
        </w:rPr>
        <w:fldChar w:fldCharType="end"/>
      </w:r>
      <w:r w:rsidR="000B2F70">
        <w:rPr>
          <w:rFonts w:cstheme="minorHAnsi"/>
          <w:color w:val="34495E"/>
          <w:sz w:val="24"/>
          <w:szCs w:val="24"/>
        </w:rPr>
        <w:t xml:space="preserve"> and Laz</w:t>
      </w:r>
      <w:r w:rsidR="00AF4AD3">
        <w:rPr>
          <w:rFonts w:cstheme="minorHAnsi"/>
          <w:color w:val="34495E"/>
          <w:sz w:val="24"/>
          <w:szCs w:val="24"/>
        </w:rPr>
        <w:t>z</w:t>
      </w:r>
      <w:r w:rsidR="000B2F70">
        <w:rPr>
          <w:rFonts w:cstheme="minorHAnsi"/>
          <w:color w:val="34495E"/>
          <w:sz w:val="24"/>
          <w:szCs w:val="24"/>
        </w:rPr>
        <w:t xml:space="preserve">eri </w:t>
      </w:r>
      <w:r w:rsidR="000B2F70" w:rsidRPr="000B2F70">
        <w:rPr>
          <w:rFonts w:cstheme="minorHAnsi"/>
          <w:i/>
          <w:iCs/>
          <w:color w:val="34495E"/>
          <w:sz w:val="24"/>
          <w:szCs w:val="24"/>
        </w:rPr>
        <w:t>et al</w:t>
      </w:r>
      <w:r w:rsidR="000B2F70">
        <w:rPr>
          <w:rFonts w:cstheme="minorHAnsi"/>
          <w:color w:val="34495E"/>
          <w:sz w:val="24"/>
          <w:szCs w:val="24"/>
        </w:rPr>
        <w:t xml:space="preserve"> </w:t>
      </w:r>
      <w:r w:rsidR="00116043">
        <w:rPr>
          <w:rFonts w:cstheme="minorHAnsi"/>
          <w:color w:val="34495E"/>
          <w:sz w:val="24"/>
          <w:szCs w:val="24"/>
        </w:rPr>
        <w:t>demonstrated</w:t>
      </w:r>
      <w:r w:rsidR="000B2F70">
        <w:rPr>
          <w:rFonts w:cstheme="minorHAnsi"/>
          <w:color w:val="34495E"/>
          <w:sz w:val="24"/>
          <w:szCs w:val="24"/>
        </w:rPr>
        <w:t xml:space="preserve"> that obesity was not associated with a worse outcome in a cohort of ARDS patients</w:t>
      </w:r>
      <w:r w:rsidR="00AF4AD3">
        <w:rPr>
          <w:rFonts w:cstheme="minorHAnsi"/>
          <w:color w:val="34495E"/>
          <w:sz w:val="24"/>
          <w:szCs w:val="24"/>
        </w:rPr>
        <w:t>,</w:t>
      </w:r>
      <w:r w:rsidR="000B2F70">
        <w:rPr>
          <w:rFonts w:cstheme="minorHAnsi"/>
          <w:color w:val="34495E"/>
          <w:sz w:val="24"/>
          <w:szCs w:val="24"/>
        </w:rPr>
        <w:t xml:space="preserve"> </w:t>
      </w:r>
      <w:r w:rsidR="00AF4AD3">
        <w:rPr>
          <w:rFonts w:cstheme="minorHAnsi"/>
          <w:color w:val="34495E"/>
          <w:sz w:val="24"/>
          <w:szCs w:val="24"/>
        </w:rPr>
        <w:t xml:space="preserve">and </w:t>
      </w:r>
      <w:r w:rsidR="000B2F70">
        <w:rPr>
          <w:rFonts w:cstheme="minorHAnsi"/>
          <w:color w:val="34495E"/>
          <w:sz w:val="24"/>
          <w:szCs w:val="24"/>
        </w:rPr>
        <w:t xml:space="preserve">as such, should not be considered as a contraindication </w:t>
      </w:r>
      <w:r w:rsidR="000B2F70" w:rsidRPr="000B2F70">
        <w:rPr>
          <w:rFonts w:cstheme="minorHAnsi"/>
          <w:i/>
          <w:iCs/>
          <w:color w:val="34495E"/>
          <w:sz w:val="24"/>
          <w:szCs w:val="24"/>
        </w:rPr>
        <w:t>per se</w:t>
      </w:r>
      <w:r w:rsidR="000B2F70">
        <w:rPr>
          <w:rFonts w:cstheme="minorHAnsi"/>
          <w:color w:val="34495E"/>
          <w:sz w:val="24"/>
          <w:szCs w:val="24"/>
        </w:rPr>
        <w:t xml:space="preserve"> for VV-ECMO </w:t>
      </w:r>
      <w:r w:rsidR="00AF4AD3">
        <w:rPr>
          <w:rFonts w:cstheme="minorHAnsi"/>
          <w:color w:val="34495E"/>
          <w:sz w:val="24"/>
          <w:szCs w:val="24"/>
        </w:rPr>
        <w:fldChar w:fldCharType="begin" w:fldLock="1"/>
      </w:r>
      <w:r w:rsidR="006F24C6">
        <w:rPr>
          <w:rFonts w:cstheme="minorHAnsi"/>
          <w:color w:val="34495E"/>
          <w:sz w:val="24"/>
          <w:szCs w:val="24"/>
        </w:rPr>
        <w:instrText>ADDIN CSL_CITATION {"citationItems":[{"id":"ITEM-1","itemData":{"DOI":"10.1007/s10047-016-0931-8","ISSN":"1619-0904","abstract":"The aims of the present investigation, performed in 118 consecutive patients with refractory ARDS treated with veno-venous extracorporeal membrane oxygenation (VV-ECMO), were as follows: (a) to assess ICU mortality in overweight, obese and morbid obese patients in respect to normal weight; (b) to evaluate echocardiographic findings according to BMI subgroups. Echocardiography was performed before VV-ECMO implantation. Forty-five patients (38.1%) showed normal BMI, 37 patients (31.4%) were overweight and the remaining were obese (21.2%), or morbid obese (9.3%). Morbid obese showed the lowest ICU mortality rate (p = 0.003). No differences were detectable among BMI subgroups in echocardiographic findings apart from the fact that obese patients showed the lowest incidence of LV dysfunction (p = 0.015). At stepwise regression analysis the following variables were independent predictor of ICU mortality (when adjusted for age): RV dilatation (OR 4.361, 95 % CI 1.809-10.512, p &lt; 0.001), BMI (OR 0.884, 95% CI 0.821-0.951, p &lt; 0.001). In other terms, the presence of RV dilatation is an independent predictor of ICU mortality. In refractory ARDS treated with VV-ECMO, BMI &gt; 30 kg/m 2 is common (accounting for one-third of the entire population) but it is not associated with a worse outcome, so that it cannot be considered per se a contraindication to ECMO implantation. The incidence of RV dilatation and failure, which are known to negatively affect prognosis in ARDS patients, were comparable among BMI subgroups.","author":[{"dropping-particle":"","family":"Lazzeri","given":"Chiara","non-dropping-particle":"","parse-names":false,"suffix":""},{"dropping-particle":"","family":"Bonizzoli","given":"Manuela","non-dropping-particle":"","parse-names":false,"suffix":""},{"dropping-particle":"","family":"Cianchi","given":"Giovanni","non-dropping-particle":"","parse-names":false,"suffix":""},{"dropping-particle":"","family":"Batacchi","given":"Stefano","non-dropping-particle":"","parse-names":false,"suffix":""},{"dropping-particle":"","family":"Terenzi","given":"Paolo","non-dropping-particle":"","parse-names":false,"suffix":""},{"dropping-particle":"","family":"Cozzolino","given":"Morena","non-dropping-particle":"","parse-names":false,"suffix":""},{"dropping-particle":"","family":"Bernardo","given":"Pasquale","non-dropping-particle":"","parse-names":false,"suffix":""},{"dropping-particle":"","family":"Peris","given":"Adriano","non-dropping-particle":"","parse-names":false,"suffix":""}],"container-title":"Journal of artificial organs : the official journal of the Japanese Society for Artificial Organs","id":"ITEM-1","issue":"1","issued":{"date-parts":[["2017","3"]]},"note":"Accession Number: 27787651. Language: English. Date Revised: 20201209. Date Created: 20161028. Date Completed: 20170518. Update Code: 20211221. Publication Type: Journal Article. Journal ID: 9815648. Publication Model: Print-Electronic. Cited Medium: Internet. NLM ISO Abbr: J Artif Organs. Linked References: J Artif Organs. 2015 Jun;18(2):99-105. (PMID: 25708044); Intensive Care Med. 2013 Oct;39(10):1704-13. (PMID: 23907497); Crit Care. 2011 Aug 16;15(4):R200. (PMID: 21846331); Intensive Care Med. 2013 Oct;39(10 ):1734-42. (PMID: 23860806); Thorax. 2011 Jan;66(1):66-73. (PMID: 20980246); Intensive Care Med. 2010 Nov;36(11):1899-905. (PMID: 20721530); JAMA. 2012 Jun 20;307(23):2526-33. (PMID: 22797452); Perfusion. 2006 Jan;21(1):73-6. (PMID: 16485703); Intensive Care Med. 2013 Oct;39(10):1725-33. (PMID: 23673401); Acta Anaesthesiol Scand. 2014 May;58(5):534-8. (PMID: 24588415); Chest. 1997 Jan;111(1):209-17. (PMID: 8996019); Thorax. 2010 Jan;65(1):44-50. (PMID: 19770169); J Crit Care. 2013 Aug;28(4):321-7. (PMID: 23566732); J Am Coll Cardiol. 2006 Feb 7;47(3):611-6. (PMID: 16458145); Circulation. 2004 Nov 9;110(19):3081-7. (PMID: 15520317); Obes Res. 1998 Sep;6 Suppl 2:51S-209S. (PMID: 9813653); Intensive Care Med. 2013 Nov;39(11):1995-2002. (PMID: 23921975); Crit Care. 2015 Mar 16;19:99. (PMID: 25887146); Chest. 2010 Sep;138(3):568-77. (PMID: 20435656); Am J Respir Crit Care Med. 2014 Jun 1;189(11):1374-82. (PMID: 24693864); Scand J Trauma Resusc Emerg Med. 2011 May 27;19:32. (PMID: 21619644); JAMA. 1993 Dec 22-29;270(24):2957-63. (PMID: 8254858); Acta Anaesthesiol Scand. 2016 Apr;60(4):485-91. (PMID: 26482659); Am J Respir Crit Care Med. 2014 Sep 1;190(5):488-96. (PMID: 25062496); Ann Thorac Surg. 2015 Nov;100(5):1855-60. (PMID: 26296270); Chest. 2015 Mar;147(3):835-846. (PMID: 25732449); Intensive Care Med. 2015 May;41(5):923-5. (PMID: 25792205); J Am Soc Echocardiogr. 2015 Jan;28(1):1-39.e14. (PMID: 25559473); Intensive Care Med. 2009 Dec;35(12):2105-14. (PMID: 19768656); Heart Lung Vessel. 2015;7(2):99-100. (PMID: 26157735); BMC Pulm Med. 2011 Jan 11;11:2. (PMID: 21223541); Obesity (Silver Spring). 2008 Mar;16(3):515-21. (PMID: 18239602). Linking ISSN: 14347229. Subset: MEDLINE; Date of Electronic Publication: 2016 Oct 27. ; Original Imprints: Publication: Tokyo : Springer Verlag, c1998-","page":"50-56","publisher":"Springer Verlag","publisher-place":"Intensive Cardiac Care Unit, Heart and Vessel Department, Azienda Ospedaliero-Universitaria Careggi, Viale Morgagni 85, 50134, Florence, Italy. lazzeric@libero.it.","title":"Body mass index and echocardiography in refractory ARDS treated with veno-venous extracorporeal membrane oxygenation.","type":"article-journal","volume":"20"},"uris":["http://www.mendeley.com/documents/?uuid=7111d37b-3ed5-4391-9ca5-ad5fc536e9c7"]}],"mendeley":{"formattedCitation":"(Lazzeri &lt;i&gt;et al.&lt;/i&gt;, 2017)","plainTextFormattedCitation":"(Lazzeri et al., 2017)","previouslyFormattedCitation":"(Lazzeri &lt;i&gt;et al.&lt;/i&gt;, 2017)"},"properties":{"noteIndex":0},"schema":"https://github.com/citation-style-language/schema/raw/master/csl-citation.json"}</w:instrText>
      </w:r>
      <w:r w:rsidR="00AF4AD3">
        <w:rPr>
          <w:rFonts w:cstheme="minorHAnsi"/>
          <w:color w:val="34495E"/>
          <w:sz w:val="24"/>
          <w:szCs w:val="24"/>
        </w:rPr>
        <w:fldChar w:fldCharType="separate"/>
      </w:r>
      <w:r w:rsidR="00AF4AD3" w:rsidRPr="00AF4AD3">
        <w:rPr>
          <w:rFonts w:cstheme="minorHAnsi"/>
          <w:noProof/>
          <w:color w:val="34495E"/>
          <w:sz w:val="24"/>
          <w:szCs w:val="24"/>
        </w:rPr>
        <w:t xml:space="preserve">(Lazzeri </w:t>
      </w:r>
      <w:r w:rsidR="00AF4AD3" w:rsidRPr="00AF4AD3">
        <w:rPr>
          <w:rFonts w:cstheme="minorHAnsi"/>
          <w:i/>
          <w:noProof/>
          <w:color w:val="34495E"/>
          <w:sz w:val="24"/>
          <w:szCs w:val="24"/>
        </w:rPr>
        <w:t>et al.</w:t>
      </w:r>
      <w:r w:rsidR="00AF4AD3" w:rsidRPr="00AF4AD3">
        <w:rPr>
          <w:rFonts w:cstheme="minorHAnsi"/>
          <w:noProof/>
          <w:color w:val="34495E"/>
          <w:sz w:val="24"/>
          <w:szCs w:val="24"/>
        </w:rPr>
        <w:t>, 2017)</w:t>
      </w:r>
      <w:r w:rsidR="00AF4AD3">
        <w:rPr>
          <w:rFonts w:cstheme="minorHAnsi"/>
          <w:color w:val="34495E"/>
          <w:sz w:val="24"/>
          <w:szCs w:val="24"/>
        </w:rPr>
        <w:fldChar w:fldCharType="end"/>
      </w:r>
      <w:r w:rsidR="00AF4AD3">
        <w:rPr>
          <w:rFonts w:cstheme="minorHAnsi"/>
          <w:color w:val="34495E"/>
          <w:sz w:val="24"/>
          <w:szCs w:val="24"/>
        </w:rPr>
        <w:t>.</w:t>
      </w:r>
    </w:p>
    <w:p w14:paraId="1404028E" w14:textId="5F8A621D" w:rsidR="0032683A" w:rsidRDefault="0046262F" w:rsidP="00E33B8C">
      <w:pPr>
        <w:ind w:firstLine="0"/>
        <w:rPr>
          <w:rFonts w:cstheme="minorHAnsi"/>
          <w:color w:val="34495E"/>
          <w:sz w:val="24"/>
          <w:szCs w:val="24"/>
        </w:rPr>
      </w:pPr>
      <w:r>
        <w:rPr>
          <w:rFonts w:cstheme="minorHAnsi"/>
          <w:color w:val="34495E"/>
          <w:sz w:val="24"/>
          <w:szCs w:val="24"/>
        </w:rPr>
        <w:t xml:space="preserve">The poorer prognosis seen in </w:t>
      </w:r>
      <w:r w:rsidR="00116043">
        <w:rPr>
          <w:rFonts w:cstheme="minorHAnsi"/>
          <w:color w:val="34495E"/>
          <w:sz w:val="24"/>
          <w:szCs w:val="24"/>
        </w:rPr>
        <w:t xml:space="preserve">non-supported </w:t>
      </w:r>
      <w:r>
        <w:rPr>
          <w:rFonts w:cstheme="minorHAnsi"/>
          <w:color w:val="34495E"/>
          <w:sz w:val="24"/>
          <w:szCs w:val="24"/>
        </w:rPr>
        <w:t>COVID-19 positive obese patients</w:t>
      </w:r>
      <w:r w:rsidR="000F7779">
        <w:rPr>
          <w:rFonts w:cstheme="minorHAnsi"/>
          <w:color w:val="34495E"/>
          <w:sz w:val="24"/>
          <w:szCs w:val="24"/>
        </w:rPr>
        <w:t xml:space="preserve"> </w:t>
      </w:r>
      <w:r>
        <w:rPr>
          <w:rFonts w:cstheme="minorHAnsi"/>
          <w:color w:val="34495E"/>
          <w:sz w:val="24"/>
          <w:szCs w:val="24"/>
        </w:rPr>
        <w:t xml:space="preserve">also followed for infected patients </w:t>
      </w:r>
      <w:r w:rsidR="000F7779">
        <w:rPr>
          <w:rFonts w:cstheme="minorHAnsi"/>
          <w:color w:val="34495E"/>
          <w:sz w:val="24"/>
          <w:szCs w:val="24"/>
        </w:rPr>
        <w:t>supported by VV-ECMO</w:t>
      </w:r>
      <w:r w:rsidR="00F44180">
        <w:rPr>
          <w:rFonts w:cstheme="minorHAnsi"/>
          <w:color w:val="34495E"/>
          <w:sz w:val="24"/>
          <w:szCs w:val="24"/>
        </w:rPr>
        <w:t xml:space="preserve">. Javidfar </w:t>
      </w:r>
      <w:r w:rsidR="00F44180" w:rsidRPr="00F44180">
        <w:rPr>
          <w:rFonts w:cstheme="minorHAnsi"/>
          <w:i/>
          <w:iCs/>
          <w:color w:val="34495E"/>
          <w:sz w:val="24"/>
          <w:szCs w:val="24"/>
        </w:rPr>
        <w:t>et al</w:t>
      </w:r>
      <w:r w:rsidR="00955522">
        <w:rPr>
          <w:rFonts w:cstheme="minorHAnsi"/>
          <w:i/>
          <w:iCs/>
          <w:color w:val="34495E"/>
          <w:sz w:val="24"/>
          <w:szCs w:val="24"/>
        </w:rPr>
        <w:t>.</w:t>
      </w:r>
      <w:r w:rsidR="00F44180">
        <w:rPr>
          <w:rFonts w:cstheme="minorHAnsi"/>
          <w:color w:val="34495E"/>
          <w:sz w:val="24"/>
          <w:szCs w:val="24"/>
        </w:rPr>
        <w:t xml:space="preserve"> demonstrated an increased risk </w:t>
      </w:r>
      <w:r w:rsidR="00F44180">
        <w:rPr>
          <w:rFonts w:cstheme="minorHAnsi"/>
          <w:color w:val="34495E"/>
          <w:sz w:val="24"/>
          <w:szCs w:val="24"/>
        </w:rPr>
        <w:lastRenderedPageBreak/>
        <w:t xml:space="preserve">of death associated with BMI, this risk was linear with no BMI threshold beyond which the risk for death increased  </w:t>
      </w:r>
      <w:r w:rsidR="006F24C6">
        <w:rPr>
          <w:rFonts w:cstheme="minorHAnsi"/>
          <w:color w:val="34495E"/>
          <w:sz w:val="24"/>
          <w:szCs w:val="24"/>
        </w:rPr>
        <w:fldChar w:fldCharType="begin" w:fldLock="1"/>
      </w:r>
      <w:r w:rsidR="00F44180">
        <w:rPr>
          <w:rFonts w:cstheme="minorHAnsi"/>
          <w:color w:val="34495E"/>
          <w:sz w:val="24"/>
          <w:szCs w:val="24"/>
        </w:rPr>
        <w:instrText>ADDIN CSL_CITATION {"citationItems":[{"id":"ITEM-1","itemData":{"DOI":"10.1177/02676591231156487","ISSN":"1477111X","PMID":"36753684","abstract":"Introduction: Obesity is associated with a worse prognosis in COVID-19 patients with acute respiratory distress syndrome (ARDS). Veno-venous (V-V) Extracorporeal Membrane Oxygenation (ECMO) can be a rescue option, however, the direct impact of morbid obesity in this select group of patients remains unclear. Methods: This is an observational study of critically ill adults with COVID-19 and ARDS supported by V-V ECMO. Data are from 82 institutions participating in the COVID-19 Critical Care Consortium international registry. Patients were admitted between 12 January 2020 to 27 April 2021. They were stratified based on Body Mass Index (BMI) at 40 kg/m2. The endpoint was survival to hospital discharge. Results: Complete data available on 354 of 401 patients supported on V-V ECMO. The characteristics of the high BMI (&gt;40 kg/m2) and lower BMI (≤40 kg/m2) groups were statistically similar. However, the ‘high BMI’ group were comparatively younger and had a lower APACHE II score. Using survival analysis, older age (Hazard Ratio, HR 1.49 per-10-years, CI 1.25–1.79) and higher BMI (HR 1.15 per-5 kg/m2 increase, CI 1.03–1.28) were associated with a decreased patient survival. A safe BMI threshold above which V-V ECMO would be prohibitive was not apparent and instead, the risk of an adverse outcome increased linearly with BMI. Conclusion: In COVID-19 patients with severe ARDS who require V-V ECMO, there is an increased risk of death associated with age and BMI. The risk is linear and there is no BMI threshold beyond which the risk for death greatly increases.","author":[{"dropping-particle":"","family":"Javidfar","given":"Jeffrey","non-dropping-particle":"","parse-names":false,"suffix":""},{"dropping-particle":"","family":"Zaaqoq","given":"Akram M.","non-dropping-particle":"","parse-names":false,"suffix":""},{"dropping-particle":"","family":"Labib","given":"Ahmed","non-dropping-particle":"","parse-names":false,"suffix":""},{"dropping-particle":"","family":"Barnett","given":"Adrian G.","non-dropping-particle":"","parse-names":false,"suffix":""},{"dropping-particle":"","family":"Hayanga","given":"JW Awori","non-dropping-particle":"","parse-names":false,"suffix":""},{"dropping-particle":"","family":"Eschun","given":"Greg","non-dropping-particle":"","parse-names":false,"suffix":""},{"dropping-particle":"","family":"Yamashita","given":"Michael H.","non-dropping-particle":"","parse-names":false,"suffix":""},{"dropping-particle":"","family":"Jacobs","given":"Jeffrey P.","non-dropping-particle":"","parse-names":false,"suffix":""},{"dropping-particle":"","family":"Heinsar","given":"Silver","non-dropping-particle":"","parse-names":false,"suffix":""},{"dropping-particle":"","family":"Suen","given":"Jacky Y.","non-dropping-particle":"","parse-names":false,"suffix":""},{"dropping-particle":"","family":"Fraser","given":"John F.","non-dropping-particle":"","parse-names":false,"suffix":""},{"dropping-particle":"","family":"Bassi","given":"Gianluigi Li","non-dropping-particle":"","parse-names":false,"suffix":""},{"dropping-particle":"","family":"Arora","given":"Rakesh C.","non-dropping-particle":"","parse-names":false,"suffix":""},{"dropping-particle":"","family":"Peek","given":"Giles J.","non-dropping-particle":"","parse-names":false,"suffix":""}],"container-title":"Perfusion (United Kingdom)","id":"ITEM-1","issued":{"date-parts":[["2023"]]},"page":"1-11","title":"Morbid obesity’s impact on COVID-19 patients requiring venovenous extracorporeal membrane oxygenation: The covid-19 critical care consortium database review","type":"article-journal"},"uris":["http://www.mendeley.com/documents/?uuid=0db61099-06d7-46f0-a6fa-f5b346bf6b38"]}],"mendeley":{"formattedCitation":"(Javidfar &lt;i&gt;et al.&lt;/i&gt;, 2023)","plainTextFormattedCitation":"(Javidfar et al., 2023)","previouslyFormattedCitation":"(Javidfar &lt;i&gt;et al.&lt;/i&gt;, 2023)"},"properties":{"noteIndex":0},"schema":"https://github.com/citation-style-language/schema/raw/master/csl-citation.json"}</w:instrText>
      </w:r>
      <w:r w:rsidR="006F24C6">
        <w:rPr>
          <w:rFonts w:cstheme="minorHAnsi"/>
          <w:color w:val="34495E"/>
          <w:sz w:val="24"/>
          <w:szCs w:val="24"/>
        </w:rPr>
        <w:fldChar w:fldCharType="separate"/>
      </w:r>
      <w:r w:rsidR="006F24C6" w:rsidRPr="006F24C6">
        <w:rPr>
          <w:rFonts w:cstheme="minorHAnsi"/>
          <w:noProof/>
          <w:color w:val="34495E"/>
          <w:sz w:val="24"/>
          <w:szCs w:val="24"/>
        </w:rPr>
        <w:t xml:space="preserve">(Javidfar </w:t>
      </w:r>
      <w:r w:rsidR="006F24C6" w:rsidRPr="006F24C6">
        <w:rPr>
          <w:rFonts w:cstheme="minorHAnsi"/>
          <w:i/>
          <w:noProof/>
          <w:color w:val="34495E"/>
          <w:sz w:val="24"/>
          <w:szCs w:val="24"/>
        </w:rPr>
        <w:t>et al.</w:t>
      </w:r>
      <w:r w:rsidR="006F24C6" w:rsidRPr="006F24C6">
        <w:rPr>
          <w:rFonts w:cstheme="minorHAnsi"/>
          <w:noProof/>
          <w:color w:val="34495E"/>
          <w:sz w:val="24"/>
          <w:szCs w:val="24"/>
        </w:rPr>
        <w:t>, 2023)</w:t>
      </w:r>
      <w:r w:rsidR="006F24C6">
        <w:rPr>
          <w:rFonts w:cstheme="minorHAnsi"/>
          <w:color w:val="34495E"/>
          <w:sz w:val="24"/>
          <w:szCs w:val="24"/>
        </w:rPr>
        <w:fldChar w:fldCharType="end"/>
      </w:r>
      <w:r w:rsidR="00F44180">
        <w:rPr>
          <w:rFonts w:cstheme="minorHAnsi"/>
          <w:color w:val="34495E"/>
          <w:sz w:val="24"/>
          <w:szCs w:val="24"/>
        </w:rPr>
        <w:t xml:space="preserve">. </w:t>
      </w:r>
    </w:p>
    <w:p w14:paraId="67B088ED" w14:textId="62041E19" w:rsidR="0046262F" w:rsidRDefault="00116043" w:rsidP="00E33B8C">
      <w:pPr>
        <w:ind w:firstLine="0"/>
        <w:rPr>
          <w:rFonts w:cstheme="minorHAnsi"/>
          <w:color w:val="34495E"/>
          <w:sz w:val="24"/>
          <w:szCs w:val="24"/>
        </w:rPr>
      </w:pPr>
      <w:r>
        <w:rPr>
          <w:rFonts w:cstheme="minorHAnsi"/>
          <w:color w:val="34495E"/>
          <w:sz w:val="24"/>
          <w:szCs w:val="24"/>
        </w:rPr>
        <w:t>The majority of publication</w:t>
      </w:r>
      <w:r w:rsidR="007430D4">
        <w:rPr>
          <w:rFonts w:cstheme="minorHAnsi"/>
          <w:color w:val="34495E"/>
          <w:sz w:val="24"/>
          <w:szCs w:val="24"/>
        </w:rPr>
        <w:t>s</w:t>
      </w:r>
      <w:r>
        <w:rPr>
          <w:rFonts w:cstheme="minorHAnsi"/>
          <w:color w:val="34495E"/>
          <w:sz w:val="24"/>
          <w:szCs w:val="24"/>
        </w:rPr>
        <w:t xml:space="preserve"> pertaining to </w:t>
      </w:r>
      <w:r w:rsidR="00ED498F">
        <w:rPr>
          <w:rFonts w:cstheme="minorHAnsi"/>
          <w:color w:val="34495E"/>
          <w:sz w:val="24"/>
          <w:szCs w:val="24"/>
        </w:rPr>
        <w:t>obesity</w:t>
      </w:r>
      <w:r>
        <w:rPr>
          <w:rFonts w:cstheme="minorHAnsi"/>
          <w:color w:val="34495E"/>
          <w:sz w:val="24"/>
          <w:szCs w:val="24"/>
        </w:rPr>
        <w:t xml:space="preserve"> and survival in the COVID-19 patient indicated that </w:t>
      </w:r>
      <w:r w:rsidR="00ED498F">
        <w:rPr>
          <w:rFonts w:cstheme="minorHAnsi"/>
          <w:color w:val="34495E"/>
          <w:sz w:val="24"/>
          <w:szCs w:val="24"/>
        </w:rPr>
        <w:t xml:space="preserve">BMI had no influence in outcome. </w:t>
      </w:r>
      <w:r w:rsidR="0046262F">
        <w:rPr>
          <w:rFonts w:cstheme="minorHAnsi"/>
          <w:color w:val="34495E"/>
          <w:sz w:val="24"/>
          <w:szCs w:val="24"/>
        </w:rPr>
        <w:t>M</w:t>
      </w:r>
      <w:r w:rsidR="00A12334">
        <w:rPr>
          <w:rFonts w:cstheme="minorHAnsi"/>
          <w:color w:val="34495E"/>
          <w:sz w:val="24"/>
          <w:szCs w:val="24"/>
        </w:rPr>
        <w:t>o</w:t>
      </w:r>
      <w:r w:rsidR="0046262F">
        <w:rPr>
          <w:rFonts w:cstheme="minorHAnsi"/>
          <w:color w:val="34495E"/>
          <w:sz w:val="24"/>
          <w:szCs w:val="24"/>
        </w:rPr>
        <w:t xml:space="preserve">ngero </w:t>
      </w:r>
      <w:r w:rsidR="0046262F" w:rsidRPr="00A12334">
        <w:rPr>
          <w:rFonts w:cstheme="minorHAnsi"/>
          <w:i/>
          <w:iCs/>
          <w:color w:val="34495E"/>
          <w:sz w:val="24"/>
          <w:szCs w:val="24"/>
        </w:rPr>
        <w:t>et al</w:t>
      </w:r>
      <w:r w:rsidR="0046262F">
        <w:rPr>
          <w:rFonts w:cstheme="minorHAnsi"/>
          <w:color w:val="34495E"/>
          <w:sz w:val="24"/>
          <w:szCs w:val="24"/>
        </w:rPr>
        <w:t xml:space="preserve"> showed no correlation between </w:t>
      </w:r>
      <w:r w:rsidR="00A12334">
        <w:rPr>
          <w:rFonts w:cstheme="minorHAnsi"/>
          <w:color w:val="34495E"/>
          <w:sz w:val="24"/>
          <w:szCs w:val="24"/>
        </w:rPr>
        <w:t xml:space="preserve">BMI and mortality on VV-ECMO </w:t>
      </w:r>
      <w:r w:rsidR="00A12334">
        <w:rPr>
          <w:rFonts w:cstheme="minorHAnsi"/>
          <w:color w:val="34495E"/>
          <w:sz w:val="24"/>
          <w:szCs w:val="24"/>
        </w:rPr>
        <w:fldChar w:fldCharType="begin" w:fldLock="1"/>
      </w:r>
      <w:r w:rsidR="00A12334">
        <w:rPr>
          <w:rFonts w:cstheme="minorHAnsi"/>
          <w:color w:val="34495E"/>
          <w:sz w:val="24"/>
          <w:szCs w:val="24"/>
        </w:rPr>
        <w:instrText>ADDIN CSL_CITATION {"citationItems":[{"id":"ITEM-1","itemData":{"DOI":"10.1182/ject-2100034","ISSN":"00221058","PMID":"34992320","abstract":"Extracorporeal membrane oxygenation (ECMO) in the management of severely ill patients with COVID-19 has been reported in more than 5,827 cases worldwide according to the Extracorporeal Life Support Organization (ELSO). Several pre-existing conditions have been linked to an increase in COVID-19 mortality risk including obesity. The purpose of this research is to review the clinical experience from a cohort of 342 COVID-19 patients treated with ECMO in which 61.7% (211/342) are confirmed obese. Following institutional review board approval, we reviewed all 342 COVID-19 patients supported with ECMO between March 17, 2020 and March 18, 2021, at 40 American institutions from a multi-institutional database. Descriptive statistics comparing survivors to non-survivors were calculated using chi-square, Welch's ANOVA, and Kruskal-Wallis rank sum test as appropriate. Multivariable logistic regression was used to estimate the effect of body mass index (BMI) on the odds of survival while adjusting for age, gender, chronic renal failure, diabetes, asthma, hypertension, and pre-ECMO P/F ratio. Descriptive analysis showed that obese patients were more likely to be hypertensive (58.1% vs. 32%, p &lt; .001), diabetic (42% vs. 30%, p &lt; .05), and female (35% vs. 21%, p &lt; .05), and had longer median days from intubation to cannulation (4.0 vs. 2.0, p &lt; .05). Obese patients appeared to also have a slightly lower median age (47.9 vs. 50.5, p = .07), higher incidence of asthma (17.8% vs. 10.2%, p = .09), and a slightly lower pre-ECMO PaO2/FiO2 ratio (67.5 vs. 77.5, p = .08) though these differences were slightly less statistically reliable. Results from the logistic regression model suggest no statistically reliable association between BMI and odds of survival. Age had a moderately large and statistically reliable negative association with survival; the relative odds of survival for a 59-year-old patient were approximately half those of a 41-year-old patient (OR = .53, 95% CI: .36-.77, p &lt; .001). Obesity does not seem to be a major risk factor for poor outcomes in COVID-19 patients supported with ECMO; however, age was moderately negatively associated with survival. The potential influence of other comorbidities on odds of survival among these patients warrant further investigation.","author":[{"dropping-particle":"","family":"Mongero","given":"Linda B.","non-dropping-particle":"","parse-names":false,"suffix":""},{"dropping-particle":"","family":"Stammers","given":"Alfred H.","non-dropping-particle":"","parse-names":false,"suffix":""},{"dropping-particle":"","family":"Tesdahl","given":"Eric A.","non-dropping-particle":"","parse-names":false,"suffix":""},{"dropping-particle":"","family":"Petersen","given":"Courtney","non-dropping-particle":"","parse-names":false,"suffix":""},{"dropping-particle":"","family":"Patel","given":"Kirti","non-dropping-particle":"","parse-names":false,"suffix":""},{"dropping-particle":"","family":"Jacobs","given":"Jeffrey P.","non-dropping-particle":"","parse-names":false,"suffix":""}],"container-title":"The journal of extra-corporeal technology","id":"ITEM-1","issue":"4","issued":{"date-parts":[["2021"]]},"page":"293-298","title":"The Use of Extracorporeal Membrane Oxygenation in COVID-19 Patients with Severe Cardiorespiratory Failure: The Influence of Obesity on Outcomes","type":"article","volume":"53"},"uris":["http://www.mendeley.com/documents/?uuid=d708558e-2d3b-45a1-97a4-1d56c695e500"]}],"mendeley":{"formattedCitation":"(Mongero &lt;i&gt;et al.&lt;/i&gt;, 2021)","plainTextFormattedCitation":"(Mongero et al., 2021)","previouslyFormattedCitation":"(Mongero &lt;i&gt;et al.&lt;/i&gt;, 2021)"},"properties":{"noteIndex":0},"schema":"https://github.com/citation-style-language/schema/raw/master/csl-citation.json"}</w:instrText>
      </w:r>
      <w:r w:rsidR="00A12334">
        <w:rPr>
          <w:rFonts w:cstheme="minorHAnsi"/>
          <w:color w:val="34495E"/>
          <w:sz w:val="24"/>
          <w:szCs w:val="24"/>
        </w:rPr>
        <w:fldChar w:fldCharType="separate"/>
      </w:r>
      <w:r w:rsidR="00A12334" w:rsidRPr="00A12334">
        <w:rPr>
          <w:rFonts w:cstheme="minorHAnsi"/>
          <w:noProof/>
          <w:color w:val="34495E"/>
          <w:sz w:val="24"/>
          <w:szCs w:val="24"/>
        </w:rPr>
        <w:t xml:space="preserve">(Mongero </w:t>
      </w:r>
      <w:r w:rsidR="00A12334" w:rsidRPr="00A12334">
        <w:rPr>
          <w:rFonts w:cstheme="minorHAnsi"/>
          <w:i/>
          <w:noProof/>
          <w:color w:val="34495E"/>
          <w:sz w:val="24"/>
          <w:szCs w:val="24"/>
        </w:rPr>
        <w:t>et al.</w:t>
      </w:r>
      <w:r w:rsidR="00A12334" w:rsidRPr="00A12334">
        <w:rPr>
          <w:rFonts w:cstheme="minorHAnsi"/>
          <w:noProof/>
          <w:color w:val="34495E"/>
          <w:sz w:val="24"/>
          <w:szCs w:val="24"/>
        </w:rPr>
        <w:t>, 2021)</w:t>
      </w:r>
      <w:r w:rsidR="00A12334">
        <w:rPr>
          <w:rFonts w:cstheme="minorHAnsi"/>
          <w:color w:val="34495E"/>
          <w:sz w:val="24"/>
          <w:szCs w:val="24"/>
        </w:rPr>
        <w:fldChar w:fldCharType="end"/>
      </w:r>
      <w:r w:rsidR="00A12334">
        <w:rPr>
          <w:rFonts w:cstheme="minorHAnsi"/>
          <w:color w:val="34495E"/>
          <w:sz w:val="24"/>
          <w:szCs w:val="24"/>
        </w:rPr>
        <w:t xml:space="preserve"> as did Balik </w:t>
      </w:r>
      <w:r w:rsidR="00A12334" w:rsidRPr="00A12334">
        <w:rPr>
          <w:rFonts w:cstheme="minorHAnsi"/>
          <w:i/>
          <w:iCs/>
          <w:color w:val="34495E"/>
          <w:sz w:val="24"/>
          <w:szCs w:val="24"/>
        </w:rPr>
        <w:t>et al</w:t>
      </w:r>
      <w:r w:rsidR="00955522">
        <w:rPr>
          <w:rFonts w:cstheme="minorHAnsi"/>
          <w:color w:val="34495E"/>
          <w:sz w:val="24"/>
          <w:szCs w:val="24"/>
        </w:rPr>
        <w:t xml:space="preserve">. </w:t>
      </w:r>
      <w:r w:rsidR="00A12334">
        <w:rPr>
          <w:rFonts w:cstheme="minorHAnsi"/>
          <w:color w:val="34495E"/>
          <w:sz w:val="24"/>
          <w:szCs w:val="24"/>
        </w:rPr>
        <w:fldChar w:fldCharType="begin" w:fldLock="1"/>
      </w:r>
      <w:r w:rsidR="00FA1BD5">
        <w:rPr>
          <w:rFonts w:cstheme="minorHAnsi"/>
          <w:color w:val="34495E"/>
          <w:sz w:val="24"/>
          <w:szCs w:val="24"/>
        </w:rPr>
        <w:instrText>ADDIN CSL_CITATION {"citationItems":[{"id":"ITEM-1","itemData":{"DOI":"10.1016/j.jcrc.2022.154162","ISSN":"1557-8615","abstract":"Purpose: The aim was to verify the impact of obesity on the long-term outcome of patients with severe SARS-CoV-2 ARDS.; Materials and Methods: The retrospective study included patients admitted to the high-volume ECMO centre between March 2020 and March 2022. The impact of body mass index (BMI), co-morbidities and therapeutic measures on the short and 90-day outcomes was analysed.; Results: 292 patients were included, of whom 119(40.8%) were treated with veno-venous ECMO cannulated mostly (73%) in a local hospital. 58.5% were obese (64.7% on ECMO), the ECMO was most frequent in BMI &gt; 40(49%). The ICU mortality (36.8% for obese vs 33.9% for the non-obese, p = 0.58) was related to ECMO only for the non-obese (p = 0.04). The 90-day mortalities (48.5% obese vs 45.5% non-obese, p = 0.603) of the ECMO and non-ECMO patients were not significantly influenced by BMI (p = 0.47, p = 0.771, respectively). The obesity associated risk factors for adverse outcome were age &lt;50 (RR 2.14) and history of chronic immunosuppressive therapy (RR 2.11, p = 0.009). The higher dosage of steroids (RR 0.57, p = 0.05) associated with a better outcome.; Conclusions: The high incidence of obesity was not associated with worse short and long-term outcomes. ECMO in obese patients together with the use of steroids in the later stage of ARDS may improve survival.; Competing Interests: Conflict of interest None. (Copyright © 2022 Elsevier Inc. All rights reserved.)","author":[{"dropping-particle":"","family":"Balik","given":"M","non-dropping-particle":"","parse-names":false,"suffix":""},{"dropping-particle":"","family":"Svobodova","given":"E","non-dropping-particle":"","parse-names":false,"suffix":""},{"dropping-particle":"","family":"Porizka","given":"M","non-dropping-particle":"","parse-names":false,"suffix":""},{"dropping-particle":"","family":"Maly","given":"M","non-dropping-particle":"","parse-names":false,"suffix":""},{"dropping-particle":"","family":"Brestovansky","given":"P","non-dropping-particle":"","parse-names":false,"suffix":""},{"dropping-particle":"","family":"Volny","given":"L","non-dropping-particle":"","parse-names":false,"suffix":""},{"dropping-particle":"","family":"Brozek","given":"T","non-dropping-particle":"","parse-names":false,"suffix":""},{"dropping-particle":"","family":"Bartosova","given":"T","non-dropping-particle":"","parse-names":false,"suffix":""},{"dropping-particle":"","family":"Jurisinova","given":"I","non-dropping-particle":"","parse-names":false,"suffix":""},{"dropping-particle":"","family":"Mevaldova","given":"Z","non-dropping-particle":"","parse-names":false,"suffix":""},{"dropping-particle":"","family":"Misovic","given":"O","non-dropping-particle":"","parse-names":false,"suffix":""},{"dropping-particle":"","family":"Novotny","given":"A","non-dropping-particle":"","parse-names":false,"suffix":""},{"dropping-particle":"","family":"Horejsek","given":"J","non-dropping-particle":"","parse-names":false,"suffix":""},{"dropping-particle":"","family":"Otahal","given":"M","non-dropping-particle":"","parse-names":false,"suffix":""},{"dropping-particle":"","family":"Flaksa","given":"M","non-dropping-particle":"","parse-names":false,"suffix":""},{"dropping-particle":"","family":"Stach","given":"Z","non-dropping-particle":"","parse-names":false,"suffix":""},{"dropping-particle":"","family":"Rulisek","given":"J","non-dropping-particle":"","parse-names":false,"suffix":""},{"dropping-particle":"","family":"Trachta","given":"P","non-dropping-particle":"","parse-names":false,"suffix":""},{"dropping-particle":"","family":"Kolman","given":"J","non-dropping-particle":"","parse-names":false,"suffix":""},{"dropping-particle":"","family":"Sachl","given":"R","non-dropping-particle":"","parse-names":false,"suffix":""},{"dropping-particle":"","family":"Kunstyr","given":"J","non-dropping-particle":"","parse-names":false,"suffix":""},{"dropping-particle":"","family":"Kopecky","given":"P","non-dropping-particle":"","parse-names":false,"suffix":""},{"dropping-particle":"","family":"Romaniv","given":"S","non-dropping-particle":"","parse-names":false,"suffix":""},{"dropping-particle":"","family":"Huptych","given":"M","non-dropping-particle":"","parse-names":false,"suffix":""},{"dropping-particle":"","family":"Svarc","given":"M","non-dropping-particle":"","parse-names":false,"suffix":""},{"dropping-particle":"","family":"Hodkova","given":"G","non-dropping-particle":"","parse-names":false,"suffix":""},{"dropping-particle":"","family":"Fichtl","given":"J","non-dropping-particle":"","parse-names":false,"suffix":""},{"dropping-particle":"","family":"Mlejnsky","given":"F","non-dropping-particle":"","parse-names":false,"suffix":""},{"dropping-particle":"","family":"Grus","given":"T","non-dropping-particle":"","parse-names":false,"suffix":""},{"dropping-particle":"","family":"Belohlavek","given":"J","non-dropping-particle":"","parse-names":false,"suffix":""},{"dropping-particle":"","family":"Lips","given":"M","non-dropping-particle":"","parse-names":false,"suffix":""},{"dropping-particle":"","family":"Blaha","given":"J","non-dropping-particle":"","parse-names":false,"suffix":""}],"container-title":"Journal of critical care","id":"ITEM-1","issued":{"date-parts":[["2022","12"]]},"note":"Accession Number: 36219946. Language: English. Date Revised: 20221221. Date Created: 20221011. Date Completed: 20221129. Update Code: 20221221. Publication Type: Journal Article, Research Support, Non-U.S. Gov't. Journal ID: 8610642. Publication Model: Print-Electronic. Cited Medium: Internet. NLM ISO Abbr: J Crit Care. PubMed Central ID: PMC9547545. Linked References: Lancet. 2022 Feb 12;399(10325):665-676. (PMID: 35151397); Int J Obes (Lond). 2021 Sep;45(9):2028-2037. (PMID: 34112941); Crit Care Med. 2020 Sep;48(9):e761-e767. (PMID: 32452889); JAMA Intern Med. 2020 Sep 1;180(9):1152-1154. (PMID: 32602883); Intensive Care Med. 2021 May;47(5):521-537. (PMID: 33876268); Intensive Care Med. 2011 Nov;37(11):1793-9. (PMID: 21818652); Intensive Care Med. 2019 Jun;45(6):757-769. (PMID: 30888440); Crit Care. 2013 Feb 13;17(1):R30. (PMID: 23406535); Ther Adv Respir Dis. 2020 Jan-Dec;14:1753466620971146. (PMID: 33176612); Lancet. 2021 Oct 2;398(10307):1230-1238. (PMID: 34599878); JAMA Cardiol. 2021 Mar 1;6(3):359. (PMID: 33206119); Ann Intensive Care. 2021 Nov 15;11(1):157. (PMID: 34779944); Circulation. 2021 Jan 12;143(2):135-144. (PMID: 33200947); N Engl J Med. 2020 Jun 25;382(26):2534-2543. (PMID: 32459916); PLoS One. 2021 Dec 7;16(12):e0260324. (PMID: 34874960); JAMA. 2020 Sep 3;:. (PMID: 32880615); Lancet Respir Med. 2021 Aug;9(8):851-862. (PMID: 33887246); JAMA. 2016 Feb 23;315(8):801-10. (PMID: 26903338); N Engl J Med. 2018 May 24;378(21):1965-1975. (PMID: 29791822); Obesity (Silver Spring). 2021 Feb;29(2):279-284. (PMID: 33128848); Br J Anaesth. 2020 Oct;125(4):e376-e377. (PMID: 32741541); Am J Respir Crit Care Med. 2014 Sep 1;190(5):488-96. (PMID: 25062496); JAMA. 2021 Nov 9;326(18):1807-1817. (PMID: 34673895); Can Respir J. 2021 May 22;2021:9967357. (PMID: 34093924); Chest. 2021 Dec;160(6):2135-2145. (PMID: 34364868); J Crit Care. 2018 Dec;48:453-457. (PMID: 30409352); Intensive Care Med. 2021 Apr;47(4):435-443. (PMID: 33521871); Crit Care. 2021 Nov 29;25(1):413. (PMID: 34844657); Lancet Diabetes Endocrinol. 2021 Jun;9(6):350-359. (PMID: 33932335); Obesity (Silver Spring). 2020 Jun;28(6):1007. (PMID: 32294322); JAMA Intern Med. 2020 Nov 1;180(11):1436-1447. (PMID: 32667668); Trials. 2021 Mar 01;22(1):172. (PMID: 33648568); Ann Thorac Surg. 2015 Nov;100(5):1855-60. (PMID: 26296270); ASAIO J. 2021 Jun 1;67(6):601-610. (PMID: 33965970); Intensive Care Med. 2022 Jul;48(7):850-864. (PMID: 35727348); J Crit Care. 2021 Oct;65:164-169. (PMID: 34166852); JAMA Cardiol. 2020 Jul 1;5(7):831-840. (PMID: 32219363); Lancet Respir Med. 2020 Dec;8(12):1233-1244. (PMID: 33075298); Lancet Respir Med. 2020 Nov;8(11):1121-1131. (PMID: 32798468); Eur J Endocrinol. 2020 Oct;183(4):389-397. (PMID: 32674071); Anesth Analg. 2020 Sep;131(3):754-761. (PMID: 31663965); JAMA Cardiol. 2021 Mar 1;6(3):360. (PMID: 33206128); ASAIO J. 2021 May 1;67(5):485-495. (PMID: 33657573); Intensive Care Med. 2020 Dec;46(12):2423-2435. (PMID: 33095284); J Card Surg. 2020 Jun;35(6):1283-1286. (PMID: 32340067); Crit Care. 2022 Jun 28;26(1):190. (PMID: 35765102). Linking ISSN: 08839441. Subset: MEDLINE; Date of Electronic Publication: 2022 Oct 08. Current Imprints: Publication: Philadelphia Pa : W.B. Saunders; Original Imprints: Publication: Orlando, FL : Grune &amp;amp; Stratton, c1986-","page":"154162","publisher":"W.B. Saunders","publisher-place":"Department of Anesthesiology and Intensive Care, 1(st) Faculty of Medicine, Charles University and General University Hospital in Prague, Czech Republic. Electronic address: martin.balik@vfn.cz.","title":"The impact of obesity on the outcome of severe SARS-CoV-2 ARDS in a high volume ECMO centre: ECMO and corticosteroids support the obesity paradox.","type":"article-journal","volume":"72"},"uris":["http://www.mendeley.com/documents/?uuid=7f3d7414-9abc-40f1-95be-05cb0c53be2a"]}],"mendeley":{"formattedCitation":"(M Balik &lt;i&gt;et al.&lt;/i&gt;, 2022)","plainTextFormattedCitation":"(M Balik et al., 2022)","previouslyFormattedCitation":"(M Balik &lt;i&gt;et al.&lt;/i&gt;, 2022)"},"properties":{"noteIndex":0},"schema":"https://github.com/citation-style-language/schema/raw/master/csl-citation.json"}</w:instrText>
      </w:r>
      <w:r w:rsidR="00A12334">
        <w:rPr>
          <w:rFonts w:cstheme="minorHAnsi"/>
          <w:color w:val="34495E"/>
          <w:sz w:val="24"/>
          <w:szCs w:val="24"/>
        </w:rPr>
        <w:fldChar w:fldCharType="separate"/>
      </w:r>
      <w:r w:rsidR="00FA1BD5" w:rsidRPr="00FA1BD5">
        <w:rPr>
          <w:rFonts w:cstheme="minorHAnsi"/>
          <w:noProof/>
          <w:color w:val="34495E"/>
          <w:sz w:val="24"/>
          <w:szCs w:val="24"/>
        </w:rPr>
        <w:t xml:space="preserve">(M Balik </w:t>
      </w:r>
      <w:r w:rsidR="00FA1BD5" w:rsidRPr="00FA1BD5">
        <w:rPr>
          <w:rFonts w:cstheme="minorHAnsi"/>
          <w:i/>
          <w:noProof/>
          <w:color w:val="34495E"/>
          <w:sz w:val="24"/>
          <w:szCs w:val="24"/>
        </w:rPr>
        <w:t>et al.</w:t>
      </w:r>
      <w:r w:rsidR="00FA1BD5" w:rsidRPr="00FA1BD5">
        <w:rPr>
          <w:rFonts w:cstheme="minorHAnsi"/>
          <w:noProof/>
          <w:color w:val="34495E"/>
          <w:sz w:val="24"/>
          <w:szCs w:val="24"/>
        </w:rPr>
        <w:t>, 2022)</w:t>
      </w:r>
      <w:r w:rsidR="00A12334">
        <w:rPr>
          <w:rFonts w:cstheme="minorHAnsi"/>
          <w:color w:val="34495E"/>
          <w:sz w:val="24"/>
          <w:szCs w:val="24"/>
        </w:rPr>
        <w:fldChar w:fldCharType="end"/>
      </w:r>
      <w:r w:rsidR="00A12334">
        <w:rPr>
          <w:rFonts w:cstheme="minorHAnsi"/>
          <w:color w:val="34495E"/>
          <w:sz w:val="24"/>
          <w:szCs w:val="24"/>
        </w:rPr>
        <w:t xml:space="preserve">. In an attempt to </w:t>
      </w:r>
      <w:r w:rsidR="00955522">
        <w:rPr>
          <w:rFonts w:cstheme="minorHAnsi"/>
          <w:color w:val="34495E"/>
          <w:sz w:val="24"/>
          <w:szCs w:val="24"/>
        </w:rPr>
        <w:t xml:space="preserve">ascertain whether </w:t>
      </w:r>
      <w:r w:rsidR="009A5257">
        <w:rPr>
          <w:rFonts w:cstheme="minorHAnsi"/>
          <w:color w:val="34495E"/>
          <w:sz w:val="24"/>
          <w:szCs w:val="24"/>
        </w:rPr>
        <w:t>t</w:t>
      </w:r>
      <w:r w:rsidR="00955522">
        <w:rPr>
          <w:rFonts w:cstheme="minorHAnsi"/>
          <w:color w:val="34495E"/>
          <w:sz w:val="24"/>
          <w:szCs w:val="24"/>
        </w:rPr>
        <w:t xml:space="preserve">he SARS-CoV-2 virus affected the mortality of the obese patient on VV-ECMO, Powell </w:t>
      </w:r>
      <w:r w:rsidR="00955522" w:rsidRPr="00955522">
        <w:rPr>
          <w:rFonts w:cstheme="minorHAnsi"/>
          <w:i/>
          <w:iCs/>
          <w:color w:val="34495E"/>
          <w:sz w:val="24"/>
          <w:szCs w:val="24"/>
        </w:rPr>
        <w:t>et al.</w:t>
      </w:r>
      <w:r w:rsidR="00955522">
        <w:rPr>
          <w:rFonts w:cstheme="minorHAnsi"/>
          <w:color w:val="34495E"/>
          <w:sz w:val="24"/>
          <w:szCs w:val="24"/>
        </w:rPr>
        <w:t xml:space="preserve"> in a single centre retrospective study demonstrated that COVID-19 positive patients with a BMI of &gt;40 kg/m</w:t>
      </w:r>
      <w:r w:rsidR="00955522">
        <w:rPr>
          <w:rFonts w:cstheme="minorHAnsi"/>
          <w:color w:val="34495E"/>
          <w:sz w:val="24"/>
          <w:szCs w:val="24"/>
          <w:vertAlign w:val="superscript"/>
        </w:rPr>
        <w:t xml:space="preserve">2 </w:t>
      </w:r>
      <w:r w:rsidR="00955522">
        <w:rPr>
          <w:rFonts w:cstheme="minorHAnsi"/>
          <w:color w:val="34495E"/>
          <w:sz w:val="24"/>
          <w:szCs w:val="24"/>
        </w:rPr>
        <w:t>have similar mortality rates compared to non-infected patient supported with VV-ECMO</w:t>
      </w:r>
      <w:r w:rsidR="00C7289C">
        <w:rPr>
          <w:rFonts w:cstheme="minorHAnsi"/>
          <w:color w:val="34495E"/>
          <w:sz w:val="24"/>
          <w:szCs w:val="24"/>
        </w:rPr>
        <w:t xml:space="preserve"> </w:t>
      </w:r>
      <w:r w:rsidR="00C7289C">
        <w:rPr>
          <w:rFonts w:cstheme="minorHAnsi"/>
          <w:color w:val="34495E"/>
          <w:sz w:val="24"/>
          <w:szCs w:val="24"/>
        </w:rPr>
        <w:fldChar w:fldCharType="begin" w:fldLock="1"/>
      </w:r>
      <w:r w:rsidR="000E2AE8">
        <w:rPr>
          <w:rFonts w:cstheme="minorHAnsi"/>
          <w:color w:val="34495E"/>
          <w:sz w:val="24"/>
          <w:szCs w:val="24"/>
        </w:rPr>
        <w:instrText>ADDIN CSL_CITATION {"citationItems":[{"id":"ITEM-1","itemData":{"DOI":"10.1177/02676591221097642","ISSN":"1477-111X","abstract":"Introduction: With the increased demand for veno-venous extracorporeal membrane oxygenation (VV ECMO) during the COVID-19 pandemic, guidelines for patient candidacy have often limited this modality for patients with a body mass index (BMI) less than 40 kg/m 2 . We hypothesize that COVID-19 VV ECMO patients with at least class III obesity (BMI ≥ 40) have decreased in-hospital mortality when compared to non-COVID-19 and non-class III obese COVID-19 VV ECMO populations.; Methods: This is a single-center retrospective study of COVID-19 VV ECMO patients from January 1, 2014, to November 30, 2021. Our institution used BMI ≥ 40 as part of a multi-disciplinary VV ECMO candidate screening process in COVID-19 patients. BMI criteria were not considered for exclusion criteria in non-COVID-19 patients. Univariate and multivariable analyses were performed to assess in-hospital mortality differences.; Results: A total of 380 patients were included in our analysis: The COVID-19 group had a lower survival rate that was not statistically significant (65.7% vs.74.9%, p = .07). The median BMI between BMI ≥ 40 COVID-19 and non-COVID-19 patients was not different (44.5 vs 45.5, p = .2). There was no difference in survival between the groups (73.3% vs. 78.5%, p = .58), nor was there a difference in survival between the COVID-19 BMI ≥ 40 and BMI &lt; 40 patients (73.3, 62.7, p = .29). Multivariable logistic regression with the outcome of in-hospital mortality was performed and BMI was not found to be significant (OR 0.99, 95% CI 0.89, 1.01; p = .92).; Conclusion: BMI ≥ 40 was not an independent risk factor for decreased in-hospital survival in this cohort of VV ECMO patients at a high-volume center. BMI should not be the sole factor when deciding VV ECMO candidacy in patients with COVID-19.","author":[{"dropping-particle":"","family":"Powell","given":"Elizabeth K","non-dropping-particle":"","parse-names":false,"suffix":""},{"dropping-particle":"","family":"Haase","given":"Daniel J","non-dropping-particle":"","parse-names":false,"suffix":""},{"dropping-particle":"","family":"Lankford","given":"Allison","non-dropping-particle":"","parse-names":false,"suffix":""},{"dropping-particle":"","family":"Boswell","given":"Kimberly","non-dropping-particle":"","parse-names":false,"suffix":""},{"dropping-particle":"","family":"Esposito","given":"Emily","non-dropping-particle":"","parse-names":false,"suffix":""},{"dropping-particle":"","family":"Hamera","given":"Joseph","non-dropping-particle":"","parse-names":false,"suffix":""},{"dropping-particle":"","family":"Dahi","given":"Siamak","non-dropping-particle":"","parse-names":false,"suffix":""},{"dropping-particle":"","family":"Krause","given":"Eric","non-dropping-particle":"","parse-names":false,"suffix":""},{"dropping-particle":"","family":"Bittle","given":"Gregory","non-dropping-particle":"","parse-names":false,"suffix":""},{"dropping-particle":"","family":"Deatrick","given":"Kristopher B","non-dropping-particle":"","parse-names":false,"suffix":""},{"dropping-particle":"","family":"Young","given":"Bree Ann C","non-dropping-particle":"","parse-names":false,"suffix":""},{"dropping-particle":"","family":"Galvagno  Jr","given":"Samuel M","non-dropping-particle":"","parse-names":false,"suffix":""},{"dropping-particle":"","family":"Tabatabai","given":"Ali","non-dropping-particle":"","parse-names":false,"suffix":""}],"container-title":"Perfusion","id":"ITEM-1","issued":{"date-parts":[["2022","4","25"]]},"note":"Accession Number: 35467981. Language: English. Date Revised: 20220716. Date Created: 20220425. Update Code: 20221216. Publication Type: Journal Article. Journal ID: 8700166. Publication Model: Print-Electronic. Cited Medium: Internet. NLM ISO Abbr: Perfusion. PubMed Central ID: PMC9039588. Linked References: J Biomed Inform. 2009 Apr;42(2):377-81. (PMID: 18929686); Nurs Clin North Am. 2021 Dec;56(4):573-581. (PMID: 34749896); J Clin Virol. 2020 Jun;127:104371. (PMID: 32315817); Cells. 2021 Apr 17;10(4):. (PMID: 33920604); Diabetes Metab Syndr. 2020 Nov-Dec;14(6):1897-1904. (PMID: 33007661); ASAIO J. 2020 May;66(5):472-474. (PMID: 32243267); J Trauma Acute Care Surg. 2017 Sep;83(3):438-442. (PMID: 28846578); J Clin Med. 2021 Mar 11;10(6):. (PMID: 33799735); JTCVS Tech. 2021 Dec;10:335-348. (PMID: 34806050); Medicine (Baltimore). 2022 Jan 07;101(1):e28499. (PMID: 35029905); J Racial Ethn Health Disparities. 2022 Aug;9(4):1584-1599. (PMID: 34374031); Intensive Care Med. 2019 Jun;45(6):757-769. (PMID: 30888440); Ann Thorac Surg. 2015 Nov;100(5):1855-60. (PMID: 26296270); Crit Care. 2020 Aug 5;24(1):485. (PMID: 32758295); Anesth Analg. 2020 Sep;131(3):754-761. (PMID: 31663965); Clin Nutr ESPEN. 2021 Oct;45:200-205. (PMID: 34620318); J Cardiothorac Vasc Anesth. 2022 Apr;36(4):1188-1195. (PMID: 33781671); Curr Obes Rep. 2020 Sep;9(3):231-244. (PMID: 32564203); J Am Coll Surg. 2016 Apr;222(4):614-21. (PMID: 26920992); Can Respir J. 2021 May 22;2021:9967357. (PMID: 34093924); Ann Am Thorac Soc. 2020 Jul;17(7):800-803. (PMID: 32292052); ASAIO J. 2020 Jul;66(7):707-721. (PMID: 32604322); Crit Care Med. 2022 Jan 1;50(1):e1-e10. (PMID: 34374504); J Crit Care. 2019 Oct;53:25-31. (PMID: 31174173); J Biomed Inform. 2019 Jul;95:103208. (PMID: 31078660); J Diabetes Complications. 2021 Dec;35(12):108054. (PMID: 34600823); World Health Organ Tech Rep Ser. 2000;894:i-xii, 1-253. (PMID: 11234459); Ann Intensive Care. 2021 Nov 15;11(1):157. (PMID: 34779944); ASAIO J. 2021 May 1;67(5):485-495. (PMID: 33657573); J Card Surg. 2020 Jun;35(6):1283-1286. (PMID: 32340067). Linking ISSN: 02676591. Subset: MEDLINE; Date of Electronic Publication: 2022 Apr 25. Current Imprints: Publication: London : SAGE Publications; Original Imprints: Publication: [London] : Edward Arnold, [c1986-","page":"2676591221097642","publisher":"SAGE Publications","publisher-place":"Department of Emergency Medicine, 12264University of Maryland School of Medicine, Baltimore, MD, USA.; Department of Cardiac Surgery, University of Michigan, Ann Arbor, MI, USA.","title":"Body mass index does not impact survival in COVID-19 patients requiring veno-venous extracorporeal membrane oxygenation.","type":"article-journal"},"uris":["http://www.mendeley.com/documents/?uuid=508c9b28-1679-49a0-b466-0368fd93aa8c"]}],"mendeley":{"formattedCitation":"(Powell &lt;i&gt;et al.&lt;/i&gt;, 2022)","plainTextFormattedCitation":"(Powell et al., 2022)","previouslyFormattedCitation":"(Powell &lt;i&gt;et al.&lt;/i&gt;, 2022)"},"properties":{"noteIndex":0},"schema":"https://github.com/citation-style-language/schema/raw/master/csl-citation.json"}</w:instrText>
      </w:r>
      <w:r w:rsidR="00C7289C">
        <w:rPr>
          <w:rFonts w:cstheme="minorHAnsi"/>
          <w:color w:val="34495E"/>
          <w:sz w:val="24"/>
          <w:szCs w:val="24"/>
        </w:rPr>
        <w:fldChar w:fldCharType="separate"/>
      </w:r>
      <w:r w:rsidR="00C7289C" w:rsidRPr="00C7289C">
        <w:rPr>
          <w:rFonts w:cstheme="minorHAnsi"/>
          <w:noProof/>
          <w:color w:val="34495E"/>
          <w:sz w:val="24"/>
          <w:szCs w:val="24"/>
        </w:rPr>
        <w:t xml:space="preserve">(Powell </w:t>
      </w:r>
      <w:r w:rsidR="00C7289C" w:rsidRPr="00C7289C">
        <w:rPr>
          <w:rFonts w:cstheme="minorHAnsi"/>
          <w:i/>
          <w:noProof/>
          <w:color w:val="34495E"/>
          <w:sz w:val="24"/>
          <w:szCs w:val="24"/>
        </w:rPr>
        <w:t>et al.</w:t>
      </w:r>
      <w:r w:rsidR="00C7289C" w:rsidRPr="00C7289C">
        <w:rPr>
          <w:rFonts w:cstheme="minorHAnsi"/>
          <w:noProof/>
          <w:color w:val="34495E"/>
          <w:sz w:val="24"/>
          <w:szCs w:val="24"/>
        </w:rPr>
        <w:t>, 2022)</w:t>
      </w:r>
      <w:r w:rsidR="00C7289C">
        <w:rPr>
          <w:rFonts w:cstheme="minorHAnsi"/>
          <w:color w:val="34495E"/>
          <w:sz w:val="24"/>
          <w:szCs w:val="24"/>
        </w:rPr>
        <w:fldChar w:fldCharType="end"/>
      </w:r>
      <w:r w:rsidR="00955522">
        <w:rPr>
          <w:rFonts w:cstheme="minorHAnsi"/>
          <w:color w:val="34495E"/>
          <w:sz w:val="24"/>
          <w:szCs w:val="24"/>
        </w:rPr>
        <w:t>.</w:t>
      </w:r>
    </w:p>
    <w:p w14:paraId="75B3D8D5" w14:textId="02816782" w:rsidR="00B14209" w:rsidRDefault="00B14209" w:rsidP="003111FB">
      <w:pPr>
        <w:pStyle w:val="Heading3"/>
      </w:pPr>
      <w:bookmarkStart w:id="77" w:name="_Toc168480445"/>
      <w:r>
        <w:t>Co-morbidities</w:t>
      </w:r>
      <w:bookmarkEnd w:id="77"/>
    </w:p>
    <w:p w14:paraId="34CB9548" w14:textId="09BC95C9" w:rsidR="000E2AE8" w:rsidRPr="00354104" w:rsidRDefault="00FE260F" w:rsidP="00E33B8C">
      <w:pPr>
        <w:ind w:firstLine="0"/>
        <w:rPr>
          <w:rFonts w:cstheme="minorHAnsi"/>
          <w:color w:val="000000" w:themeColor="text1"/>
          <w:sz w:val="24"/>
          <w:szCs w:val="24"/>
        </w:rPr>
      </w:pPr>
      <w:r>
        <w:rPr>
          <w:rFonts w:cstheme="minorHAnsi"/>
          <w:color w:val="34495E"/>
          <w:sz w:val="24"/>
          <w:szCs w:val="24"/>
        </w:rPr>
        <w:t xml:space="preserve">It has been suggested that diabetes mellitus is one of the most common co-morbidities found In COVID-19 infected people. Fadini et al showed that diabetes may not increase the risk of infection from SARS-CoV-2 but contributes to the </w:t>
      </w:r>
      <w:r w:rsidR="00752F9A">
        <w:rPr>
          <w:rFonts w:cstheme="minorHAnsi"/>
          <w:color w:val="34495E"/>
          <w:sz w:val="24"/>
          <w:szCs w:val="24"/>
        </w:rPr>
        <w:t>detrimental</w:t>
      </w:r>
      <w:r>
        <w:rPr>
          <w:rFonts w:cstheme="minorHAnsi"/>
          <w:color w:val="34495E"/>
          <w:sz w:val="24"/>
          <w:szCs w:val="24"/>
        </w:rPr>
        <w:t xml:space="preserve"> effects of the outcome</w:t>
      </w:r>
      <w:r w:rsidR="00752F9A">
        <w:rPr>
          <w:rFonts w:cstheme="minorHAnsi"/>
          <w:color w:val="34495E"/>
          <w:sz w:val="24"/>
          <w:szCs w:val="24"/>
        </w:rPr>
        <w:t xml:space="preserve"> </w:t>
      </w:r>
      <w:r w:rsidR="00752F9A">
        <w:rPr>
          <w:rFonts w:cstheme="minorHAnsi"/>
          <w:color w:val="34495E"/>
          <w:sz w:val="24"/>
          <w:szCs w:val="24"/>
        </w:rPr>
        <w:fldChar w:fldCharType="begin" w:fldLock="1"/>
      </w:r>
      <w:r w:rsidR="00752F9A">
        <w:rPr>
          <w:rFonts w:cstheme="minorHAnsi"/>
          <w:color w:val="34495E"/>
          <w:sz w:val="24"/>
          <w:szCs w:val="24"/>
        </w:rPr>
        <w:instrText>ADDIN CSL_CITATION {"citationItems":[{"id":"ITEM-1","itemData":{"DOI":"10.1007/s40618-020-01236-2","ISBN":"0123456789","ISSN":"17208386","PMID":"32222956","author":[{"dropping-particle":"","family":"Fadini","given":"G. P.","non-dropping-particle":"","parse-names":false,"suffix":""},{"dropping-particle":"","family":"Morieri","given":"M. L.","non-dropping-particle":"","parse-names":false,"suffix":""},{"dropping-particle":"","family":"Longato","given":"E.","non-dropping-particle":"","parse-names":false,"suffix":""},{"dropping-particle":"","family":"Avogaro","given":"A.","non-dropping-particle":"","parse-names":false,"suffix":""}],"container-title":"Journal of Endocrinological Investigation","id":"ITEM-1","issue":"6","issued":{"date-parts":[["2020"]]},"page":"867-869","publisher":"Springer International Publishing","title":"Prevalence and impact of diabetes among people infected with SARS-CoV-2","type":"article-journal","volume":"43"},"uris":["http://www.mendeley.com/documents/?uuid=581ff96d-1fa2-43b4-812d-b2caa1d6f1c4"]}],"mendeley":{"formattedCitation":"(Fadini &lt;i&gt;et al.&lt;/i&gt;, 2020)","plainTextFormattedCitation":"(Fadini et al., 2020)","previouslyFormattedCitation":"(Fadini &lt;i&gt;et al.&lt;/i&gt;, 2020)"},"properties":{"noteIndex":0},"schema":"https://github.com/citation-style-language/schema/raw/master/csl-citation.json"}</w:instrText>
      </w:r>
      <w:r w:rsidR="00752F9A">
        <w:rPr>
          <w:rFonts w:cstheme="minorHAnsi"/>
          <w:color w:val="34495E"/>
          <w:sz w:val="24"/>
          <w:szCs w:val="24"/>
        </w:rPr>
        <w:fldChar w:fldCharType="separate"/>
      </w:r>
      <w:r w:rsidR="00752F9A" w:rsidRPr="00752F9A">
        <w:rPr>
          <w:rFonts w:cstheme="minorHAnsi"/>
          <w:noProof/>
          <w:color w:val="34495E"/>
          <w:sz w:val="24"/>
          <w:szCs w:val="24"/>
        </w:rPr>
        <w:t xml:space="preserve">(Fadini </w:t>
      </w:r>
      <w:r w:rsidR="00752F9A" w:rsidRPr="00752F9A">
        <w:rPr>
          <w:rFonts w:cstheme="minorHAnsi"/>
          <w:i/>
          <w:noProof/>
          <w:color w:val="34495E"/>
          <w:sz w:val="24"/>
          <w:szCs w:val="24"/>
        </w:rPr>
        <w:t>et al.</w:t>
      </w:r>
      <w:r w:rsidR="00752F9A" w:rsidRPr="00752F9A">
        <w:rPr>
          <w:rFonts w:cstheme="minorHAnsi"/>
          <w:noProof/>
          <w:color w:val="34495E"/>
          <w:sz w:val="24"/>
          <w:szCs w:val="24"/>
        </w:rPr>
        <w:t>, 2020)</w:t>
      </w:r>
      <w:r w:rsidR="00752F9A">
        <w:rPr>
          <w:rFonts w:cstheme="minorHAnsi"/>
          <w:color w:val="34495E"/>
          <w:sz w:val="24"/>
          <w:szCs w:val="24"/>
        </w:rPr>
        <w:fldChar w:fldCharType="end"/>
      </w:r>
      <w:r w:rsidR="00752F9A">
        <w:rPr>
          <w:rFonts w:cstheme="minorHAnsi"/>
          <w:color w:val="34495E"/>
          <w:sz w:val="24"/>
          <w:szCs w:val="24"/>
        </w:rPr>
        <w:t xml:space="preserve">. A Sicilian study found comparable results in that it was not a risk factor for the development of COVID-19 although was associated with a higher case mortality </w:t>
      </w:r>
      <w:r w:rsidR="00752F9A">
        <w:rPr>
          <w:rFonts w:cstheme="minorHAnsi"/>
          <w:color w:val="34495E"/>
          <w:sz w:val="24"/>
          <w:szCs w:val="24"/>
        </w:rPr>
        <w:fldChar w:fldCharType="begin" w:fldLock="1"/>
      </w:r>
      <w:r w:rsidR="0080338F">
        <w:rPr>
          <w:rFonts w:cstheme="minorHAnsi"/>
          <w:color w:val="34495E"/>
          <w:sz w:val="24"/>
          <w:szCs w:val="24"/>
        </w:rPr>
        <w:instrText>ADDIN CSL_CITATION {"citationItems":[{"id":"ITEM-1","itemData":{"DOI":"10.1016/j.numecd.2020.09.028","ISSN":"15903729","PMID":"33223405","abstract":"Background and aims: Diabetes mellitus (DM) has been associated with higher incidence of severe cases of COVID-19 in hospitalized patients, but it is unknown whether DM is a risk factor for the overall COVID-19 incidence. The aim of present study was to investigate whether there is an association of DM with COVID-19 prevalence and case fatality, and between different DM medications and risk for COVID-19 infection and death. Methods and results: retrospective observational study on all SARS-CoV-2 positive (SARS-CoV-2+) cases and deaths in Sicily up to 2020, May 14th. No difference in COVID-19 prevalence was found between people with and without DM (RR 0.92 [0.79–1.09]). Case fatality was significantly higher in SARS-CoV-2+ with DM (RR 4.5 [3.55–5.71]). No diabetes medication was associated with differences in risk for SARS-Cov2 infection. Conclusions: in Sicily, DM was not a risk factor for COVID-19 infection, whereas it was associated with a higher case fatality.","author":[{"dropping-particle":"","family":"Silverii","given":"G. Antonio","non-dropping-particle":"","parse-names":false,"suffix":""},{"dropping-particle":"","family":"Monami","given":"Matteo","non-dropping-particle":"","parse-names":false,"suffix":""},{"dropping-particle":"","family":"Cernigliaro","given":"Achille","non-dropping-particle":"","parse-names":false,"suffix":""},{"dropping-particle":"","family":"Vigneri","given":"Enrica","non-dropping-particle":"","parse-names":false,"suffix":""},{"dropping-particle":"","family":"Guarnotta","given":"Valentina","non-dropping-particle":"","parse-names":false,"suffix":""},{"dropping-particle":"","family":"Scondotto","given":"Salvatore","non-dropping-particle":"","parse-names":false,"suffix":""},{"dropping-particle":"","family":"Allotta","given":"Vincenza A.","non-dropping-particle":"","parse-names":false,"suffix":""},{"dropping-particle":"","family":"Conti","given":"Michela","non-dropping-particle":"","parse-names":false,"suffix":""},{"dropping-particle":"","family":"Giordano","given":"Carla","non-dropping-particle":"","parse-names":false,"suffix":""},{"dropping-particle":"","family":"Mannucci","given":"Edoardo","non-dropping-particle":"","parse-names":false,"suffix":""}],"container-title":"Nutrition, Metabolism and Cardiovascular Diseases","id":"ITEM-1","issue":"2","issued":{"date-parts":[["2021"]]},"page":"396-398","publisher":"Elsevier B.V","title":"Are diabetes and its medications risk factors for the development of COVID-19? Data from a population-based study in Sicily","type":"article-journal","volume":"31"},"uris":["http://www.mendeley.com/documents/?uuid=b3d49105-4be6-41cd-8696-a143cd55261b"]}],"mendeley":{"formattedCitation":"(Silverii &lt;i&gt;et al.&lt;/i&gt;, 2021)","plainTextFormattedCitation":"(Silverii et al., 2021)","previouslyFormattedCitation":"(Silverii &lt;i&gt;et al.&lt;/i&gt;, 2021)"},"properties":{"noteIndex":0},"schema":"https://github.com/citation-style-language/schema/raw/master/csl-citation.json"}</w:instrText>
      </w:r>
      <w:r w:rsidR="00752F9A">
        <w:rPr>
          <w:rFonts w:cstheme="minorHAnsi"/>
          <w:color w:val="34495E"/>
          <w:sz w:val="24"/>
          <w:szCs w:val="24"/>
        </w:rPr>
        <w:fldChar w:fldCharType="separate"/>
      </w:r>
      <w:r w:rsidR="00752F9A" w:rsidRPr="00752F9A">
        <w:rPr>
          <w:rFonts w:cstheme="minorHAnsi"/>
          <w:noProof/>
          <w:color w:val="34495E"/>
          <w:sz w:val="24"/>
          <w:szCs w:val="24"/>
        </w:rPr>
        <w:t xml:space="preserve">(Silverii </w:t>
      </w:r>
      <w:r w:rsidR="00752F9A" w:rsidRPr="00752F9A">
        <w:rPr>
          <w:rFonts w:cstheme="minorHAnsi"/>
          <w:i/>
          <w:noProof/>
          <w:color w:val="34495E"/>
          <w:sz w:val="24"/>
          <w:szCs w:val="24"/>
        </w:rPr>
        <w:t>et al.</w:t>
      </w:r>
      <w:r w:rsidR="00752F9A" w:rsidRPr="00752F9A">
        <w:rPr>
          <w:rFonts w:cstheme="minorHAnsi"/>
          <w:noProof/>
          <w:color w:val="34495E"/>
          <w:sz w:val="24"/>
          <w:szCs w:val="24"/>
        </w:rPr>
        <w:t>, 2021)</w:t>
      </w:r>
      <w:r w:rsidR="00752F9A">
        <w:rPr>
          <w:rFonts w:cstheme="minorHAnsi"/>
          <w:color w:val="34495E"/>
          <w:sz w:val="24"/>
          <w:szCs w:val="24"/>
        </w:rPr>
        <w:fldChar w:fldCharType="end"/>
      </w:r>
      <w:r w:rsidR="00752F9A">
        <w:rPr>
          <w:rFonts w:cstheme="minorHAnsi"/>
          <w:color w:val="34495E"/>
          <w:sz w:val="24"/>
          <w:szCs w:val="24"/>
        </w:rPr>
        <w:t xml:space="preserve"> as did the systematic review by Abdi et al. </w:t>
      </w:r>
      <w:r w:rsidR="00B14209">
        <w:rPr>
          <w:rFonts w:cstheme="minorHAnsi"/>
          <w:color w:val="34495E"/>
          <w:sz w:val="24"/>
          <w:szCs w:val="24"/>
        </w:rPr>
        <w:fldChar w:fldCharType="begin" w:fldLock="1"/>
      </w:r>
      <w:r w:rsidR="00752F9A">
        <w:rPr>
          <w:rFonts w:cstheme="minorHAnsi"/>
          <w:color w:val="34495E"/>
          <w:sz w:val="24"/>
          <w:szCs w:val="24"/>
        </w:rPr>
        <w:instrText>ADDIN CSL_CITATION {"citationItems":[{"id":"ITEM-1","itemData":{"DOI":"10.1016/j.diabres.2020.108347","ISSN":"18728227","PMID":"32711003","abstract":"Background: COVID-19 pneumonia is a newly recognized illness that is spreading rapidly around the world and causes many disability and deaths. Some diseases, for instance diabetes, is continuously suggested as a risk factor which contributes to the severity and mortality of COVID-19. However, to date, there are no comprehensive studies aiming to explain the exact relationship between diabetes and COVID-19. Thus, this study aims to summarize the evidence about diabetes and COVID-19 outbreak through a systematic review and meta-analysis approach. Method: A literature review was implemented within databases of Scopus, PubMed, Science direct, and Web of science. Observational reviews, case-report, and case-series studies that assessed the diabetes in COVID-19 patients, were included. Data extraction and assessment were guided by PRISMA checklist. Findings: Some studies suggest that there were no significant differences in symptoms between patients who suffered from both diabetes and COVID-19 and those who only suffered COVID-19. In the subsequent meta-analysis 14.5% of the subjects were diabetic patient. These clients have poor ARDS prognosis, severe symptoms, and the death rate is higher among COVID-19 patients. In addition, it is suggested the diabetic patients will be treated with antibiotics, antivirals, and HCQ. Conclusion: The results of this study show that diabetes is a risk factor – and contributes to the severity and mortality of patients with COVID-19. This paper also provides recommendations and guidelines for which could be useful for prevention and treatment of diabetic patients affected by COVID-19.","author":[{"dropping-particle":"","family":"Abdi","given":"Alireza","non-dropping-particle":"","parse-names":false,"suffix":""},{"dropping-particle":"","family":"Jalilian","given":"Milad","non-dropping-particle":"","parse-names":false,"suffix":""},{"dropping-particle":"","family":"Sarbarzeh","given":"Pegah Ahmadi","non-dropping-particle":"","parse-names":false,"suffix":""},{"dropping-particle":"","family":"Vlaisavljevic","given":"Zeljko","non-dropping-particle":"","parse-names":false,"suffix":""}],"container-title":"Diabetes Research and Clinical Practice","id":"ITEM-1","issued":{"date-parts":[["2020"]]},"page":"108347","publisher":"Elsevier B.V.","title":"Diabetes and COVID-19: A systematic review on the current evidences","type":"article-journal","volume":"166"},"uris":["http://www.mendeley.com/documents/?uuid=5d692f42-7c99-494b-b66f-38b6aa8a144f"]}],"mendeley":{"formattedCitation":"(Abdi &lt;i&gt;et al.&lt;/i&gt;, 2020)","plainTextFormattedCitation":"(Abdi et al., 2020)","previouslyFormattedCitation":"(Abdi &lt;i&gt;et al.&lt;/i&gt;, 2020)"},"properties":{"noteIndex":0},"schema":"https://github.com/citation-style-language/schema/raw/master/csl-citation.json"}</w:instrText>
      </w:r>
      <w:r w:rsidR="00B14209">
        <w:rPr>
          <w:rFonts w:cstheme="minorHAnsi"/>
          <w:color w:val="34495E"/>
          <w:sz w:val="24"/>
          <w:szCs w:val="24"/>
        </w:rPr>
        <w:fldChar w:fldCharType="separate"/>
      </w:r>
      <w:r w:rsidR="00B14209" w:rsidRPr="00B14209">
        <w:rPr>
          <w:rFonts w:cstheme="minorHAnsi"/>
          <w:noProof/>
          <w:color w:val="34495E"/>
          <w:sz w:val="24"/>
          <w:szCs w:val="24"/>
        </w:rPr>
        <w:t xml:space="preserve">(Abdi </w:t>
      </w:r>
      <w:r w:rsidR="00B14209" w:rsidRPr="00B14209">
        <w:rPr>
          <w:rFonts w:cstheme="minorHAnsi"/>
          <w:i/>
          <w:noProof/>
          <w:color w:val="34495E"/>
          <w:sz w:val="24"/>
          <w:szCs w:val="24"/>
        </w:rPr>
        <w:t>et al.</w:t>
      </w:r>
      <w:r w:rsidR="00B14209" w:rsidRPr="00B14209">
        <w:rPr>
          <w:rFonts w:cstheme="minorHAnsi"/>
          <w:noProof/>
          <w:color w:val="34495E"/>
          <w:sz w:val="24"/>
          <w:szCs w:val="24"/>
        </w:rPr>
        <w:t>, 2020)</w:t>
      </w:r>
      <w:r w:rsidR="00B14209">
        <w:rPr>
          <w:rFonts w:cstheme="minorHAnsi"/>
          <w:color w:val="34495E"/>
          <w:sz w:val="24"/>
          <w:szCs w:val="24"/>
        </w:rPr>
        <w:fldChar w:fldCharType="end"/>
      </w:r>
      <w:r w:rsidR="00752F9A">
        <w:rPr>
          <w:rFonts w:cstheme="minorHAnsi"/>
          <w:color w:val="34495E"/>
          <w:sz w:val="24"/>
          <w:szCs w:val="24"/>
        </w:rPr>
        <w:t>. This may not be surprising to find</w:t>
      </w:r>
      <w:r w:rsidR="009A5257">
        <w:rPr>
          <w:rFonts w:cstheme="minorHAnsi"/>
          <w:color w:val="34495E"/>
          <w:sz w:val="24"/>
          <w:szCs w:val="24"/>
        </w:rPr>
        <w:t>,</w:t>
      </w:r>
      <w:r w:rsidR="00752F9A">
        <w:rPr>
          <w:rFonts w:cstheme="minorHAnsi"/>
          <w:color w:val="34495E"/>
          <w:sz w:val="24"/>
          <w:szCs w:val="24"/>
        </w:rPr>
        <w:t xml:space="preserve"> as many chronic illnesses are predisposing factors for premature deaths</w:t>
      </w:r>
      <w:r w:rsidR="0080338F">
        <w:rPr>
          <w:rFonts w:cstheme="minorHAnsi"/>
          <w:color w:val="34495E"/>
          <w:sz w:val="24"/>
          <w:szCs w:val="24"/>
        </w:rPr>
        <w:t xml:space="preserve"> in the sick</w:t>
      </w:r>
      <w:r w:rsidR="004E4156">
        <w:rPr>
          <w:rFonts w:cstheme="minorHAnsi"/>
          <w:color w:val="34495E"/>
          <w:sz w:val="24"/>
          <w:szCs w:val="24"/>
        </w:rPr>
        <w:t xml:space="preserve"> </w:t>
      </w:r>
      <w:r w:rsidR="004E4156">
        <w:rPr>
          <w:rFonts w:cstheme="minorHAnsi"/>
          <w:color w:val="34495E"/>
          <w:sz w:val="24"/>
          <w:szCs w:val="24"/>
        </w:rPr>
        <w:fldChar w:fldCharType="begin" w:fldLock="1"/>
      </w:r>
      <w:r w:rsidR="00466DAE">
        <w:rPr>
          <w:rFonts w:cstheme="minorHAnsi"/>
          <w:color w:val="34495E"/>
          <w:sz w:val="24"/>
          <w:szCs w:val="24"/>
        </w:rPr>
        <w:instrText>ADDIN CSL_CITATION {"citationItems":[{"id":"ITEM-1","itemData":{"DOI":"10.1016/j.molmet.2020.101044","ISSN":"22128778","PMID":"32585364","abstract":"Background: Individuals with diabetes are at a greater risk of hospitalization and mortality resulting from viral, bacterial, and fungal infections. The coronavirus disease-2019 (COVID-19), caused by severe acute respiratory syndrome coronavirus-2 (SARS-CoV-2), has spread quickly to more than 213 countries and claimed 395,779 lives as of June 7, 2020. Notably, in several studies, diabetes is one of the most reported comorbidities in patients with severe COVID-19. Scope of review: In this review, I summarize the clinical data on the risk for infectious diseases in individuals with diabetes while highlighting the mechanisms for altered immune regulation. The focus is on coronaviruses. Based on the new clinical data obtained from COVID-19 patients, a discussion of mechanisms, such as cytokine storm, pulmonary and endothelial dysfunction, and hypercoagulation, that may render individuals with diabetes more vulnerable to COVID-19 is provided. Major conclusions: Epidemiological studies show that poorly controlled diabetes is a risk factor for various infectious diseases. Given the global burden of diabetes and the pandemic nature of coronaviruses, understanding how diabetes affects COVID-19 severity is critical to designing tailored treatments and clinical management of individuals affected by diabetes.","author":[{"dropping-particle":"","family":"Erener","given":"Suheda","non-dropping-particle":"","parse-names":false,"suffix":""}],"container-title":"Molecular Metabolism","id":"ITEM-1","issue":"June","issued":{"date-parts":[["2020"]]},"page":"101044","publisher":"Elsevier GmbH","title":"Diabetes, infection risk and COVID-19","type":"article-journal","volume":"39"},"uris":["http://www.mendeley.com/documents/?uuid=3fba0682-6695-4b40-af82-91ea05ab26de"]}],"mendeley":{"formattedCitation":"(Erener, 2020)","plainTextFormattedCitation":"(Erener, 2020)","previouslyFormattedCitation":"(Erener, 2020)"},"properties":{"noteIndex":0},"schema":"https://github.com/citation-style-language/schema/raw/master/csl-citation.json"}</w:instrText>
      </w:r>
      <w:r w:rsidR="004E4156">
        <w:rPr>
          <w:rFonts w:cstheme="minorHAnsi"/>
          <w:color w:val="34495E"/>
          <w:sz w:val="24"/>
          <w:szCs w:val="24"/>
        </w:rPr>
        <w:fldChar w:fldCharType="separate"/>
      </w:r>
      <w:r w:rsidR="004E4156" w:rsidRPr="004E4156">
        <w:rPr>
          <w:rFonts w:cstheme="minorHAnsi"/>
          <w:noProof/>
          <w:color w:val="34495E"/>
          <w:sz w:val="24"/>
          <w:szCs w:val="24"/>
        </w:rPr>
        <w:t>(Erener, 2020)</w:t>
      </w:r>
      <w:r w:rsidR="004E4156">
        <w:rPr>
          <w:rFonts w:cstheme="minorHAnsi"/>
          <w:color w:val="34495E"/>
          <w:sz w:val="24"/>
          <w:szCs w:val="24"/>
        </w:rPr>
        <w:fldChar w:fldCharType="end"/>
      </w:r>
      <w:r w:rsidR="004E4156">
        <w:rPr>
          <w:rFonts w:cstheme="minorHAnsi"/>
          <w:color w:val="34495E"/>
          <w:sz w:val="24"/>
          <w:szCs w:val="24"/>
        </w:rPr>
        <w:t>.</w:t>
      </w:r>
      <w:r w:rsidR="00752F9A">
        <w:rPr>
          <w:rFonts w:cstheme="minorHAnsi"/>
          <w:color w:val="34495E"/>
          <w:sz w:val="24"/>
          <w:szCs w:val="24"/>
        </w:rPr>
        <w:t xml:space="preserve"> Kumar </w:t>
      </w:r>
      <w:r w:rsidR="00752F9A" w:rsidRPr="00752F9A">
        <w:rPr>
          <w:rFonts w:cstheme="minorHAnsi"/>
          <w:i/>
          <w:iCs/>
          <w:color w:val="34495E"/>
          <w:sz w:val="24"/>
          <w:szCs w:val="24"/>
        </w:rPr>
        <w:t>et al.</w:t>
      </w:r>
      <w:r w:rsidR="00752F9A">
        <w:rPr>
          <w:rFonts w:cstheme="minorHAnsi"/>
          <w:color w:val="34495E"/>
          <w:sz w:val="24"/>
          <w:szCs w:val="24"/>
        </w:rPr>
        <w:t xml:space="preserve"> found a</w:t>
      </w:r>
      <w:r w:rsidR="0080338F">
        <w:rPr>
          <w:rFonts w:cstheme="minorHAnsi"/>
          <w:color w:val="34495E"/>
          <w:sz w:val="24"/>
          <w:szCs w:val="24"/>
        </w:rPr>
        <w:t>n astonishing</w:t>
      </w:r>
      <w:r w:rsidR="00752F9A">
        <w:rPr>
          <w:rFonts w:cstheme="minorHAnsi"/>
          <w:color w:val="34495E"/>
          <w:sz w:val="24"/>
          <w:szCs w:val="24"/>
        </w:rPr>
        <w:t xml:space="preserve"> twofold increase in death for patients with diabetes and COVID-19</w:t>
      </w:r>
      <w:r w:rsidR="0080338F">
        <w:rPr>
          <w:rFonts w:cstheme="minorHAnsi"/>
          <w:color w:val="34495E"/>
          <w:sz w:val="24"/>
          <w:szCs w:val="24"/>
        </w:rPr>
        <w:t xml:space="preserve"> </w:t>
      </w:r>
      <w:r w:rsidR="0080338F">
        <w:rPr>
          <w:rFonts w:cstheme="minorHAnsi"/>
          <w:color w:val="34495E"/>
          <w:sz w:val="24"/>
          <w:szCs w:val="24"/>
        </w:rPr>
        <w:fldChar w:fldCharType="begin" w:fldLock="1"/>
      </w:r>
      <w:r w:rsidR="004E4156">
        <w:rPr>
          <w:rFonts w:cstheme="minorHAnsi"/>
          <w:color w:val="34495E"/>
          <w:sz w:val="24"/>
          <w:szCs w:val="24"/>
        </w:rPr>
        <w:instrText>ADDIN CSL_CITATION {"citationItems":[{"id":"ITEM-1","itemData":{"DOI":"10.1016/j.dsx.2020.04.044","ISSN":"18780334","PMID":"32408118","abstract":"Background: Many studies on COVID-19 have reported diabetes to be associated with severe disease and mortality, however, the data is conflicting. The objectives of this meta-analysis were to explore the relationship between diabetes and COVID-19 mortality and severity, and to determine the prevalence of diabetes in patients with COVID-19. Methods: We searched the PubMed for case-control studies in English, published between Jan 1 and Apr 22, 2020, that had data on diabetes in patients with COVID-19. The frequency of diabetes was compared between patients with and without the composite endpoint of mortality or severity. Random effects model was used with odds ratio as the effect size. We also determined the pooled prevalence of diabetes in patients with COVID-19. Heterogeneity and publication bias were taken care by meta-regression, sub-group analyses, and trim and fill methods. Results: We included 33 studies (16,003 patients) and found diabetes to be significantly associated with mortality of COVID-19 with a pooled odds ratio of 1.90 (95% CI: 1.37–2.64; p &lt; 0.01). Diabetes was also associated with severe COVID-19 with a pooled odds ratio of 2.75 (95% CI: 2.09–3.62; p &lt; 0.01). The combined corrected pooled odds ratio of mortality or severity was 2.16 (95% CI: 1.74–2.68; p &lt; 0.01). The pooled prevalence of diabetes in patients with COVID-19 was 9.8% (95% CI: 8.7%–10.9%) (after adjusting for heterogeneity). Conclusions: Diabetes in patients with COVID-19 is associated with a two-fold increase in mortality as well as severity of COVID-19, as compared to non-diabetics. Further studies on the pathogenic mechanisms and therapeutic implications need to be done.","author":[{"dropping-particle":"","family":"Kumar","given":"Ashish","non-dropping-particle":"","parse-names":false,"suffix":""},{"dropping-particle":"","family":"Arora","given":"Anil","non-dropping-particle":"","parse-names":false,"suffix":""},{"dropping-particle":"","family":"Sharma","given":"Praveen","non-dropping-particle":"","parse-names":false,"suffix":""},{"dropping-particle":"","family":"Anikhindi","given":"Shrihari Anil","non-dropping-particle":"","parse-names":false,"suffix":""},{"dropping-particle":"","family":"Bansal","given":"Naresh","non-dropping-particle":"","parse-names":false,"suffix":""},{"dropping-particle":"","family":"Singla","given":"Vikas","non-dropping-particle":"","parse-names":false,"suffix":""},{"dropping-particle":"","family":"Khare","given":"Shivam","non-dropping-particle":"","parse-names":false,"suffix":""},{"dropping-particle":"","family":"Srivastava","given":"Abhishyant","non-dropping-particle":"","parse-names":false,"suffix":""}],"container-title":"Diabetes and Metabolic Syndrome: Clinical Research and Reviews","id":"ITEM-1","issue":"4","issued":{"date-parts":[["2020"]]},"page":"535-545","publisher":"Elsevier Ltd","title":"Is diabetes mellitus associated with mortality and severity of COVID-19? A meta-analysis","type":"article-journal","volume":"14"},"uris":["http://www.mendeley.com/documents/?uuid=d880eb08-d3f0-45f5-be2a-5850ee2b5ca5"]}],"mendeley":{"formattedCitation":"(Kumar &lt;i&gt;et al.&lt;/i&gt;, 2020)","plainTextFormattedCitation":"(Kumar et al., 2020)","previouslyFormattedCitation":"(Kumar &lt;i&gt;et al.&lt;/i&gt;, 2020)"},"properties":{"noteIndex":0},"schema":"https://github.com/citation-style-language/schema/raw/master/csl-citation.json"}</w:instrText>
      </w:r>
      <w:r w:rsidR="0080338F">
        <w:rPr>
          <w:rFonts w:cstheme="minorHAnsi"/>
          <w:color w:val="34495E"/>
          <w:sz w:val="24"/>
          <w:szCs w:val="24"/>
        </w:rPr>
        <w:fldChar w:fldCharType="separate"/>
      </w:r>
      <w:r w:rsidR="0080338F" w:rsidRPr="0080338F">
        <w:rPr>
          <w:rFonts w:cstheme="minorHAnsi"/>
          <w:noProof/>
          <w:color w:val="34495E"/>
          <w:sz w:val="24"/>
          <w:szCs w:val="24"/>
        </w:rPr>
        <w:t xml:space="preserve">(Kumar </w:t>
      </w:r>
      <w:r w:rsidR="0080338F" w:rsidRPr="0080338F">
        <w:rPr>
          <w:rFonts w:cstheme="minorHAnsi"/>
          <w:i/>
          <w:noProof/>
          <w:color w:val="34495E"/>
          <w:sz w:val="24"/>
          <w:szCs w:val="24"/>
        </w:rPr>
        <w:t>et al.</w:t>
      </w:r>
      <w:r w:rsidR="0080338F" w:rsidRPr="0080338F">
        <w:rPr>
          <w:rFonts w:cstheme="minorHAnsi"/>
          <w:noProof/>
          <w:color w:val="34495E"/>
          <w:sz w:val="24"/>
          <w:szCs w:val="24"/>
        </w:rPr>
        <w:t>, 2020)</w:t>
      </w:r>
      <w:r w:rsidR="0080338F">
        <w:rPr>
          <w:rFonts w:cstheme="minorHAnsi"/>
          <w:color w:val="34495E"/>
          <w:sz w:val="24"/>
          <w:szCs w:val="24"/>
        </w:rPr>
        <w:fldChar w:fldCharType="end"/>
      </w:r>
      <w:r w:rsidR="0080338F">
        <w:rPr>
          <w:rFonts w:cstheme="minorHAnsi"/>
          <w:color w:val="34495E"/>
          <w:sz w:val="24"/>
          <w:szCs w:val="24"/>
        </w:rPr>
        <w:t xml:space="preserve">. As indicated by Muniyappa and Gubbi, African Americans, Asians, Hispanics and Native Americans are highly prone to develop diabetes, this covariance </w:t>
      </w:r>
      <w:r w:rsidR="004E4156">
        <w:rPr>
          <w:rFonts w:cstheme="minorHAnsi"/>
          <w:color w:val="34495E"/>
          <w:sz w:val="24"/>
          <w:szCs w:val="24"/>
        </w:rPr>
        <w:t xml:space="preserve">between ethnicity and diabetes </w:t>
      </w:r>
      <w:r w:rsidR="0080338F">
        <w:rPr>
          <w:rFonts w:cstheme="minorHAnsi"/>
          <w:color w:val="34495E"/>
          <w:sz w:val="24"/>
          <w:szCs w:val="24"/>
        </w:rPr>
        <w:t xml:space="preserve">may cloud </w:t>
      </w:r>
      <w:r w:rsidR="004E4156">
        <w:rPr>
          <w:rFonts w:cstheme="minorHAnsi"/>
          <w:color w:val="34495E"/>
          <w:sz w:val="24"/>
          <w:szCs w:val="24"/>
        </w:rPr>
        <w:t xml:space="preserve">the findings as to what  factor is at play in the lethality of the virus. This is also pertinent for </w:t>
      </w:r>
      <w:r w:rsidR="004E4156">
        <w:rPr>
          <w:rFonts w:cstheme="minorHAnsi"/>
          <w:color w:val="34495E"/>
          <w:sz w:val="24"/>
          <w:szCs w:val="24"/>
        </w:rPr>
        <w:lastRenderedPageBreak/>
        <w:t xml:space="preserve">obesity and an advancing age, which both predispose an individual to type II diabetes </w:t>
      </w:r>
      <w:r w:rsidR="004E4156">
        <w:rPr>
          <w:rFonts w:cstheme="minorHAnsi"/>
          <w:color w:val="34495E"/>
          <w:sz w:val="24"/>
          <w:szCs w:val="24"/>
        </w:rPr>
        <w:fldChar w:fldCharType="begin" w:fldLock="1"/>
      </w:r>
      <w:r w:rsidR="004E4156">
        <w:rPr>
          <w:rFonts w:cstheme="minorHAnsi"/>
          <w:color w:val="34495E"/>
          <w:sz w:val="24"/>
          <w:szCs w:val="24"/>
        </w:rPr>
        <w:instrText>ADDIN CSL_CITATION {"citationItems":[{"id":"ITEM-1","itemData":{"DOI":"10.1152/ajpendo.00124.2020","ISSN":"15221555","PMID":"32228322","abstract":"The pandemic of coronavirus disease (COVID-19), a disease caused by severe acute respiratory syndrome coronavirus 2 (SARS-CoV-2), is causing substantial morbidity and mortality. Older age and presence of diabetes mellitus, hypertension, and obesity significantly increases the risk for hospitalization and death in COVID-19 patients. In this Perspective, informed by the studies on SARS-CoV-2, Middle East respiratory syndrome (MERS-CoV), and the current literature on SARS-CoV-2, we discuss potential mechanisms by which diabetes modulates the host-viral interactions and host-immune responses. We hope to highlight gaps in knowledge that require further studies pertinent to COVID-19 in patients with diabetes.","author":[{"dropping-particle":"","family":"Muniyappa","given":"Ranganath","non-dropping-particle":"","parse-names":false,"suffix":""},{"dropping-particle":"","family":"Gubbi","given":"Sriram","non-dropping-particle":"","parse-names":false,"suffix":""}],"container-title":"American Journal of Physiology - Endocrinology and Metabolism","id":"ITEM-1","issue":"5","issued":{"date-parts":[["2020"]]},"page":"E736-E741","title":"COVID-19 pandemic, coronaviruses, and diabetes mellitus","type":"article-journal","volume":"318"},"uris":["http://www.mendeley.com/documents/?uuid=f1eb14ce-16d0-423d-8a96-6a4700e33e39"]}],"mendeley":{"formattedCitation":"(Muniyappa and Gubbi, 2020)","plainTextFormattedCitation":"(Muniyappa and Gubbi, 2020)","previouslyFormattedCitation":"(Muniyappa and Gubbi, 2020)"},"properties":{"noteIndex":0},"schema":"https://github.com/citation-style-language/schema/raw/master/csl-citation.json"}</w:instrText>
      </w:r>
      <w:r w:rsidR="004E4156">
        <w:rPr>
          <w:rFonts w:cstheme="minorHAnsi"/>
          <w:color w:val="34495E"/>
          <w:sz w:val="24"/>
          <w:szCs w:val="24"/>
        </w:rPr>
        <w:fldChar w:fldCharType="separate"/>
      </w:r>
      <w:r w:rsidR="004E4156" w:rsidRPr="004E4156">
        <w:rPr>
          <w:rFonts w:cstheme="minorHAnsi"/>
          <w:noProof/>
          <w:color w:val="34495E"/>
          <w:sz w:val="24"/>
          <w:szCs w:val="24"/>
        </w:rPr>
        <w:t>(Muniyappa and Gubbi, 2020)</w:t>
      </w:r>
      <w:r w:rsidR="004E4156">
        <w:rPr>
          <w:rFonts w:cstheme="minorHAnsi"/>
          <w:color w:val="34495E"/>
          <w:sz w:val="24"/>
          <w:szCs w:val="24"/>
        </w:rPr>
        <w:fldChar w:fldCharType="end"/>
      </w:r>
      <w:r w:rsidR="004E4156">
        <w:rPr>
          <w:rFonts w:cstheme="minorHAnsi"/>
          <w:color w:val="34495E"/>
          <w:sz w:val="24"/>
          <w:szCs w:val="24"/>
        </w:rPr>
        <w:t>.</w:t>
      </w:r>
      <w:r w:rsidR="00466DAE">
        <w:rPr>
          <w:rFonts w:cstheme="minorHAnsi"/>
          <w:color w:val="34495E"/>
          <w:sz w:val="24"/>
          <w:szCs w:val="24"/>
        </w:rPr>
        <w:t xml:space="preserve"> These findings of the detrimental effects of diabetes on </w:t>
      </w:r>
      <w:r w:rsidR="00466DAE" w:rsidRPr="00354104">
        <w:rPr>
          <w:rFonts w:cstheme="minorHAnsi"/>
          <w:color w:val="000000" w:themeColor="text1"/>
          <w:sz w:val="24"/>
          <w:szCs w:val="24"/>
        </w:rPr>
        <w:t xml:space="preserve">patients with COVID-19 stand also for patients supported by VV-ECMO </w:t>
      </w:r>
      <w:r w:rsidR="00466DAE" w:rsidRPr="00354104">
        <w:rPr>
          <w:rFonts w:cstheme="minorHAnsi"/>
          <w:color w:val="000000" w:themeColor="text1"/>
          <w:sz w:val="24"/>
          <w:szCs w:val="24"/>
        </w:rPr>
        <w:fldChar w:fldCharType="begin" w:fldLock="1"/>
      </w:r>
      <w:r w:rsidR="00BD2DF8" w:rsidRPr="00354104">
        <w:rPr>
          <w:rFonts w:cstheme="minorHAnsi"/>
          <w:color w:val="000000" w:themeColor="text1"/>
          <w:sz w:val="24"/>
          <w:szCs w:val="24"/>
        </w:rPr>
        <w:instrText>ADDIN CSL_CITATION {"citationItems":[{"id":"ITEM-1","itemData":{"DOI":"10.2337/cd20-0036","ISSN":"08918929","author":[{"dropping-particle":"","family":"Seggelke","given":"Stacey A.","non-dropping-particle":"","parse-names":false,"suffix":""},{"dropping-particle":"","family":"Ingram","given":"Claire C.","non-dropping-particle":"","parse-names":false,"suffix":""},{"dropping-particle":"","family":"Crawley","given":"Svitlana","non-dropping-particle":"","parse-names":false,"suffix":""},{"dropping-particle":"","family":"Wang","given":"Cecilia C.Low","non-dropping-particle":"","parse-names":false,"suffix":""}],"container-title":"Clinical Diabetes","id":"ITEM-1","issue":"2","issued":{"date-parts":[["2021"]]},"page":"228-232","title":"Insulin resistance in a hospitalized COVID-19 Patient: A case review","type":"article-journal","volume":"39"},"uris":["http://www.mendeley.com/documents/?uuid=0e5853f5-63c0-4191-bd9c-d32e07417626"]}],"mendeley":{"formattedCitation":"(Seggelke &lt;i&gt;et al.&lt;/i&gt;, 2021)","plainTextFormattedCitation":"(Seggelke et al., 2021)","previouslyFormattedCitation":"(Seggelke &lt;i&gt;et al.&lt;/i&gt;, 2021)"},"properties":{"noteIndex":0},"schema":"https://github.com/citation-style-language/schema/raw/master/csl-citation.json"}</w:instrText>
      </w:r>
      <w:r w:rsidR="00466DAE" w:rsidRPr="00354104">
        <w:rPr>
          <w:rFonts w:cstheme="minorHAnsi"/>
          <w:color w:val="000000" w:themeColor="text1"/>
          <w:sz w:val="24"/>
          <w:szCs w:val="24"/>
        </w:rPr>
        <w:fldChar w:fldCharType="separate"/>
      </w:r>
      <w:r w:rsidR="00466DAE" w:rsidRPr="00354104">
        <w:rPr>
          <w:rFonts w:cstheme="minorHAnsi"/>
          <w:noProof/>
          <w:color w:val="000000" w:themeColor="text1"/>
          <w:sz w:val="24"/>
          <w:szCs w:val="24"/>
        </w:rPr>
        <w:t xml:space="preserve">(Seggelke </w:t>
      </w:r>
      <w:r w:rsidR="00466DAE" w:rsidRPr="00354104">
        <w:rPr>
          <w:rFonts w:cstheme="minorHAnsi"/>
          <w:i/>
          <w:noProof/>
          <w:color w:val="000000" w:themeColor="text1"/>
          <w:sz w:val="24"/>
          <w:szCs w:val="24"/>
        </w:rPr>
        <w:t>et al.</w:t>
      </w:r>
      <w:r w:rsidR="00466DAE" w:rsidRPr="00354104">
        <w:rPr>
          <w:rFonts w:cstheme="minorHAnsi"/>
          <w:noProof/>
          <w:color w:val="000000" w:themeColor="text1"/>
          <w:sz w:val="24"/>
          <w:szCs w:val="24"/>
        </w:rPr>
        <w:t>, 2021)</w:t>
      </w:r>
      <w:r w:rsidR="00466DAE" w:rsidRPr="00354104">
        <w:rPr>
          <w:rFonts w:cstheme="minorHAnsi"/>
          <w:color w:val="000000" w:themeColor="text1"/>
          <w:sz w:val="24"/>
          <w:szCs w:val="24"/>
        </w:rPr>
        <w:fldChar w:fldCharType="end"/>
      </w:r>
      <w:r w:rsidR="00351506" w:rsidRPr="00354104">
        <w:rPr>
          <w:rFonts w:cstheme="minorHAnsi"/>
          <w:color w:val="000000" w:themeColor="text1"/>
          <w:sz w:val="24"/>
          <w:szCs w:val="24"/>
        </w:rPr>
        <w:t xml:space="preserve"> however, specific publications addressing this phenomenon have yet to be published.</w:t>
      </w:r>
    </w:p>
    <w:p w14:paraId="30A1657F" w14:textId="6150963F" w:rsidR="00D50D98" w:rsidRPr="00354104" w:rsidRDefault="009F7972" w:rsidP="00E33B8C">
      <w:pPr>
        <w:ind w:firstLine="0"/>
        <w:rPr>
          <w:rFonts w:cstheme="minorHAnsi"/>
          <w:color w:val="000000" w:themeColor="text1"/>
          <w:sz w:val="24"/>
          <w:szCs w:val="24"/>
        </w:rPr>
      </w:pPr>
      <w:r w:rsidRPr="00354104">
        <w:rPr>
          <w:rFonts w:cstheme="minorHAnsi"/>
          <w:color w:val="000000" w:themeColor="text1"/>
          <w:sz w:val="24"/>
          <w:szCs w:val="24"/>
        </w:rPr>
        <w:t xml:space="preserve">Age, obesity, ethnicity and diabetes mellitus are the more commonly noted factors described by authors, that have sought to identify  predispositions to the infection by SARS-CoV-2 and for a premature death from COVID-19. To a lesser degree, other notable co-factors have been acknowledged less frequently </w:t>
      </w:r>
      <w:r w:rsidR="00BD2DF8" w:rsidRPr="00354104">
        <w:rPr>
          <w:rFonts w:cstheme="minorHAnsi"/>
          <w:color w:val="000000" w:themeColor="text1"/>
          <w:sz w:val="24"/>
          <w:szCs w:val="24"/>
        </w:rPr>
        <w:t xml:space="preserve">as precursors to premature death on VV-ECMO </w:t>
      </w:r>
      <w:r w:rsidRPr="00354104">
        <w:rPr>
          <w:rFonts w:cstheme="minorHAnsi"/>
          <w:color w:val="000000" w:themeColor="text1"/>
          <w:sz w:val="24"/>
          <w:szCs w:val="24"/>
        </w:rPr>
        <w:t xml:space="preserve">such as renal dysfunction </w:t>
      </w:r>
      <w:r w:rsidR="00BD2DF8" w:rsidRPr="00354104">
        <w:rPr>
          <w:rFonts w:cstheme="minorHAnsi"/>
          <w:color w:val="000000" w:themeColor="text1"/>
          <w:sz w:val="24"/>
          <w:szCs w:val="24"/>
        </w:rPr>
        <w:fldChar w:fldCharType="begin" w:fldLock="1"/>
      </w:r>
      <w:r w:rsidR="00241713" w:rsidRPr="00354104">
        <w:rPr>
          <w:rFonts w:cstheme="minorHAnsi"/>
          <w:color w:val="000000" w:themeColor="text1"/>
          <w:sz w:val="24"/>
          <w:szCs w:val="24"/>
        </w:rPr>
        <w:instrText>ADDIN CSL_CITATION {"citationItems":[{"id":"ITEM-1","itemData":{"DOI":"10.1053/j.jvca.2022.01.049","ISSN":"1532-8422","abstract":"Objectives: Cardiac injury has been reported in up to 20%-to-30% of patients with COVID-19, and severe disease can lead to cardiopulmonary failure. The role of mechanical circulatory support in these patients remains undetermined. The authors here aimed to determine the characteristics and outcomes of patients with COVID-19 requiring venoarterial extracorporeal membrane oxygenation (VA ECMO) or veno-arterial-venous (VAV) ECMO support.; Design and Setting: A multicenter, retrospective case series.; Participants: The cohort consisted of adult patients (18 years of age and older) with confirmed COVID-19 requiring VA ECMO or VAV ECMO support in the period from March 1, 2020, to April 30, 2021. Outcomes were recorded until July 31, 2021.; Measurements and Main Results: To show factors related to death during hospitalization, patients were grouped as survivors and nonsurvivors. Kaplan-Meier analysis was used to estimate 90-day in-hospital mortality. Overall, 37 patients from 12 centers comprised the study cohort. The median patient age was 44 years old (interquartile range [IQR], 35-52), and 12 (32%) were female patients. The duration of ECMO support ranged from 2-to-132 days. At the end of the follow-up period, 13 patients (35%) were discharged or transferred alive, and 24 patients (65%) died during the hospitalization. The cumulative in-hospital mortality at 90 days was 64% (95% confidence interval: 47-81). During the time from intubation to VA ECMO or VAV ECMO initiation (1 day [IQR 0-7.5] v 6 days [IQR 2.5-14], p = 0.0383), body mass index (32 [IQR 26-36] v 37 [IQR 33-40], p = 0.009), and baseline C-reactive protein (7.15 v 38.9 mg/dL, p = 0.009) were higher in those who expired.; Conclusion: Only one-third of the patients with COVID-19 requiring VA ECMO or VAV ECMO survived to discharge. Close monitoring of at-risk patients with early initiation of ECMO with circulatory support may further improve outcomes.; Competing Interests: Conflict of Interest None. (Copyright © 2022 Elsevier Inc. All rights reserved.)","author":[{"dropping-particle":"","family":"Haroun","given":"Magued W","non-dropping-particle":"","parse-names":false,"suffix":""},{"dropping-particle":"","family":"Patel","given":"Snehal R","non-dropping-particle":"","parse-names":false,"suffix":""},{"dropping-particle":"","family":"Sims","given":"Daniel B","non-dropping-particle":"","parse-names":false,"suffix":""},{"dropping-particle":"","family":"Jorde","given":"Ulrich P","non-dropping-particle":"","parse-names":false,"suffix":""},{"dropping-particle":"","family":"Goldstein","given":"Daniel J","non-dropping-particle":"","parse-names":false,"suffix":""},{"dropping-particle":"","family":"Saeed","given":"Omar","non-dropping-particle":"","parse-names":false,"suffix":""}],"container-title":"Journal of cardiothoracic and vascular anesthesia","id":"ITEM-1","issue":"8 Pt B","issued":{"date-parts":[["2022","8"]]},"note":"Accession Number: 35249832. Language: English. Date Revised: 20221221. Date Created: 20220307. Date Completed: 20220615. Update Code: 20221221. Publication Type: Journal Article, Multicenter Study, Research Support, N.I.H., Extramural. Journal ID: 9110208. Publication Model: Print-Electronic. Cited Medium: Internet. NLM ISO Abbr: J Cardiothorac Vasc Anesth. PubMed Central ID: PMC8815267. Linked References: Ann Thorac Surg. 2014 Feb;97(2):610-6. (PMID: 24210621); J Cardiothorac Vasc Anesth. 2021 Mar;35(3):707-710. (PMID: 33288431); J Cardiothorac Vasc Anesth. 2021 Oct;35(10):2869-2874. (PMID: 34176676); Am J Cardiol. 2017 Mar 15;119(6):845-851. (PMID: 28040188); J Neurol Sci. 2020 Oct 15;417:117085. (PMID: 32871412); J Clin Virol. 2020 Jun;127:104370. (PMID: 32344321); Ann Intern Med. 2020 Nov 17;173(10):782-790. (PMID: 32726151); Int J Epidemiol. 2021 May 17;50(2):420-429. (PMID: 33683344); Clin Med Insights Circ Respir Pulm Med. 2020 Sep 03;14:1179548420957451. (PMID: 32952405); Intensive Care Med. 2021 Aug;47(8):887-895. (PMID: 34156477); JAMA Cardiol. 2020 Jul 1;5(7):831-840. (PMID: 32219363); J Cardiothorac Vasc Anesth. 2021 Mar;35(3):703-706. (PMID: 33288430); Infection. 2020 Oct;48(5):773-777. (PMID: 32277408); J Crit Care. 2020 Aug;58:27-28. (PMID: 32279018); J Thorac Cardiovasc Surg. 2022 Jun;163(6):2107-2116.e6. (PMID: 34112505); Lancet Respir Med. 2021 Aug;9(8):851-862. (PMID: 33887246); Lancet. 2020 Oct 10;396(10257):1071-1078. (PMID: 32987008); ASAIO J. 2020 Jun;66(6):607-609. (PMID: 32472827); Ann Hematol. 2021 Feb;100(2):309-320. (PMID: 33415422); J Card Fail. 2014 Jun;20(6):400-6. (PMID: 24642377). Linking ISSN: 10530770. Subset: MEDLINE; Grant Information: K23 HL145140 United States HL NHLBI NIH HHS Date of Electronic Publication: 2022 Feb 04. ; Original Imprints: Publication: Philadelphia, PA : W.B. Saunders, c1991-\n\nAccession Number: 33485917. Language: English. Date Revised: 20220103. Date Created: 20210124. Date Completed: 20220103. Update Code: 20221216. Publication Type: Journal Article. Journal ID: 15030100R. Publication Model: Print-Electronic. Cited Medium: Internet. NLM ISO Abbr: Ann Thorac Surg. PubMed Central ID: PMC7825896. Linking ISSN: 00034975. Subset: MEDLINE; Grant Information: TL1 TR003100 United States TR NCATS NIH HHS Date of Electronic Publication: 2021 Jan 21. Current Imprints: Publication: Amsterdam : Elsevier; Original Imprints: Publication: Boston.\n\nAccession Number: 33485917. Language: English. Date Revised: 20220103. Date Created: 20210124. Date Completed: 20220103. Update Code: 20221216. Publication Type: Journal Article. Journal ID: 15030100R. Publication Model: Print-Electronic. Cited Medium: Internet. NLM ISO Abbr: Ann Thorac Surg. PubMed Central ID: PMC7825896. Linking ISSN: 00034975. Subset: MEDLINE; Grant Information: TL1 TR003100 United States TR NCATS NIH HHS Date of Electronic Publication: 2021 Jan 21. Current Imprints: Publication: Amsterdam : Elsevier; Original Imprints: Publication: Boston.","page":"2935-2941","publisher":"W.B. Saunders","publisher-place":"Department of Hospital Medicine, Montefiore Medical Center, Albert Einstein College of Medicine, Bronx, NY.","title":"Characteristics and Outcomes of COVID-19 Patients Supported by Venoarterial or Veno-Arterial-Venous Extracorporeal Membrane Oxygenation.","type":"article-journal","volume":"36"},"uris":["http://www.mendeley.com/documents/?uuid=642d06ad-6194-43b5-b24a-b33e0fc859a0"]}],"mendeley":{"formattedCitation":"(Haroun &lt;i&gt;et al.&lt;/i&gt;, 2022)","plainTextFormattedCitation":"(Haroun et al., 2022)","previouslyFormattedCitation":"(Haroun &lt;i&gt;et al.&lt;/i&gt;, 2022)"},"properties":{"noteIndex":0},"schema":"https://github.com/citation-style-language/schema/raw/master/csl-citation.json"}</w:instrText>
      </w:r>
      <w:r w:rsidR="00BD2DF8" w:rsidRPr="00354104">
        <w:rPr>
          <w:rFonts w:cstheme="minorHAnsi"/>
          <w:color w:val="000000" w:themeColor="text1"/>
          <w:sz w:val="24"/>
          <w:szCs w:val="24"/>
        </w:rPr>
        <w:fldChar w:fldCharType="separate"/>
      </w:r>
      <w:r w:rsidR="00BD2DF8" w:rsidRPr="00354104">
        <w:rPr>
          <w:rFonts w:cstheme="minorHAnsi"/>
          <w:noProof/>
          <w:color w:val="000000" w:themeColor="text1"/>
          <w:sz w:val="24"/>
          <w:szCs w:val="24"/>
        </w:rPr>
        <w:t xml:space="preserve">(Haroun </w:t>
      </w:r>
      <w:r w:rsidR="00BD2DF8" w:rsidRPr="00354104">
        <w:rPr>
          <w:rFonts w:cstheme="minorHAnsi"/>
          <w:i/>
          <w:noProof/>
          <w:color w:val="000000" w:themeColor="text1"/>
          <w:sz w:val="24"/>
          <w:szCs w:val="24"/>
        </w:rPr>
        <w:t>et al.</w:t>
      </w:r>
      <w:r w:rsidR="00BD2DF8" w:rsidRPr="00354104">
        <w:rPr>
          <w:rFonts w:cstheme="minorHAnsi"/>
          <w:noProof/>
          <w:color w:val="000000" w:themeColor="text1"/>
          <w:sz w:val="24"/>
          <w:szCs w:val="24"/>
        </w:rPr>
        <w:t>, 2022)</w:t>
      </w:r>
      <w:r w:rsidR="00BD2DF8" w:rsidRPr="00354104">
        <w:rPr>
          <w:rFonts w:cstheme="minorHAnsi"/>
          <w:color w:val="000000" w:themeColor="text1"/>
          <w:sz w:val="24"/>
          <w:szCs w:val="24"/>
        </w:rPr>
        <w:fldChar w:fldCharType="end"/>
      </w:r>
      <w:r w:rsidR="00BD2DF8" w:rsidRPr="00354104">
        <w:rPr>
          <w:rFonts w:cstheme="minorHAnsi"/>
          <w:color w:val="000000" w:themeColor="text1"/>
          <w:sz w:val="24"/>
          <w:szCs w:val="24"/>
        </w:rPr>
        <w:t xml:space="preserve">, </w:t>
      </w:r>
      <w:r w:rsidR="00241713" w:rsidRPr="00354104">
        <w:rPr>
          <w:rFonts w:cstheme="minorHAnsi"/>
          <w:color w:val="000000" w:themeColor="text1"/>
          <w:sz w:val="24"/>
          <w:szCs w:val="24"/>
        </w:rPr>
        <w:t xml:space="preserve">non-proning on ECMO </w:t>
      </w:r>
      <w:r w:rsidR="00241713" w:rsidRPr="00354104">
        <w:rPr>
          <w:rFonts w:cstheme="minorHAnsi"/>
          <w:color w:val="000000" w:themeColor="text1"/>
          <w:sz w:val="24"/>
          <w:szCs w:val="24"/>
        </w:rPr>
        <w:fldChar w:fldCharType="begin" w:fldLock="1"/>
      </w:r>
      <w:r w:rsidR="0044117C" w:rsidRPr="00354104">
        <w:rPr>
          <w:rFonts w:cstheme="minorHAnsi"/>
          <w:color w:val="000000" w:themeColor="text1"/>
          <w:sz w:val="24"/>
          <w:szCs w:val="24"/>
        </w:rPr>
        <w:instrText>ADDIN CSL_CITATION {"citationItems":[{"id":"ITEM-1","itemData":{"DOI":"10.1007/s00134-021-06604-x","ISSN":"14321238","PMID":"35037993","abstract":"Purpose: Previous studies support the potential efficacy of venovenous extracorporeal membrane oxygenation (vvECMO) for improving survival in severe acute respiratory distress syndrome (ARDS) cases. Prone positioning (PP) has been shown to improve the outcomes of moderate-to-severe ARDS patients. Few studies and no randomized controlled trials have evaluated the effect of PP performed in ECMO patients. Methods: We performed a systematic review and meta-analysis examining the effect of prone positioning for ARDS patients receiving vvECMO on survival. All authors were contacted to obtain complementary information not mentioned in the original articles. The main objective was to compare 28-day survival in vvECMO patients with PP to vvECMO patients without PP (controls). Results: Thirteen studies with a combined population of 1836 patients satisfied the inclusion criteria. PP was associated with a significant improvement in 28-day survival (503 survivors among 681 patients in the PP group [74%; 95% CI 71–77] vs. 450 survivors among 770 patients in the control group [58%, 95% CI 55–62]; RR 1.31 [95% CI 1.21–1.41]; I2 22% [95% CI 0–62%]; P &lt; 0.0001). Survival was also improved in terms of other endpoints (60-day survival, 90-day survival, ICU survival, and hospital survival). In contrast, the duration of mechanical ventilation was increased in vvECMO patients with PP (mean difference 11.4 days [95% CI 9.2–13.5]; 0.64 [95% CI 0.50–0.78]; I2 8%; P &lt; 0.0001). Conclusion: According to this meta-analysis, survival was improved when prone positioning was used in ARDS patients receiving vvECMO. The impact of this combination on survival should be investigated in prospective randomized controlled trials.","author":[{"dropping-particle":"","family":"Papazian","given":"Laurent","non-dropping-particle":"","parse-names":false,"suffix":""},{"dropping-particle":"","family":"Schmidt","given":"Matthieu","non-dropping-particle":"","parse-names":false,"suffix":""},{"dropping-particle":"","family":"Hajage","given":"David","non-dropping-particle":"","parse-names":false,"suffix":""},{"dropping-particle":"","family":"Combes","given":"Alain","non-dropping-particle":"","parse-names":false,"suffix":""},{"dropping-particle":"","family":"Petit","given":"Matthieu","non-dropping-particle":"","parse-names":false,"suffix":""},{"dropping-particle":"","family":"Lebreton","given":"Guillaume","non-dropping-particle":"","parse-names":false,"suffix":""},{"dropping-particle":"","family":"Rilinger","given":"Jonathan","non-dropping-particle":"","parse-names":false,"suffix":""},{"dropping-particle":"","family":"Giani","given":"Marco","non-dropping-particle":"","parse-names":false,"suffix":""},{"dropping-particle":"","family":"Breton","given":"Camille","non-dropping-particle":"Le","parse-names":false,"suffix":""},{"dropping-particle":"","family":"Duburcq","given":"Thibault","non-dropping-particle":"","parse-names":false,"suffix":""},{"dropping-particle":"","family":"Jozwiak","given":"Mathieu","non-dropping-particle":"","parse-names":false,"suffix":""},{"dropping-particle":"","family":"Wengenmayer","given":"Tobias","non-dropping-particle":"","parse-names":false,"suffix":""},{"dropping-particle":"","family":"Roux","given":"Damien","non-dropping-particle":"","parse-names":false,"suffix":""},{"dropping-particle":"","family":"Parke","given":"Rachael","non-dropping-particle":"","parse-names":false,"suffix":""},{"dropping-particle":"","family":"Loundou","given":"Anderson","non-dropping-particle":"","parse-names":false,"suffix":""},{"dropping-particle":"","family":"Guervilly","given":"Christophe","non-dropping-particle":"","parse-names":false,"suffix":""},{"dropping-particle":"","family":"Boyer","given":"Laurent","non-dropping-particle":"","parse-names":false,"suffix":""}],"container-title":"Intensive Care Medicine","id":"ITEM-1","issue":"3","issued":{"date-parts":[["2022"]]},"note":"From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c1994-","page":"270-280","publisher":"Springer Berlin Heidelberg","title":"Effect of prone positioning on survival in adult patients receiving venovenous extracorporeal membrane oxygenation for acute respiratory distress syndrome: a systematic review and meta-analysis","type":"article-journal","volume":"48"},"uris":["http://www.mendeley.com/documents/?uuid=8cfd9521-e24d-44a7-9e2b-94aeb7eb0f39"]}],"mendeley":{"formattedCitation":"(Papazian &lt;i&gt;et al.&lt;/i&gt;, 2022)","plainTextFormattedCitation":"(Papazian et al., 2022)","previouslyFormattedCitation":"(Papazian &lt;i&gt;et al.&lt;/i&gt;, 2022)"},"properties":{"noteIndex":0},"schema":"https://github.com/citation-style-language/schema/raw/master/csl-citation.json"}</w:instrText>
      </w:r>
      <w:r w:rsidR="00241713" w:rsidRPr="00354104">
        <w:rPr>
          <w:rFonts w:cstheme="minorHAnsi"/>
          <w:color w:val="000000" w:themeColor="text1"/>
          <w:sz w:val="24"/>
          <w:szCs w:val="24"/>
        </w:rPr>
        <w:fldChar w:fldCharType="separate"/>
      </w:r>
      <w:r w:rsidR="00241713" w:rsidRPr="00354104">
        <w:rPr>
          <w:rFonts w:cstheme="minorHAnsi"/>
          <w:noProof/>
          <w:color w:val="000000" w:themeColor="text1"/>
          <w:sz w:val="24"/>
          <w:szCs w:val="24"/>
        </w:rPr>
        <w:t xml:space="preserve">(Papazian </w:t>
      </w:r>
      <w:r w:rsidR="00241713" w:rsidRPr="00354104">
        <w:rPr>
          <w:rFonts w:cstheme="minorHAnsi"/>
          <w:i/>
          <w:noProof/>
          <w:color w:val="000000" w:themeColor="text1"/>
          <w:sz w:val="24"/>
          <w:szCs w:val="24"/>
        </w:rPr>
        <w:t>et al.</w:t>
      </w:r>
      <w:r w:rsidR="00241713" w:rsidRPr="00354104">
        <w:rPr>
          <w:rFonts w:cstheme="minorHAnsi"/>
          <w:noProof/>
          <w:color w:val="000000" w:themeColor="text1"/>
          <w:sz w:val="24"/>
          <w:szCs w:val="24"/>
        </w:rPr>
        <w:t>, 2022)</w:t>
      </w:r>
      <w:r w:rsidR="00241713" w:rsidRPr="00354104">
        <w:rPr>
          <w:rFonts w:cstheme="minorHAnsi"/>
          <w:color w:val="000000" w:themeColor="text1"/>
          <w:sz w:val="24"/>
          <w:szCs w:val="24"/>
        </w:rPr>
        <w:fldChar w:fldCharType="end"/>
      </w:r>
      <w:r w:rsidR="00241713" w:rsidRPr="00354104">
        <w:rPr>
          <w:rFonts w:cstheme="minorHAnsi"/>
          <w:color w:val="000000" w:themeColor="text1"/>
          <w:sz w:val="24"/>
          <w:szCs w:val="24"/>
        </w:rPr>
        <w:t xml:space="preserve">, </w:t>
      </w:r>
      <w:r w:rsidR="00507301" w:rsidRPr="00354104">
        <w:rPr>
          <w:rFonts w:cstheme="minorHAnsi"/>
          <w:color w:val="000000" w:themeColor="text1"/>
          <w:sz w:val="24"/>
          <w:szCs w:val="24"/>
        </w:rPr>
        <w:t>Immunocompromised, Pre-ECMO cardiac arrest (Barbaro et al., 2020)</w:t>
      </w:r>
      <w:r w:rsidR="00BC5FCA" w:rsidRPr="00354104">
        <w:rPr>
          <w:rFonts w:cstheme="minorHAnsi"/>
          <w:color w:val="000000" w:themeColor="text1"/>
          <w:sz w:val="24"/>
          <w:szCs w:val="24"/>
        </w:rPr>
        <w:t>, major bleeding or thromboembolic events</w:t>
      </w:r>
      <w:r w:rsidR="00D50D98" w:rsidRPr="00354104">
        <w:rPr>
          <w:rFonts w:cstheme="minorHAnsi"/>
          <w:color w:val="000000" w:themeColor="text1"/>
          <w:sz w:val="24"/>
          <w:szCs w:val="24"/>
        </w:rPr>
        <w:t>.</w:t>
      </w:r>
      <w:r w:rsidR="00D215A7" w:rsidRPr="00354104">
        <w:rPr>
          <w:rFonts w:cstheme="minorHAnsi"/>
          <w:color w:val="000000" w:themeColor="text1"/>
          <w:sz w:val="24"/>
          <w:szCs w:val="24"/>
        </w:rPr>
        <w:t xml:space="preserve"> </w:t>
      </w:r>
      <w:r w:rsidR="00B62113" w:rsidRPr="00354104">
        <w:rPr>
          <w:rFonts w:cstheme="minorHAnsi"/>
          <w:color w:val="000000" w:themeColor="text1"/>
          <w:sz w:val="24"/>
          <w:szCs w:val="24"/>
        </w:rPr>
        <w:t xml:space="preserve">However, a current general consensus is lacking. Herrmann </w:t>
      </w:r>
      <w:r w:rsidR="00B62113" w:rsidRPr="00354104">
        <w:rPr>
          <w:rFonts w:cstheme="minorHAnsi"/>
          <w:i/>
          <w:iCs/>
          <w:color w:val="000000" w:themeColor="text1"/>
          <w:sz w:val="24"/>
          <w:szCs w:val="24"/>
        </w:rPr>
        <w:t xml:space="preserve">et al. </w:t>
      </w:r>
      <w:r w:rsidR="00B62113" w:rsidRPr="00354104">
        <w:rPr>
          <w:rFonts w:cstheme="minorHAnsi"/>
          <w:color w:val="000000" w:themeColor="text1"/>
          <w:sz w:val="24"/>
          <w:szCs w:val="24"/>
        </w:rPr>
        <w:t xml:space="preserve">contrary to contemporary work, showed that diabetes mellitus did not contribute to a poorer prognosis to VV-ECMO support for COVID-19 </w:t>
      </w:r>
      <w:r w:rsidR="00B62113" w:rsidRPr="00354104">
        <w:rPr>
          <w:rFonts w:cstheme="minorHAnsi"/>
          <w:color w:val="000000" w:themeColor="text1"/>
          <w:sz w:val="24"/>
          <w:szCs w:val="24"/>
        </w:rPr>
        <w:fldChar w:fldCharType="begin" w:fldLock="1"/>
      </w:r>
      <w:r w:rsidR="0044117C" w:rsidRPr="00354104">
        <w:rPr>
          <w:rFonts w:cstheme="minorHAnsi"/>
          <w:color w:val="000000" w:themeColor="text1"/>
          <w:sz w:val="24"/>
          <w:szCs w:val="24"/>
        </w:rPr>
        <w:instrText>ADDIN CSL_CITATION {"citationItems":[{"id":"ITEM-1","itemData":{"DOI":"10.1186/s13054-022-04053-6","ISSN":"1466609X","PMID":"35765102","abstract":"Background: Severe COVID-19 induced acute respiratory distress syndrome (ARDS) often requires extracorporeal membrane oxygenation (ECMO). Recent German health insurance data revealed low ICU survival rates. Patient characteristics and experience of the ECMO center may determine intensive care unit (ICU) survival. The current study aimed to identify factors affecting ICU survival of COVID-19 ECMO patients. Methods: 673 COVID-19 ARDS ECMO patients treated in 26 centers between January 1st 2020 and March 22nd 2021 were included. Data on clinical characteristics, adjunct therapies, complications, and outcome were documented. Block wise logistic regression analysis was applied to identify variables associated with ICU-survival. Results: Most patients were between 50 and 70 years of age. PaO2/FiO2 ratio prior to ECMO was 72 mmHg (IQR: 58–99). ICU survival was 31.4%. Survival was significantly lower during the 2nd wave of the COVID-19 pandemic. A subgroup of 284 (42%) patients fulfilling modified EOLIA criteria had a higher survival (38%) (p = 0.0014, OR 0.64 (CI 0.41–0.99)). Survival differed between low, intermediate, and high-volume centers with 20%, 30%, and 38%, respectively (p = 0.0024). Treatment in high volume centers resulted in an odds ratio of 0.55 (CI 0.28–1.02) compared to low volume centers. Additional factors associated with survival were younger age, shorter time between intubation and ECMO initiation, BMI &gt; 35 (compared to &lt; 25), absence of renal replacement therapy or major bleeding/thromboembolic events. Conclusions: Structural and patient-related factors, including age, comorbidities and ECMO case volume, determined the survival of COVID-19 ECMO. These factors combined with a more liberal ECMO indication during the 2nd wave may explain the reasonably overall low survival rate. Careful selection of patients and treatment in high volume ECMO centers was associated with higher odds of ICU survival. Trial registration: Registered in the German Clinical Trials Register (study ID: DRKS00022964, retrospectively registered, September 7th 2020, https://www.drks.de/drks_web/navigate.do?navigationId=trial.HTML&amp;TRIAL_ID=DRKS00022964. Graphical abstract: [Figure not available: see fulltext.]","author":[{"dropping-particle":"","family":"Herrmann","given":"Johannes","non-dropping-particle":"","parse-names":false,"suffix":""},{"dropping-particle":"","family":"Lotz","given":"Christopher","non-dropping-particle":"","parse-names":false,"suffix":""},{"dropping-particle":"","family":"Karagiannidis","given":"Christian","non-dropping-particle":"","parse-names":false,"suffix":""},{"dropping-particle":"","family":"Weber-Carstens","given":"Steffen","non-dropping-particle":"","parse-names":false,"suffix":""},{"dropping-particle":"","family":"Kluge","given":"Stefan","non-dropping-particle":"","parse-names":false,"suffix":""},{"dropping-particle":"","family":"Putensen","given":"Christian","non-dropping-particle":"","parse-names":false,"suffix":""},{"dropping-particle":"","family":"Wehrfritz","given":"Andreas","non-dropping-particle":"","parse-names":false,"suffix":""},{"dropping-particle":"","family":"Schmidt","given":"Karsten","non-dropping-particle":"","parse-names":false,"suffix":""},{"dropping-particle":"","family":"Ellerkmann","given":"Richard K.","non-dropping-particle":"","parse-names":false,"suffix":""},{"dropping-particle":"","family":"Oswald","given":"Daniel","non-dropping-particle":"","parse-names":false,"suffix":""},{"dropping-particle":"","family":"Lotz","given":"Gösta","non-dropping-particle":"","parse-names":false,"suffix":""},{"dropping-particle":"","family":"Zotzmann","given":"Viviane","non-dropping-particle":"","parse-names":false,"suffix":""},{"dropping-particle":"","family":"Moerer","given":"Onnen","non-dropping-particle":"","parse-names":false,"suffix":""},{"dropping-particle":"","family":"Kühn","given":"Christian","non-dropping-particle":"","parse-names":false,"suffix":""},{"dropping-particle":"","family":"Kochanek","given":"Matthias","non-dropping-particle":"","parse-names":false,"suffix":""},{"dropping-particle":"","family":"Muellenbach","given":"Ralf","non-dropping-particle":"","parse-names":false,"suffix":""},{"dropping-particle":"","family":"Gaertner","given":"Matthias","non-dropping-particle":"","parse-names":false,"suffix":""},{"dropping-particle":"","family":"Fichtner","given":"Falk","non-dropping-particle":"","parse-names":false,"suffix":""},{"dropping-particle":"","family":"Brettner","given":"Florian","non-dropping-particle":"","parse-names":false,"suffix":""},{"dropping-particle":"","family":"Findeisen","given":"Michael","non-dropping-particle":"","parse-names":false,"suffix":""},{"dropping-particle":"","family":"Heim","given":"Markus","non-dropping-particle":"","parse-names":false,"suffix":""},{"dropping-particle":"","family":"Lahmer","given":"Tobias","non-dropping-particle":"","parse-names":false,"suffix":""},{"dropping-particle":"","family":"Rosenow","given":"Felix","non-dropping-particle":"","parse-names":false,"suffix":""},{"dropping-particle":"","family":"Haake","given":"Nils","non-dropping-particle":"","parse-names":false,"suffix":""},{"dropping-particle":"","family":"Lepper","given":"Philipp M.","non-dropping-particle":"","parse-names":false,"suffix":""},{"dropping-particle":"","family":"Rosenberger","given":"Peter","non-dropping-particle":"","parse-names":false,"suffix":""},{"dropping-particle":"","family":"Braune","given":"Stephan","non-dropping-particle":"","parse-names":false,"suffix":""},{"dropping-particle":"","family":"Kohls","given":"Mirjam","non-dropping-particle":"","parse-names":false,"suffix":""},{"dropping-particle":"","family":"Heuschmann","given":"Peter","non-dropping-particle":"","parse-names":false,"suffix":""},{"dropping-particle":"","family":"Meybohm","given":"Patrick","non-dropping-particle":"","parse-names":false,"suffix":""},{"dropping-particle":"","family":"Hübsch","given":"Martha E.","non-dropping-particle":"","parse-names":false,"suffix":""},{"dropping-particle":"","family":"Notz","given":"Quirin","non-dropping-particle":"","parse-names":false,"suffix":""},{"dropping-particle":"","family":"Röder","given":"Daniel","non-dropping-particle":"","parse-names":false,"suffix":""},{"dropping-particle":"","family":"Kranke","given":"Peter","non-dropping-particle":"","parse-names":false,"suffix":""},{"dropping-particle":"","family":"Merten","given":"Michaela L.","non-dropping-particle":"","parse-names":false,"suffix":""},{"dropping-particle":"","family":"Jarczak","given":"Dominik","non-dropping-particle":"","parse-names":false,"suffix":""},{"dropping-particle":"","family":"Roedl","given":"Kevin","non-dropping-particle":"","parse-names":false,"suffix":""},{"dropping-particle":"","family":"Schewe","given":"Jens Christian","non-dropping-particle":"","parse-names":false,"suffix":""},{"dropping-particle":"","family":"Ehrentraut","given":"Stefan F.","non-dropping-particle":"","parse-names":false,"suffix":""},{"dropping-particle":"","family":"Kreyer","given":"Stefan","non-dropping-particle":"","parse-names":false,"suffix":""},{"dropping-particle":"","family":"Castellanos","given":"Ixchel","non-dropping-particle":"","parse-names":false,"suffix":""},{"dropping-particle":"","family":"Brenner","given":"Thorsten","non-dropping-particle":"","parse-names":false,"suffix":""},{"dropping-particle":"","family":"Herbstreit","given":"Frank","non-dropping-particle":"","parse-names":false,"suffix":""},{"dropping-particle":"","family":"Espeter","given":"Florian","non-dropping-particle":"","parse-names":false,"suffix":""},{"dropping-particle":"","family":"Wiefhoff","given":"Jan","non-dropping-particle":"","parse-names":false,"suffix":""},{"dropping-particle":"","family":"Ellger","given":"Björn","non-dropping-particle":"","parse-names":false,"suffix":""},{"dropping-particle":"","family":"Raimann","given":"Florian J.","non-dropping-particle":"","parse-names":false,"suffix":""},{"dropping-particle":"","family":"Sonntagbauer","given":"Michael","non-dropping-particle":"","parse-names":false,"suffix":""},{"dropping-particle":"","family":"Wengenmayer","given":"Tobias","non-dropping-particle":"","parse-names":false,"suffix":""},{"dropping-particle":"","family":"Staudacher","given":"Dawid","non-dropping-particle":"","parse-names":false,"suffix":""},{"dropping-particle":"","family":"Natanov","given":"Ruslan","non-dropping-particle":"","parse-names":false,"suffix":""},{"dropping-particle":"","family":"Rolfes","given":"Caroline","non-dropping-particle":"","parse-names":false,"suffix":""},{"dropping-particle":"","family":"Reyher","given":"Christian","non-dropping-particle":"","parse-names":false,"suffix":""},{"dropping-particle":"","family":"Torje","given":"Iuliu Emilian","non-dropping-particle":"","parse-names":false,"suffix":""},{"dropping-particle":"","family":"Glaser","given":"Patricia","non-dropping-particle":"","parse-names":false,"suffix":""},{"dropping-particle":"","family":"Rembold","given":"Vanessa","non-dropping-particle":"","parse-names":false,"suffix":""},{"dropping-particle":"","family":"Haseneder","given":"Rainer","non-dropping-particle":"","parse-names":false,"suffix":""},{"dropping-particle":"","family":"Sackarnd","given":"Jan","non-dropping-particle":"","parse-names":false,"suffix":""},{"dropping-particle":"","family":"Lepper","given":"Johannes","non-dropping-particle":"","parse-names":false,"suffix":""},{"dropping-particle":"","family":"Becker","given":"Andre","non-dropping-particle":"","parse-names":false,"suffix":""},{"dropping-particle":"","family":"Danziger","given":"Guy","non-dropping-particle":"","parse-names":false,"suffix":""},{"dropping-particle":"","family":"Metz","given":"Carlos","non-dropping-particle":"","parse-names":false,"suffix":""},{"dropping-particle":"","family":"Mirakaj","given":"Valbona","non-dropping-particle":"","parse-names":false,"suffix":""},{"dropping-particle":"","family":"Calov","given":"Stefanie","non-dropping-particle":"","parse-names":false,"suffix":""},{"dropping-particle":"","family":"Grau","given":"Anna","non-dropping-particle":"","parse-names":false,"suffix":""},{"dropping-particle":"","family":"Haas","given":"Kirsten","non-dropping-particle":"","parse-names":false,"suffix":""},{"dropping-particle":"","family":"Ungethüm","given":"Katrin","non-dropping-particle":"","parse-names":false,"suffix":""},{"dropping-particle":"","family":"Bihlmaier","given":"Karl","non-dropping-particle":"","parse-names":false,"suffix":""}],"container-title":"Critical Care","id":"ITEM-1","issue":"1","issued":{"date-parts":[["2022"]]},"note":"From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c1994-","page":"1-14","title":"Key characteristics impacting survival of COVID-19 extracorporeal membrane oxygenation","type":"article-journal","volume":"26"},"uris":["http://www.mendeley.com/documents/?uuid=f2628c40-c1e9-46b4-b3ec-c517e6d5f24d"]}],"mendeley":{"formattedCitation":"(Herrmann &lt;i&gt;et al.&lt;/i&gt;, 2022)","plainTextFormattedCitation":"(Herrmann et al., 2022)","previouslyFormattedCitation":"(Herrmann &lt;i&gt;et al.&lt;/i&gt;, 2022)"},"properties":{"noteIndex":0},"schema":"https://github.com/citation-style-language/schema/raw/master/csl-citation.json"}</w:instrText>
      </w:r>
      <w:r w:rsidR="00B62113" w:rsidRPr="00354104">
        <w:rPr>
          <w:rFonts w:cstheme="minorHAnsi"/>
          <w:color w:val="000000" w:themeColor="text1"/>
          <w:sz w:val="24"/>
          <w:szCs w:val="24"/>
        </w:rPr>
        <w:fldChar w:fldCharType="separate"/>
      </w:r>
      <w:r w:rsidR="00B62113" w:rsidRPr="00354104">
        <w:rPr>
          <w:rFonts w:cstheme="minorHAnsi"/>
          <w:noProof/>
          <w:color w:val="000000" w:themeColor="text1"/>
          <w:sz w:val="24"/>
          <w:szCs w:val="24"/>
        </w:rPr>
        <w:t xml:space="preserve">(Herrmann </w:t>
      </w:r>
      <w:r w:rsidR="00B62113" w:rsidRPr="00354104">
        <w:rPr>
          <w:rFonts w:cstheme="minorHAnsi"/>
          <w:i/>
          <w:noProof/>
          <w:color w:val="000000" w:themeColor="text1"/>
          <w:sz w:val="24"/>
          <w:szCs w:val="24"/>
        </w:rPr>
        <w:t>et al.</w:t>
      </w:r>
      <w:r w:rsidR="00B62113" w:rsidRPr="00354104">
        <w:rPr>
          <w:rFonts w:cstheme="minorHAnsi"/>
          <w:noProof/>
          <w:color w:val="000000" w:themeColor="text1"/>
          <w:sz w:val="24"/>
          <w:szCs w:val="24"/>
        </w:rPr>
        <w:t>, 2022)</w:t>
      </w:r>
      <w:r w:rsidR="00B62113" w:rsidRPr="00354104">
        <w:rPr>
          <w:rFonts w:cstheme="minorHAnsi"/>
          <w:color w:val="000000" w:themeColor="text1"/>
          <w:sz w:val="24"/>
          <w:szCs w:val="24"/>
        </w:rPr>
        <w:fldChar w:fldCharType="end"/>
      </w:r>
      <w:r w:rsidR="00D215A7" w:rsidRPr="00354104">
        <w:rPr>
          <w:rFonts w:cstheme="minorHAnsi"/>
          <w:color w:val="000000" w:themeColor="text1"/>
          <w:sz w:val="24"/>
          <w:szCs w:val="24"/>
        </w:rPr>
        <w:t>.</w:t>
      </w:r>
    </w:p>
    <w:p w14:paraId="2892DC59" w14:textId="77777777" w:rsidR="00D53EEA" w:rsidRPr="00354104" w:rsidRDefault="00D53EEA" w:rsidP="00E33B8C">
      <w:pPr>
        <w:ind w:firstLine="0"/>
        <w:rPr>
          <w:rFonts w:cstheme="minorHAnsi"/>
          <w:color w:val="000000" w:themeColor="text1"/>
          <w:sz w:val="24"/>
          <w:szCs w:val="24"/>
        </w:rPr>
      </w:pPr>
    </w:p>
    <w:p w14:paraId="398FC383" w14:textId="77777777" w:rsidR="00D215A7" w:rsidRDefault="00D215A7" w:rsidP="009577C0">
      <w:pPr>
        <w:pStyle w:val="Heading2"/>
        <w:numPr>
          <w:ilvl w:val="0"/>
          <w:numId w:val="0"/>
        </w:numPr>
        <w:rPr>
          <w:sz w:val="24"/>
          <w:szCs w:val="24"/>
        </w:rPr>
      </w:pPr>
    </w:p>
    <w:p w14:paraId="1CF7FB26" w14:textId="055698A0" w:rsidR="00D71A45" w:rsidRPr="00011883" w:rsidRDefault="00507301" w:rsidP="00011883">
      <w:pPr>
        <w:pStyle w:val="Heading2"/>
      </w:pPr>
      <w:bookmarkStart w:id="78" w:name="_Toc168480446"/>
      <w:r w:rsidRPr="00011883">
        <w:t>Mortality scores</w:t>
      </w:r>
      <w:bookmarkEnd w:id="78"/>
    </w:p>
    <w:p w14:paraId="11BB6D0D" w14:textId="743DD72A" w:rsidR="00507301" w:rsidRDefault="00B62113" w:rsidP="00507301">
      <w:pPr>
        <w:ind w:firstLine="0"/>
        <w:rPr>
          <w:sz w:val="24"/>
          <w:szCs w:val="24"/>
        </w:rPr>
      </w:pPr>
      <w:r>
        <w:rPr>
          <w:sz w:val="24"/>
          <w:szCs w:val="24"/>
        </w:rPr>
        <w:t xml:space="preserve">A reliance on mortality scores as a method of identifying </w:t>
      </w:r>
      <w:r w:rsidR="0019206A">
        <w:rPr>
          <w:sz w:val="24"/>
          <w:szCs w:val="24"/>
        </w:rPr>
        <w:t xml:space="preserve">COVID-19 positive </w:t>
      </w:r>
      <w:r>
        <w:rPr>
          <w:sz w:val="24"/>
          <w:szCs w:val="24"/>
        </w:rPr>
        <w:t xml:space="preserve">patients that could benefit from the modality of VV-ECMO was questionable. </w:t>
      </w:r>
      <w:r w:rsidR="00507301" w:rsidRPr="00507301">
        <w:rPr>
          <w:sz w:val="24"/>
          <w:szCs w:val="24"/>
        </w:rPr>
        <w:t>Supady</w:t>
      </w:r>
      <w:r w:rsidR="002071A1">
        <w:rPr>
          <w:sz w:val="24"/>
          <w:szCs w:val="24"/>
        </w:rPr>
        <w:t>, Bode and</w:t>
      </w:r>
      <w:r w:rsidR="00507301" w:rsidRPr="00507301">
        <w:rPr>
          <w:sz w:val="24"/>
          <w:szCs w:val="24"/>
        </w:rPr>
        <w:t xml:space="preserve"> </w:t>
      </w:r>
      <w:r w:rsidR="002071A1">
        <w:rPr>
          <w:sz w:val="24"/>
          <w:szCs w:val="24"/>
        </w:rPr>
        <w:t xml:space="preserve">Duerschmied </w:t>
      </w:r>
      <w:r w:rsidR="00507301" w:rsidRPr="00507301">
        <w:rPr>
          <w:sz w:val="24"/>
          <w:szCs w:val="24"/>
        </w:rPr>
        <w:t>found that the use of</w:t>
      </w:r>
      <w:r w:rsidR="00507301">
        <w:rPr>
          <w:sz w:val="24"/>
          <w:szCs w:val="24"/>
        </w:rPr>
        <w:t xml:space="preserve"> </w:t>
      </w:r>
      <w:r w:rsidR="00602AA0">
        <w:rPr>
          <w:sz w:val="24"/>
          <w:szCs w:val="24"/>
        </w:rPr>
        <w:t xml:space="preserve">the </w:t>
      </w:r>
      <w:r w:rsidR="00507301">
        <w:rPr>
          <w:sz w:val="24"/>
          <w:szCs w:val="24"/>
        </w:rPr>
        <w:t xml:space="preserve">mortality scores </w:t>
      </w:r>
      <w:r w:rsidR="00602AA0">
        <w:rPr>
          <w:sz w:val="24"/>
          <w:szCs w:val="24"/>
        </w:rPr>
        <w:t xml:space="preserve">SOFA, SAPS II, APACHE II, RESP, and PRESERVE </w:t>
      </w:r>
      <w:r w:rsidR="00507301">
        <w:rPr>
          <w:sz w:val="24"/>
          <w:szCs w:val="24"/>
        </w:rPr>
        <w:t>for the prediction of</w:t>
      </w:r>
      <w:r w:rsidR="00D215A7">
        <w:rPr>
          <w:sz w:val="24"/>
          <w:szCs w:val="24"/>
        </w:rPr>
        <w:t xml:space="preserve"> </w:t>
      </w:r>
      <w:r w:rsidR="00602AA0">
        <w:rPr>
          <w:sz w:val="24"/>
          <w:szCs w:val="24"/>
        </w:rPr>
        <w:t xml:space="preserve">mortality and outcome are not recommended for treatment decisions for patients with severe COVID-19 ARDS undergoing VV-ECMO support. The prognostic accuracy as defined by the area under receiver operating characteristic (AUROC) </w:t>
      </w:r>
      <w:r w:rsidR="00602AA0">
        <w:rPr>
          <w:sz w:val="24"/>
          <w:szCs w:val="24"/>
        </w:rPr>
        <w:lastRenderedPageBreak/>
        <w:t>curve was poor for these well-established ITU scores</w:t>
      </w:r>
      <w:r w:rsidR="00D215A7">
        <w:rPr>
          <w:sz w:val="24"/>
          <w:szCs w:val="24"/>
        </w:rPr>
        <w:t>.</w:t>
      </w:r>
      <w:r w:rsidR="0019206A">
        <w:rPr>
          <w:sz w:val="24"/>
          <w:szCs w:val="24"/>
        </w:rPr>
        <w:t xml:space="preserve"> These scores were not designed for use in the COVID-19 cohort of prospective ECMO patients and as such, were inefficacious</w:t>
      </w:r>
      <w:r w:rsidR="002071A1">
        <w:rPr>
          <w:sz w:val="24"/>
          <w:szCs w:val="24"/>
        </w:rPr>
        <w:t xml:space="preserve"> </w:t>
      </w:r>
      <w:r w:rsidR="002071A1">
        <w:rPr>
          <w:sz w:val="24"/>
          <w:szCs w:val="24"/>
        </w:rPr>
        <w:fldChar w:fldCharType="begin" w:fldLock="1"/>
      </w:r>
      <w:r w:rsidR="00F93D0C">
        <w:rPr>
          <w:sz w:val="24"/>
          <w:szCs w:val="24"/>
        </w:rPr>
        <w:instrText>ADDIN CSL_CITATION {"citationItems":[{"id":"ITEM-1","itemData":{"DOI":"10.1097/MAT.0000000000001328","ISSN":"1538-943X","author":[{"dropping-particle":"","family":"Supady","given":"Alexander","non-dropping-particle":"","parse-names":false,"suffix":""},{"dropping-particle":"","family":"Bode","given":"Christoph","non-dropping-particle":"","parse-names":false,"suffix":""},{"dropping-particle":"","family":"Duerschmied","given":"Daniel","non-dropping-particle":"","parse-names":false,"suffix":""}],"container-title":"ASAIO journal (American Society for Artificial Internal Organs : 1992)","id":"ITEM-1","issue":"2","issued":{"date-parts":[["2021","2","1"]]},"note":"Accession Number: 33315656. Language: English. Date Revised: 20210506. Date Created: 20201214. Date Completed: 20210202. Update Code: 20210506. Publication Type: Letter, Comment. Journal ID: 9204109. Publication Model: Print. Cited Medium: Internet. NLM ISO Abbr: ASAIO J. Comment: Comment on: ASAIO J. 2020 Aug;66(8):e110. (PMID: 32740363). Linked References: Angouras DC, Kollias VD, Dougenis D. Adding inflammation to the perfect cytokine storm: Concerns related to extracorporeal membrane oxygenation for COVID-19 patients. ASAIO J. 2020; 66:e110.; Zhou F, Yu T, Du R, et al. Clinical course and risk factors for mortality of adult inpatients with COVID-19 in Wuhan, China: A retrospective cohort study. Lancet. 2020; 395:P1054–P1062.; Sinha P, Matthay MA, Calfee CS. Is a “Cytokine Storm” relevant to COVID-19? JAMA Intern Med. 2020; 180:1152–1154.; Hadjadj J, Yatim N, Barnabei L, et al. Impaired type I interferon activity and inflammatory responses in severe COVID-19 patients. Science. 2020; 369:718–724.; Millar JE, Fanning JP, McDonald CI, McAuley DF, Fraser JF. The inflammatory response to extracorporeal membrane oxygenation (ECMO): A review of the pathophysiology. Crit Care. 2016; 20:387.; Bartlett RH, Ogino MT, Brodie D, et al. Initial ELSO guidance document: ECMO for COVID-19 patients with severe cardiopulmonary failure. ASAIO J. 2020; 66:472–474.; Horby P, Lim WS, et al.: Recovery Collaborative Group. Dexamethasone in hospitalized patients with Covid-19 – preliminary report. N Engl J Med. 2020. doi: 10.1056/NEJMoa2021436. [online ahead of print]. (PMID: 10.1056/NEJMoa2021436.); Papazian L, Aubron C, Brochard L, et al. Formal guidelines: Management of acute respiratory distress syndrome. Ann Intensive Care. 2019; 9:69.; Beigel JH, Tomashek KM, Dodd LE, et al. Remdesivir for the treatment of Covid-19 – final report. N Engl J Med. 2020; 383:1813–1826.. Linking ISSN: 10582916. Subset: MEDLINE; Date of Electronic Publication: 20210201. Current Imprints: Publication: Hagerstown, MD : Lippincott Williams &amp;amp; Wilkins; Original Imprints: Publication: Philadelphia, PA : Published for the Society by J.B. Lippincott Co., c1992-","page":"e72-e73","publisher":"Lippincott Williams &amp; Wilkins","publisher-place":"Department of Medicine III (Interdisciplinary Medical Intensive Care), Faculty of Medicine, Medical Center - University of Freiburg, Freiburg, Germany., Department of Cardiology and Angiology I, Heart Center, University of Freiburg, Freiburg, Germany., He","title":"Extracorporeal Membrane Oxygenation and Inflammation in COVID-19.","type":"article-journal","volume":"67"},"uris":["http://www.mendeley.com/documents/?uuid=e47e8119-a3f1-4baa-a34c-f73a087e8100"]}],"mendeley":{"formattedCitation":"(Supady, Bode and Duerschmied, 2021)","plainTextFormattedCitation":"(Supady, Bode and Duerschmied, 2021)","previouslyFormattedCitation":"(Supady, Bode and Duerschmied, 2021)"},"properties":{"noteIndex":0},"schema":"https://github.com/citation-style-language/schema/raw/master/csl-citation.json"}</w:instrText>
      </w:r>
      <w:r w:rsidR="002071A1">
        <w:rPr>
          <w:sz w:val="24"/>
          <w:szCs w:val="24"/>
        </w:rPr>
        <w:fldChar w:fldCharType="separate"/>
      </w:r>
      <w:r w:rsidR="002071A1" w:rsidRPr="002071A1">
        <w:rPr>
          <w:noProof/>
          <w:sz w:val="24"/>
          <w:szCs w:val="24"/>
        </w:rPr>
        <w:t>(Supady, Bode and Duerschmied, 2021)</w:t>
      </w:r>
      <w:r w:rsidR="002071A1">
        <w:rPr>
          <w:sz w:val="24"/>
          <w:szCs w:val="24"/>
        </w:rPr>
        <w:fldChar w:fldCharType="end"/>
      </w:r>
      <w:r w:rsidR="002071A1">
        <w:rPr>
          <w:sz w:val="24"/>
          <w:szCs w:val="24"/>
        </w:rPr>
        <w:t>.</w:t>
      </w:r>
    </w:p>
    <w:p w14:paraId="14401C1A" w14:textId="77777777" w:rsidR="005A7C8B" w:rsidRDefault="005A7C8B" w:rsidP="00507301">
      <w:pPr>
        <w:ind w:firstLine="0"/>
        <w:rPr>
          <w:sz w:val="24"/>
          <w:szCs w:val="24"/>
        </w:rPr>
      </w:pPr>
    </w:p>
    <w:p w14:paraId="4C609A7E" w14:textId="7D025295" w:rsidR="00011883" w:rsidRDefault="00011883" w:rsidP="00011883">
      <w:pPr>
        <w:pStyle w:val="Heading2"/>
      </w:pPr>
      <w:bookmarkStart w:id="79" w:name="_Toc168480447"/>
      <w:r>
        <w:t>Aim of study</w:t>
      </w:r>
      <w:bookmarkEnd w:id="79"/>
    </w:p>
    <w:p w14:paraId="07B975EE" w14:textId="537E725D" w:rsidR="005A7C8B" w:rsidRDefault="005A7C8B" w:rsidP="005A7C8B">
      <w:pPr>
        <w:ind w:firstLine="0"/>
        <w:rPr>
          <w:sz w:val="24"/>
          <w:szCs w:val="24"/>
        </w:rPr>
      </w:pPr>
      <w:r>
        <w:rPr>
          <w:sz w:val="24"/>
          <w:szCs w:val="24"/>
        </w:rPr>
        <w:t xml:space="preserve">Clinicians needed to be able to allocate this finite resource </w:t>
      </w:r>
      <w:r w:rsidR="009A5257">
        <w:rPr>
          <w:sz w:val="24"/>
          <w:szCs w:val="24"/>
        </w:rPr>
        <w:t xml:space="preserve">(ECMO) </w:t>
      </w:r>
      <w:r>
        <w:rPr>
          <w:sz w:val="24"/>
          <w:szCs w:val="24"/>
        </w:rPr>
        <w:t xml:space="preserve">in a utilitarian manner to maximise the total ‘good’ of a limited treatment. </w:t>
      </w:r>
      <w:r w:rsidR="00D215A7">
        <w:rPr>
          <w:sz w:val="24"/>
          <w:szCs w:val="24"/>
        </w:rPr>
        <w:t>With s</w:t>
      </w:r>
      <w:r>
        <w:rPr>
          <w:sz w:val="24"/>
          <w:szCs w:val="24"/>
        </w:rPr>
        <w:t>uch limited and</w:t>
      </w:r>
      <w:r w:rsidR="00EC4C36">
        <w:rPr>
          <w:sz w:val="24"/>
          <w:szCs w:val="24"/>
        </w:rPr>
        <w:t xml:space="preserve"> </w:t>
      </w:r>
      <w:r w:rsidR="00D215A7">
        <w:rPr>
          <w:sz w:val="24"/>
          <w:szCs w:val="24"/>
        </w:rPr>
        <w:t xml:space="preserve">conflicting </w:t>
      </w:r>
      <w:r w:rsidR="00EC4C36">
        <w:rPr>
          <w:sz w:val="24"/>
          <w:szCs w:val="24"/>
        </w:rPr>
        <w:t>data to guide clinical decisions pertaining to patient selection</w:t>
      </w:r>
      <w:r w:rsidR="0019206A">
        <w:rPr>
          <w:sz w:val="24"/>
          <w:szCs w:val="24"/>
        </w:rPr>
        <w:t>,</w:t>
      </w:r>
      <w:r w:rsidR="00CF1D64">
        <w:rPr>
          <w:sz w:val="24"/>
          <w:szCs w:val="24"/>
        </w:rPr>
        <w:t xml:space="preserve"> a more definitive, empirical</w:t>
      </w:r>
      <w:r w:rsidR="0019206A">
        <w:rPr>
          <w:sz w:val="24"/>
          <w:szCs w:val="24"/>
        </w:rPr>
        <w:t xml:space="preserve"> stud</w:t>
      </w:r>
      <w:r>
        <w:rPr>
          <w:sz w:val="24"/>
          <w:szCs w:val="24"/>
        </w:rPr>
        <w:t>y</w:t>
      </w:r>
      <w:r w:rsidR="0019206A">
        <w:rPr>
          <w:sz w:val="24"/>
          <w:szCs w:val="24"/>
        </w:rPr>
        <w:t xml:space="preserve"> with a greater selection of variables </w:t>
      </w:r>
      <w:r w:rsidR="006E2081">
        <w:rPr>
          <w:sz w:val="24"/>
          <w:szCs w:val="24"/>
        </w:rPr>
        <w:t>is</w:t>
      </w:r>
      <w:r w:rsidR="0019206A">
        <w:rPr>
          <w:sz w:val="24"/>
          <w:szCs w:val="24"/>
        </w:rPr>
        <w:t xml:space="preserve"> needed to </w:t>
      </w:r>
      <w:r w:rsidR="00FD1536">
        <w:rPr>
          <w:sz w:val="24"/>
          <w:szCs w:val="24"/>
        </w:rPr>
        <w:t>produce</w:t>
      </w:r>
      <w:r w:rsidR="0019206A">
        <w:rPr>
          <w:sz w:val="24"/>
          <w:szCs w:val="24"/>
        </w:rPr>
        <w:t xml:space="preserve"> a more cogent</w:t>
      </w:r>
      <w:r w:rsidR="00FD1536">
        <w:rPr>
          <w:sz w:val="24"/>
          <w:szCs w:val="24"/>
        </w:rPr>
        <w:t xml:space="preserve"> </w:t>
      </w:r>
      <w:r w:rsidR="00C46298">
        <w:rPr>
          <w:sz w:val="24"/>
          <w:szCs w:val="24"/>
        </w:rPr>
        <w:t>process</w:t>
      </w:r>
      <w:r w:rsidR="00FD1536">
        <w:rPr>
          <w:sz w:val="24"/>
          <w:szCs w:val="24"/>
        </w:rPr>
        <w:t xml:space="preserve"> for identifying patients that would respond to this treatment with the best outcome</w:t>
      </w:r>
      <w:r>
        <w:rPr>
          <w:sz w:val="24"/>
          <w:szCs w:val="24"/>
        </w:rPr>
        <w:t>.</w:t>
      </w:r>
      <w:r w:rsidR="008903F1">
        <w:rPr>
          <w:sz w:val="24"/>
          <w:szCs w:val="24"/>
        </w:rPr>
        <w:t xml:space="preserve"> Therefore, key variables that are seen to predispose patients to poorer prognoses</w:t>
      </w:r>
      <w:r w:rsidR="006E2081">
        <w:rPr>
          <w:sz w:val="24"/>
          <w:szCs w:val="24"/>
        </w:rPr>
        <w:t xml:space="preserve"> need to be identified in order to triage prospective ECMO patients more effectively.</w:t>
      </w:r>
    </w:p>
    <w:p w14:paraId="484B7970" w14:textId="776D7600" w:rsidR="005A7C8B" w:rsidRDefault="002071A1" w:rsidP="005A7C8B">
      <w:pPr>
        <w:ind w:firstLine="0"/>
        <w:rPr>
          <w:rFonts w:cstheme="minorHAnsi"/>
          <w:sz w:val="24"/>
          <w:szCs w:val="24"/>
        </w:rPr>
      </w:pPr>
      <w:r>
        <w:rPr>
          <w:rFonts w:cstheme="minorHAnsi"/>
          <w:sz w:val="24"/>
          <w:szCs w:val="24"/>
        </w:rPr>
        <w:t>It is t</w:t>
      </w:r>
      <w:r w:rsidR="005A7C8B" w:rsidRPr="005A7C8B">
        <w:rPr>
          <w:rFonts w:cstheme="minorHAnsi"/>
          <w:sz w:val="24"/>
          <w:szCs w:val="24"/>
        </w:rPr>
        <w:t xml:space="preserve">he aim of this study to identify specific, contextual characteristics associated with </w:t>
      </w:r>
      <w:r w:rsidR="00DA12F3">
        <w:rPr>
          <w:rFonts w:cstheme="minorHAnsi"/>
          <w:sz w:val="24"/>
          <w:szCs w:val="24"/>
        </w:rPr>
        <w:t>outcome</w:t>
      </w:r>
      <w:r w:rsidR="005A7C8B" w:rsidRPr="005A7C8B">
        <w:rPr>
          <w:rFonts w:cstheme="minorHAnsi"/>
          <w:sz w:val="24"/>
          <w:szCs w:val="24"/>
        </w:rPr>
        <w:t xml:space="preserve"> during and post ECMO therapy, in patients with COVID-19 induced ARDS</w:t>
      </w:r>
      <w:r w:rsidR="000401EC">
        <w:rPr>
          <w:rFonts w:cstheme="minorHAnsi"/>
          <w:sz w:val="24"/>
          <w:szCs w:val="24"/>
        </w:rPr>
        <w:t>.</w:t>
      </w:r>
    </w:p>
    <w:p w14:paraId="6923EE64" w14:textId="6B033962" w:rsidR="00355B0C" w:rsidRDefault="00355B0C" w:rsidP="005A7C8B">
      <w:pPr>
        <w:ind w:firstLine="0"/>
        <w:rPr>
          <w:rFonts w:cstheme="minorHAnsi"/>
          <w:sz w:val="24"/>
          <w:szCs w:val="24"/>
        </w:rPr>
      </w:pPr>
    </w:p>
    <w:p w14:paraId="3098BFD4" w14:textId="77777777" w:rsidR="00355B0C" w:rsidRDefault="00355B0C" w:rsidP="005A7C8B">
      <w:pPr>
        <w:ind w:firstLine="0"/>
        <w:rPr>
          <w:rFonts w:cstheme="minorHAnsi"/>
          <w:sz w:val="24"/>
          <w:szCs w:val="24"/>
        </w:rPr>
      </w:pPr>
    </w:p>
    <w:p w14:paraId="779A2D2E" w14:textId="77777777" w:rsidR="00345A03" w:rsidRDefault="00345A03" w:rsidP="005A7C8B">
      <w:pPr>
        <w:ind w:firstLine="0"/>
        <w:rPr>
          <w:rFonts w:cstheme="minorHAnsi"/>
          <w:sz w:val="24"/>
          <w:szCs w:val="24"/>
        </w:rPr>
      </w:pPr>
    </w:p>
    <w:p w14:paraId="30C09FA9" w14:textId="77777777" w:rsidR="000114BF" w:rsidRDefault="000114BF" w:rsidP="005A7C8B">
      <w:pPr>
        <w:ind w:firstLine="0"/>
        <w:rPr>
          <w:rFonts w:cstheme="minorHAnsi"/>
          <w:sz w:val="24"/>
          <w:szCs w:val="24"/>
        </w:rPr>
      </w:pPr>
    </w:p>
    <w:p w14:paraId="4A1E7DB4" w14:textId="77777777" w:rsidR="000114BF" w:rsidRDefault="000114BF" w:rsidP="005A7C8B">
      <w:pPr>
        <w:ind w:firstLine="0"/>
        <w:rPr>
          <w:rFonts w:cstheme="minorHAnsi"/>
          <w:sz w:val="24"/>
          <w:szCs w:val="24"/>
        </w:rPr>
      </w:pPr>
    </w:p>
    <w:p w14:paraId="2FAB383E" w14:textId="77777777" w:rsidR="00345A03" w:rsidRDefault="00345A03" w:rsidP="005A7C8B">
      <w:pPr>
        <w:ind w:firstLine="0"/>
        <w:rPr>
          <w:rFonts w:cstheme="minorHAnsi"/>
          <w:sz w:val="24"/>
          <w:szCs w:val="24"/>
        </w:rPr>
      </w:pPr>
    </w:p>
    <w:p w14:paraId="47E6E712" w14:textId="70C42423" w:rsidR="00345A03" w:rsidRDefault="00345A03" w:rsidP="00345A03">
      <w:pPr>
        <w:pStyle w:val="Heading3"/>
      </w:pPr>
      <w:bookmarkStart w:id="80" w:name="_Toc168480448"/>
      <w:r>
        <w:lastRenderedPageBreak/>
        <w:t>Study objectives</w:t>
      </w:r>
      <w:bookmarkEnd w:id="80"/>
    </w:p>
    <w:p w14:paraId="59FCC52E" w14:textId="760C38DB" w:rsidR="00345A03" w:rsidRDefault="00345A03" w:rsidP="005A7C8B">
      <w:pPr>
        <w:ind w:firstLine="0"/>
        <w:rPr>
          <w:rFonts w:cstheme="minorHAnsi"/>
          <w:sz w:val="24"/>
          <w:szCs w:val="24"/>
        </w:rPr>
      </w:pPr>
      <w:r>
        <w:rPr>
          <w:rFonts w:cstheme="minorHAnsi"/>
          <w:sz w:val="24"/>
          <w:szCs w:val="24"/>
        </w:rPr>
        <w:t>The study objectives are as follows-</w:t>
      </w:r>
    </w:p>
    <w:p w14:paraId="37C42E56" w14:textId="444AC55A" w:rsidR="00B706CB" w:rsidRPr="002B543B" w:rsidRDefault="00B706CB" w:rsidP="00B706CB">
      <w:pPr>
        <w:pStyle w:val="ListParagraph"/>
        <w:numPr>
          <w:ilvl w:val="0"/>
          <w:numId w:val="18"/>
        </w:numPr>
        <w:rPr>
          <w:rFonts w:cstheme="minorHAnsi"/>
          <w:sz w:val="24"/>
          <w:szCs w:val="24"/>
        </w:rPr>
      </w:pPr>
      <w:r>
        <w:rPr>
          <w:rFonts w:cstheme="minorHAnsi"/>
          <w:sz w:val="24"/>
          <w:szCs w:val="24"/>
        </w:rPr>
        <w:t xml:space="preserve">To investigate </w:t>
      </w:r>
      <w:r w:rsidR="00355B0C">
        <w:rPr>
          <w:rFonts w:cstheme="minorHAnsi"/>
          <w:sz w:val="24"/>
          <w:szCs w:val="24"/>
        </w:rPr>
        <w:t>whether there are</w:t>
      </w:r>
      <w:r>
        <w:rPr>
          <w:rFonts w:cstheme="minorHAnsi"/>
          <w:sz w:val="24"/>
          <w:szCs w:val="24"/>
        </w:rPr>
        <w:t xml:space="preserve"> differences in characteristics of C</w:t>
      </w:r>
      <w:r w:rsidR="003A5A5F">
        <w:rPr>
          <w:rFonts w:cstheme="minorHAnsi"/>
          <w:sz w:val="24"/>
          <w:szCs w:val="24"/>
        </w:rPr>
        <w:t>OVID</w:t>
      </w:r>
      <w:r>
        <w:rPr>
          <w:rFonts w:cstheme="minorHAnsi"/>
          <w:sz w:val="24"/>
          <w:szCs w:val="24"/>
        </w:rPr>
        <w:t xml:space="preserve">-19 induced ARDS patients who survive VV-ECMO vs those who don’t. </w:t>
      </w:r>
    </w:p>
    <w:p w14:paraId="7C326AE9" w14:textId="0381D987" w:rsidR="00B706CB" w:rsidRDefault="00B706CB" w:rsidP="00B706CB">
      <w:pPr>
        <w:pStyle w:val="ListParagraph"/>
        <w:numPr>
          <w:ilvl w:val="0"/>
          <w:numId w:val="18"/>
        </w:numPr>
        <w:rPr>
          <w:rFonts w:cstheme="minorHAnsi"/>
          <w:sz w:val="24"/>
          <w:szCs w:val="24"/>
        </w:rPr>
      </w:pPr>
      <w:r>
        <w:rPr>
          <w:rFonts w:cstheme="minorHAnsi"/>
          <w:sz w:val="24"/>
          <w:szCs w:val="24"/>
        </w:rPr>
        <w:t>To identify pre and peri-ECMO measures that have an influence on the outcome of VV-ECMO in C</w:t>
      </w:r>
      <w:r w:rsidR="003A5A5F">
        <w:rPr>
          <w:rFonts w:cstheme="minorHAnsi"/>
          <w:sz w:val="24"/>
          <w:szCs w:val="24"/>
        </w:rPr>
        <w:t>OVID</w:t>
      </w:r>
      <w:r>
        <w:rPr>
          <w:rFonts w:cstheme="minorHAnsi"/>
          <w:sz w:val="24"/>
          <w:szCs w:val="24"/>
        </w:rPr>
        <w:t>-19 Induced ARDs patients.</w:t>
      </w:r>
    </w:p>
    <w:p w14:paraId="353C6C66" w14:textId="2782BCA1" w:rsidR="00B706CB" w:rsidRDefault="00B706CB" w:rsidP="00B706CB">
      <w:pPr>
        <w:pStyle w:val="ListParagraph"/>
        <w:numPr>
          <w:ilvl w:val="0"/>
          <w:numId w:val="18"/>
        </w:numPr>
        <w:rPr>
          <w:rFonts w:cstheme="minorHAnsi"/>
          <w:sz w:val="24"/>
          <w:szCs w:val="24"/>
        </w:rPr>
      </w:pPr>
      <w:r>
        <w:rPr>
          <w:rFonts w:cstheme="minorHAnsi"/>
          <w:sz w:val="24"/>
          <w:szCs w:val="24"/>
        </w:rPr>
        <w:t xml:space="preserve">To investigate </w:t>
      </w:r>
      <w:r w:rsidR="00355B0C">
        <w:rPr>
          <w:rFonts w:cstheme="minorHAnsi"/>
          <w:sz w:val="24"/>
          <w:szCs w:val="24"/>
        </w:rPr>
        <w:t>whether there are</w:t>
      </w:r>
      <w:r>
        <w:rPr>
          <w:rFonts w:cstheme="minorHAnsi"/>
          <w:sz w:val="24"/>
          <w:szCs w:val="24"/>
        </w:rPr>
        <w:t xml:space="preserve"> differences in survival time between patients with certain risk factors.</w:t>
      </w:r>
    </w:p>
    <w:p w14:paraId="79FB4B1A" w14:textId="5D8B22E2" w:rsidR="00B706CB" w:rsidRDefault="00B706CB" w:rsidP="006F3CA8">
      <w:pPr>
        <w:pStyle w:val="ListParagraph"/>
        <w:numPr>
          <w:ilvl w:val="0"/>
          <w:numId w:val="18"/>
        </w:numPr>
        <w:rPr>
          <w:rFonts w:cstheme="minorHAnsi"/>
          <w:sz w:val="24"/>
          <w:szCs w:val="24"/>
        </w:rPr>
      </w:pPr>
      <w:r>
        <w:rPr>
          <w:rFonts w:cstheme="minorHAnsi"/>
          <w:sz w:val="24"/>
          <w:szCs w:val="24"/>
        </w:rPr>
        <w:t xml:space="preserve">To assess how changes in peri-ECMO and Pre-ECMO variables (risk factors) influence the risk of not surviving the ECMO treatment in </w:t>
      </w:r>
      <w:r w:rsidRPr="00400BB2">
        <w:rPr>
          <w:rFonts w:cstheme="minorHAnsi"/>
          <w:sz w:val="24"/>
          <w:szCs w:val="24"/>
        </w:rPr>
        <w:t>C</w:t>
      </w:r>
      <w:r w:rsidR="003A5A5F">
        <w:rPr>
          <w:rFonts w:cstheme="minorHAnsi"/>
          <w:sz w:val="24"/>
          <w:szCs w:val="24"/>
        </w:rPr>
        <w:t>OVID</w:t>
      </w:r>
      <w:r w:rsidRPr="00400BB2">
        <w:rPr>
          <w:rFonts w:cstheme="minorHAnsi"/>
          <w:sz w:val="24"/>
          <w:szCs w:val="24"/>
        </w:rPr>
        <w:t>-19 induced ARDS patients</w:t>
      </w:r>
      <w:r>
        <w:rPr>
          <w:rFonts w:cstheme="minorHAnsi"/>
          <w:sz w:val="24"/>
          <w:szCs w:val="24"/>
        </w:rPr>
        <w:t xml:space="preserve">. </w:t>
      </w:r>
    </w:p>
    <w:p w14:paraId="4047AF0B" w14:textId="13432694" w:rsidR="00FD58DA" w:rsidRDefault="00355B0C" w:rsidP="00FD58DA">
      <w:pPr>
        <w:rPr>
          <w:rFonts w:cstheme="minorHAnsi"/>
          <w:sz w:val="24"/>
          <w:szCs w:val="24"/>
        </w:rPr>
      </w:pPr>
      <w:r>
        <w:rPr>
          <w:rFonts w:cstheme="minorHAnsi"/>
          <w:sz w:val="24"/>
          <w:szCs w:val="24"/>
        </w:rPr>
        <w:t>Hypothesis</w:t>
      </w:r>
    </w:p>
    <w:p w14:paraId="21FB3FE2" w14:textId="77AD228A" w:rsidR="00A63C75" w:rsidRDefault="00A63C75" w:rsidP="00FD58DA">
      <w:pPr>
        <w:rPr>
          <w:rFonts w:cstheme="minorHAnsi"/>
          <w:sz w:val="24"/>
          <w:szCs w:val="24"/>
        </w:rPr>
      </w:pPr>
      <w:r>
        <w:rPr>
          <w:rFonts w:cstheme="minorHAnsi"/>
          <w:sz w:val="24"/>
          <w:szCs w:val="24"/>
        </w:rPr>
        <w:t>Specific measures and characteristics are associated with the</w:t>
      </w:r>
      <w:r w:rsidR="000114BF">
        <w:rPr>
          <w:rFonts w:cstheme="minorHAnsi"/>
          <w:sz w:val="24"/>
          <w:szCs w:val="24"/>
        </w:rPr>
        <w:t xml:space="preserve"> survival</w:t>
      </w:r>
      <w:r>
        <w:rPr>
          <w:rFonts w:cstheme="minorHAnsi"/>
          <w:sz w:val="24"/>
          <w:szCs w:val="24"/>
        </w:rPr>
        <w:t xml:space="preserve"> of patients with ARDS of COVID-19 origin being treated by VV-ECMO</w:t>
      </w:r>
      <w:r w:rsidR="005F3877">
        <w:rPr>
          <w:rFonts w:cstheme="minorHAnsi"/>
          <w:sz w:val="24"/>
          <w:szCs w:val="24"/>
        </w:rPr>
        <w:t>.</w:t>
      </w:r>
    </w:p>
    <w:p w14:paraId="488D77B4" w14:textId="77777777" w:rsidR="00FD58DA" w:rsidRPr="00FD58DA" w:rsidRDefault="00FD58DA" w:rsidP="00FD58DA">
      <w:pPr>
        <w:rPr>
          <w:rFonts w:cstheme="minorHAnsi"/>
          <w:sz w:val="24"/>
          <w:szCs w:val="24"/>
        </w:rPr>
      </w:pPr>
    </w:p>
    <w:p w14:paraId="36057AE9" w14:textId="722BC1AA" w:rsidR="002243C1" w:rsidRDefault="002243C1" w:rsidP="003111FB">
      <w:pPr>
        <w:pStyle w:val="Heading3"/>
      </w:pPr>
      <w:bookmarkStart w:id="81" w:name="_Toc168480449"/>
      <w:r>
        <w:t>Update</w:t>
      </w:r>
      <w:bookmarkEnd w:id="81"/>
    </w:p>
    <w:p w14:paraId="3C6E14D6" w14:textId="5ED52926" w:rsidR="00994D1C" w:rsidRDefault="002243C1" w:rsidP="005A7C8B">
      <w:pPr>
        <w:ind w:firstLine="0"/>
        <w:rPr>
          <w:rFonts w:cstheme="minorHAnsi"/>
          <w:sz w:val="24"/>
          <w:szCs w:val="24"/>
        </w:rPr>
      </w:pPr>
      <w:r>
        <w:rPr>
          <w:rFonts w:cstheme="minorHAnsi"/>
          <w:sz w:val="24"/>
          <w:szCs w:val="24"/>
        </w:rPr>
        <w:t>It should be noted that, at the time of conception of this study, there were very few comparable inquiries pertaining to patient selection for VV-ECMO to treat COVID-19 positive patients.</w:t>
      </w:r>
      <w:r w:rsidR="00D92D59">
        <w:rPr>
          <w:rFonts w:cstheme="minorHAnsi"/>
          <w:sz w:val="24"/>
          <w:szCs w:val="24"/>
        </w:rPr>
        <w:t xml:space="preserve"> This study was, at the time of </w:t>
      </w:r>
      <w:r w:rsidR="00994D1C">
        <w:rPr>
          <w:rFonts w:cstheme="minorHAnsi"/>
          <w:sz w:val="24"/>
          <w:szCs w:val="24"/>
        </w:rPr>
        <w:t>postulation</w:t>
      </w:r>
      <w:r w:rsidR="00D92D59">
        <w:rPr>
          <w:rFonts w:cstheme="minorHAnsi"/>
          <w:sz w:val="24"/>
          <w:szCs w:val="24"/>
        </w:rPr>
        <w:t xml:space="preserve"> (</w:t>
      </w:r>
      <w:r w:rsidR="00D92D59" w:rsidRPr="00D92D59">
        <w:rPr>
          <w:rFonts w:cstheme="minorHAnsi"/>
          <w:i/>
          <w:iCs/>
          <w:sz w:val="24"/>
          <w:szCs w:val="24"/>
        </w:rPr>
        <w:t>circa</w:t>
      </w:r>
      <w:r w:rsidR="00D92D59">
        <w:rPr>
          <w:rFonts w:cstheme="minorHAnsi"/>
          <w:sz w:val="24"/>
          <w:szCs w:val="24"/>
        </w:rPr>
        <w:t xml:space="preserve"> September 2021), unique and </w:t>
      </w:r>
      <w:r w:rsidR="004851AB">
        <w:rPr>
          <w:rFonts w:cstheme="minorHAnsi"/>
          <w:sz w:val="24"/>
          <w:szCs w:val="24"/>
        </w:rPr>
        <w:t xml:space="preserve">this topic </w:t>
      </w:r>
      <w:r w:rsidR="00D92D59">
        <w:rPr>
          <w:rFonts w:cstheme="minorHAnsi"/>
          <w:sz w:val="24"/>
          <w:szCs w:val="24"/>
        </w:rPr>
        <w:t xml:space="preserve">had not been formally addressed by academics and as such, there were </w:t>
      </w:r>
      <w:r w:rsidR="00E21FE1">
        <w:rPr>
          <w:rFonts w:cstheme="minorHAnsi"/>
          <w:sz w:val="24"/>
          <w:szCs w:val="24"/>
        </w:rPr>
        <w:t>very few</w:t>
      </w:r>
      <w:r w:rsidR="00D92D59">
        <w:rPr>
          <w:rFonts w:cstheme="minorHAnsi"/>
          <w:sz w:val="24"/>
          <w:szCs w:val="24"/>
        </w:rPr>
        <w:t xml:space="preserve"> publications to be found. At the time of writing (August 2023), studies had come to fruition </w:t>
      </w:r>
      <w:r w:rsidR="005825EC">
        <w:rPr>
          <w:rFonts w:cstheme="minorHAnsi"/>
          <w:sz w:val="24"/>
          <w:szCs w:val="24"/>
        </w:rPr>
        <w:t xml:space="preserve">over time and </w:t>
      </w:r>
      <w:r w:rsidR="00D92D59">
        <w:rPr>
          <w:rFonts w:cstheme="minorHAnsi"/>
          <w:sz w:val="24"/>
          <w:szCs w:val="24"/>
        </w:rPr>
        <w:t>publication</w:t>
      </w:r>
      <w:r w:rsidR="004851AB">
        <w:rPr>
          <w:rFonts w:cstheme="minorHAnsi"/>
          <w:sz w:val="24"/>
          <w:szCs w:val="24"/>
        </w:rPr>
        <w:t>s</w:t>
      </w:r>
      <w:r w:rsidR="00D92D59">
        <w:rPr>
          <w:rFonts w:cstheme="minorHAnsi"/>
          <w:sz w:val="24"/>
          <w:szCs w:val="24"/>
        </w:rPr>
        <w:t xml:space="preserve"> achieved.</w:t>
      </w:r>
      <w:r w:rsidR="004851AB">
        <w:rPr>
          <w:rFonts w:cstheme="minorHAnsi"/>
          <w:sz w:val="24"/>
          <w:szCs w:val="24"/>
        </w:rPr>
        <w:t xml:space="preserve"> </w:t>
      </w:r>
      <w:r w:rsidR="00994D1C">
        <w:rPr>
          <w:rFonts w:cstheme="minorHAnsi"/>
          <w:sz w:val="24"/>
          <w:szCs w:val="24"/>
        </w:rPr>
        <w:t xml:space="preserve">On the whole, these studies </w:t>
      </w:r>
      <w:r w:rsidR="004C4646">
        <w:rPr>
          <w:rFonts w:cstheme="minorHAnsi"/>
          <w:sz w:val="24"/>
          <w:szCs w:val="24"/>
        </w:rPr>
        <w:t>were underpowered</w:t>
      </w:r>
      <w:r w:rsidR="00F93D0C">
        <w:rPr>
          <w:rFonts w:cstheme="minorHAnsi"/>
          <w:sz w:val="24"/>
          <w:szCs w:val="24"/>
        </w:rPr>
        <w:t xml:space="preserve"> </w:t>
      </w:r>
      <w:r w:rsidR="00F93D0C">
        <w:rPr>
          <w:rFonts w:cstheme="minorHAnsi"/>
          <w:sz w:val="24"/>
          <w:szCs w:val="24"/>
        </w:rPr>
        <w:fldChar w:fldCharType="begin" w:fldLock="1"/>
      </w:r>
      <w:r w:rsidR="0044117C">
        <w:rPr>
          <w:rFonts w:cstheme="minorHAnsi"/>
          <w:sz w:val="24"/>
          <w:szCs w:val="24"/>
        </w:rPr>
        <w:instrText>ADDIN CSL_CITATION {"citationItems":[{"id":"ITEM-1","itemData":{"DOI":"10.1177/02676591221131487","ISSN":"1477111X","PMID":"36219740","abstract":"Introduction: We aimed to identify risk factors associated with ICU mortality in critically ill patients with COVID-19 pneumonia treated with Extracorporeal membrane oxygenation (ECMO). We also aimed to assess protocol violations of the local eligibility criteria of ECMO initiation. Methods: All 31 consecutive adult patients with confirmed COVID-19 pneumonia admitted to ICU and treated with ECMO from March 13th 2020 to 8 December 2021 were enrolled. Eligibility criteria for ECMO initiation were: P/F-ratio&lt;50 mmHg &gt;3 hours, P/F-ratio&lt;80 mmHg &gt;6 hours or pH&lt;7.25 + PaCO2&gt;60 mmHg &gt;6 hours, despite maximal protective invasive ventilation. Primary outcome was ICU mortality. Univariate logistic regression analyses were performed to identify predictors of ICU mortality. Results: 12 out of 31 patients (38.7%) did not survive ECMO treatment in ICU. Half of the non-survivors suffered from acute kidney failure compared to 3 out of 19 survivors (15.79%) (p =.04). Half of the non-survivors required CRRT treatment versus 1 patient in the survivor group (5.3%) (p &lt;.01). Higher age (2.45 (0.97–6.18), p =.05), the development of AKI (5.33 (1.00–28.43), p =.05), need of CRRT during ICU stay (18.00 (1.79–181.31), p =.01) and major bleeding during ECMO therapy (0.51 (0.19–0.89), p &lt;.01) were identified to be predictors of ICU mortality. Conclusion: Almost 60% of patients could be treated successfully with ECMO with sustained results at 3 months. Predictors for ICU mortality were development of AKI and need of CRRT during ICU stay, higher age category and major bleeding. Inadvertent ECMO allocation was noted in almost one in five patients.","author":[{"dropping-particle":"","family":"Pans","given":"Nick","non-dropping-particle":"","parse-names":false,"suffix":""},{"dropping-particle":"","family":"Vanherf","given":"Jul","non-dropping-particle":"","parse-names":false,"suffix":""},{"dropping-particle":"","family":"Vandenbrande","given":"Jeroen","non-dropping-particle":"","parse-names":false,"suffix":""},{"dropping-particle":"","family":"Lehaen","given":"Jeroen","non-dropping-particle":"","parse-names":false,"suffix":""},{"dropping-particle":"","family":"Yilmaz","given":"Alaaddin","non-dropping-particle":"","parse-names":false,"suffix":""},{"dropping-particle":"","family":"Verwerft","given":"Jan","non-dropping-particle":"","parse-names":false,"suffix":""},{"dropping-particle":"","family":"Tornout","given":"Michiel","non-dropping-particle":"Van","parse-names":false,"suffix":""},{"dropping-particle":"","family":"Geebelen","given":"Laurien","non-dropping-particle":"","parse-names":false,"suffix":""},{"dropping-particle":"","family":"Callebaut","given":"Ina","non-dropping-particle":"","parse-names":false,"suffix":""},{"dropping-particle":"","family":"Herbots","given":"Lieven","non-dropping-particle":"","parse-names":false,"suffix":""},{"dropping-particle":"","family":"Dubois","given":"Jasperina","non-dropping-particle":"","parse-names":false,"suffix":""},{"dropping-particle":"","family":"Stessel","given":"Björn","non-dropping-particle":"","parse-names":false,"suffix":""}],"container-title":"Perfusion (United Kingdom)","id":"ITEM-1","issue":"0","issued":{"date-parts":[["2022"]]},"note":"From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c1994-","page":"1-11","title":"Predictors of poor outcome in critically ill patients with COVID-19 pneumonia treated with extracorporeal membrane oxygenation","type":"article-journal","volume":"0"},"uris":["http://www.mendeley.com/documents/?uuid=f0f31399-2608-4e8d-845b-91561831b669"]}],"mendeley":{"formattedCitation":"(Pans &lt;i&gt;et al.&lt;/i&gt;, 2022)","plainTextFormattedCitation":"(Pans et al., 2022)","previouslyFormattedCitation":"(Pans &lt;i&gt;et al.&lt;/i&gt;, 2022)"},"properties":{"noteIndex":0},"schema":"https://github.com/citation-style-language/schema/raw/master/csl-citation.json"}</w:instrText>
      </w:r>
      <w:r w:rsidR="00F93D0C">
        <w:rPr>
          <w:rFonts w:cstheme="minorHAnsi"/>
          <w:sz w:val="24"/>
          <w:szCs w:val="24"/>
        </w:rPr>
        <w:fldChar w:fldCharType="separate"/>
      </w:r>
      <w:r w:rsidR="00F93D0C" w:rsidRPr="00F93D0C">
        <w:rPr>
          <w:rFonts w:cstheme="minorHAnsi"/>
          <w:noProof/>
          <w:sz w:val="24"/>
          <w:szCs w:val="24"/>
        </w:rPr>
        <w:t xml:space="preserve">(Pans </w:t>
      </w:r>
      <w:r w:rsidR="00F93D0C" w:rsidRPr="00F93D0C">
        <w:rPr>
          <w:rFonts w:cstheme="minorHAnsi"/>
          <w:i/>
          <w:noProof/>
          <w:sz w:val="24"/>
          <w:szCs w:val="24"/>
        </w:rPr>
        <w:t>et al.</w:t>
      </w:r>
      <w:r w:rsidR="00F93D0C" w:rsidRPr="00F93D0C">
        <w:rPr>
          <w:rFonts w:cstheme="minorHAnsi"/>
          <w:noProof/>
          <w:sz w:val="24"/>
          <w:szCs w:val="24"/>
        </w:rPr>
        <w:t>, 2022)</w:t>
      </w:r>
      <w:r w:rsidR="00F93D0C">
        <w:rPr>
          <w:rFonts w:cstheme="minorHAnsi"/>
          <w:sz w:val="24"/>
          <w:szCs w:val="24"/>
        </w:rPr>
        <w:fldChar w:fldCharType="end"/>
      </w:r>
      <w:r w:rsidR="00F93D0C">
        <w:rPr>
          <w:rFonts w:cstheme="minorHAnsi"/>
          <w:sz w:val="24"/>
          <w:szCs w:val="24"/>
        </w:rPr>
        <w:fldChar w:fldCharType="begin" w:fldLock="1"/>
      </w:r>
      <w:r w:rsidR="00F93D0C">
        <w:rPr>
          <w:rFonts w:cstheme="minorHAnsi"/>
          <w:sz w:val="24"/>
          <w:szCs w:val="24"/>
        </w:rPr>
        <w:instrText>ADDIN CSL_CITATION {"citationItems":[{"id":"ITEM-1","itemData":{"DOI":"10.1016/j.bja.2020.04.079","ISSN":"1471-6771","author":[{"dropping-particle":"","family":"Beyls","given":"Christophe","non-dropping-particle":"","parse-names":false,"suffix":""},{"dropping-particle":"","family":"Huette","given":"Pierre","non-dropping-particle":"","parse-names":false,"suffix":""},{"dropping-particle":"","family":"Abou-Arab","given":"Osama","non-dropping-particle":"","parse-names":false,"suffix":""},{"dropping-particle":"","family":"Berna","given":"Pascal","non-dropping-particle":"","parse-names":false,"suffix":""},{"dropping-particle":"","family":"Mahjoub","given":"Yazine","non-dropping-particle":"","parse-names":false,"suffix":""}],"container-title":"British journal of anaesthesia","id":"ITEM-1","issue":"2","issued":{"date-parts":[["2020","8"]]},"note":"Accession Number: 32414510. Language: English. Date Revised: 20201218. Date Created: 20200517. Date Completed: 20200806. Update Code: 20210210. Publication Type: Letter. Journal ID: 0372541. Publication Model: Print-Electronic. Cited Medium: Internet. NLM ISO Abbr: Br J Anaesth. PubMed Central ID: PMC7198213. Linked References: N Engl J Med. 2020 Feb 20;382(8):727-733. (PMID: 31978945); N Engl J Med. 2018 May 24;378(21):1965-1975. (PMID: 29791822); Ann Intensive Care. 2016 Dec;6(1):66. (PMID: 27432243); Anaesth Crit Care Pain Med. 2018 Dec;37(6):607-614. (PMID: 30580775); Intensive Care Med. 2020 Jun;46(6):1089-1098. (PMID: 32367170); Br J Anaesth. 2020 May;124(5):497-501. (PMID: 32115186); PLoS One. 2019 Oct 3;14(10):e0223323. (PMID: 31581263); Lancet Respir Med. 2020 May;8(5):475-481. (PMID: 32105632). Linking ISSN: 00070912. Subset: MEDLINE; Date of Electronic Publication: 2020 May 04. Current Imprints: Publication: 2018- : [London] : Elsevier; Original Imprints: Publication: London, Eng. [etc.]","page":"e260-e262","publisher":"Elsevier","publisher-place":"Amiens, France. Electronic address: beyls.christophe@chu-amiens.fr.","title":"Extracorporeal membrane oxygenation for COVID-19-associated severe acute respiratory distress syndrome and risk of thrombosis.","type":"article-journal","volume":"125"},"uris":["http://www.mendeley.com/documents/?uuid=44d65630-b802-4b8c-bc42-ba997cdf52d5"]}],"mendeley":{"formattedCitation":"(Beyls &lt;i&gt;et al.&lt;/i&gt;, 2020)","plainTextFormattedCitation":"(Beyls et al., 2020)","previouslyFormattedCitation":"(Beyls &lt;i&gt;et al.&lt;/i&gt;, 2020)"},"properties":{"noteIndex":0},"schema":"https://github.com/citation-style-language/schema/raw/master/csl-citation.json"}</w:instrText>
      </w:r>
      <w:r w:rsidR="00F93D0C">
        <w:rPr>
          <w:rFonts w:cstheme="minorHAnsi"/>
          <w:sz w:val="24"/>
          <w:szCs w:val="24"/>
        </w:rPr>
        <w:fldChar w:fldCharType="separate"/>
      </w:r>
      <w:r w:rsidR="00F93D0C" w:rsidRPr="00F93D0C">
        <w:rPr>
          <w:rFonts w:cstheme="minorHAnsi"/>
          <w:noProof/>
          <w:sz w:val="24"/>
          <w:szCs w:val="24"/>
        </w:rPr>
        <w:t xml:space="preserve">(Beyls </w:t>
      </w:r>
      <w:r w:rsidR="00F93D0C" w:rsidRPr="00F93D0C">
        <w:rPr>
          <w:rFonts w:cstheme="minorHAnsi"/>
          <w:i/>
          <w:noProof/>
          <w:sz w:val="24"/>
          <w:szCs w:val="24"/>
        </w:rPr>
        <w:t>et al.</w:t>
      </w:r>
      <w:r w:rsidR="00F93D0C" w:rsidRPr="00F93D0C">
        <w:rPr>
          <w:rFonts w:cstheme="minorHAnsi"/>
          <w:noProof/>
          <w:sz w:val="24"/>
          <w:szCs w:val="24"/>
        </w:rPr>
        <w:t>, 2020)</w:t>
      </w:r>
      <w:r w:rsidR="00F93D0C">
        <w:rPr>
          <w:rFonts w:cstheme="minorHAnsi"/>
          <w:sz w:val="24"/>
          <w:szCs w:val="24"/>
        </w:rPr>
        <w:fldChar w:fldCharType="end"/>
      </w:r>
      <w:r w:rsidR="004C4646">
        <w:rPr>
          <w:rFonts w:cstheme="minorHAnsi"/>
          <w:sz w:val="24"/>
          <w:szCs w:val="24"/>
        </w:rPr>
        <w:t xml:space="preserve"> </w:t>
      </w:r>
      <w:r w:rsidR="00F93D0C">
        <w:rPr>
          <w:rFonts w:cstheme="minorHAnsi"/>
          <w:sz w:val="24"/>
          <w:szCs w:val="24"/>
        </w:rPr>
        <w:fldChar w:fldCharType="begin" w:fldLock="1"/>
      </w:r>
      <w:r w:rsidR="0044117C">
        <w:rPr>
          <w:rFonts w:cstheme="minorHAnsi"/>
          <w:sz w:val="24"/>
          <w:szCs w:val="24"/>
        </w:rPr>
        <w:instrText>ADDIN CSL_CITATION {"citationItems":[{"id":"ITEM-1","itemData":{"DOI":"10.1097/MAT.0000000000001787","ISBN":"0000000000","author":[{"dropping-particle":"","family":"Pauchet","given":"Clinique","non-dropping-particle":"","parse-names":false,"suffix":""},{"dropping-particle":"","family":"Cabrol","given":"Pr","non-dropping-particle":"","parse-names":false,"suffix":""}],"id":"ITEM-1","issued":{"date-parts":[["2022"]]},"note":"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c1994-","title":"Mortality of COVID-19 Patients Requiring Extracorporeal Membrane Oxygenation During the Three Epidemic Waves","type":"article-journal"},"uris":["http://www.mendeley.com/documents/?uuid=b2356737-5cc3-4678-9ba0-c0fad00f62ae"]}],"mendeley":{"formattedCitation":"(Pauchet and Cabrol, 2022)","plainTextFormattedCitation":"(Pauchet and Cabrol, 2022)","previouslyFormattedCitation":"(Pauchet and Cabrol, 2022)"},"properties":{"noteIndex":0},"schema":"https://github.com/citation-style-language/schema/raw/master/csl-citation.json"}</w:instrText>
      </w:r>
      <w:r w:rsidR="00F93D0C">
        <w:rPr>
          <w:rFonts w:cstheme="minorHAnsi"/>
          <w:sz w:val="24"/>
          <w:szCs w:val="24"/>
        </w:rPr>
        <w:fldChar w:fldCharType="separate"/>
      </w:r>
      <w:r w:rsidR="00F93D0C" w:rsidRPr="00F93D0C">
        <w:rPr>
          <w:rFonts w:cstheme="minorHAnsi"/>
          <w:noProof/>
          <w:sz w:val="24"/>
          <w:szCs w:val="24"/>
        </w:rPr>
        <w:t xml:space="preserve">(Pauchet and Cabrol, </w:t>
      </w:r>
      <w:r w:rsidR="00F93D0C" w:rsidRPr="00F93D0C">
        <w:rPr>
          <w:rFonts w:cstheme="minorHAnsi"/>
          <w:noProof/>
          <w:sz w:val="24"/>
          <w:szCs w:val="24"/>
        </w:rPr>
        <w:lastRenderedPageBreak/>
        <w:t>2022)</w:t>
      </w:r>
      <w:r w:rsidR="00F93D0C">
        <w:rPr>
          <w:rFonts w:cstheme="minorHAnsi"/>
          <w:sz w:val="24"/>
          <w:szCs w:val="24"/>
        </w:rPr>
        <w:fldChar w:fldCharType="end"/>
      </w:r>
      <w:r w:rsidR="00F93D0C">
        <w:rPr>
          <w:rFonts w:cstheme="minorHAnsi"/>
          <w:sz w:val="24"/>
          <w:szCs w:val="24"/>
        </w:rPr>
        <w:t>,</w:t>
      </w:r>
      <w:r w:rsidR="004C4646">
        <w:rPr>
          <w:rFonts w:cstheme="minorHAnsi"/>
          <w:sz w:val="24"/>
          <w:szCs w:val="24"/>
        </w:rPr>
        <w:t xml:space="preserve">concentrated on specific </w:t>
      </w:r>
      <w:r w:rsidR="00F93D0C">
        <w:rPr>
          <w:rFonts w:cstheme="minorHAnsi"/>
          <w:sz w:val="24"/>
          <w:szCs w:val="24"/>
        </w:rPr>
        <w:t xml:space="preserve">limited </w:t>
      </w:r>
      <w:r w:rsidR="004C4646">
        <w:rPr>
          <w:rFonts w:cstheme="minorHAnsi"/>
          <w:sz w:val="24"/>
          <w:szCs w:val="24"/>
        </w:rPr>
        <w:t xml:space="preserve">variables </w:t>
      </w:r>
      <w:r w:rsidR="00F93D0C">
        <w:rPr>
          <w:rFonts w:cstheme="minorHAnsi"/>
          <w:sz w:val="24"/>
          <w:szCs w:val="24"/>
        </w:rPr>
        <w:fldChar w:fldCharType="begin" w:fldLock="1"/>
      </w:r>
      <w:r w:rsidR="00F93D0C">
        <w:rPr>
          <w:rFonts w:cstheme="minorHAnsi"/>
          <w:sz w:val="24"/>
          <w:szCs w:val="24"/>
        </w:rPr>
        <w:instrText>ADDIN CSL_CITATION {"citationItems":[{"id":"ITEM-1","itemData":{"DOI":"10.1097/SLA.0000000000004683","ISSN":"1528-1140","abstract":"Objective: COVID-19 can cause acute respiratory distress syndrome (ARDS) that is rapidly progressive, severe, and refractory to conventional therapies. Extracorporeal membrane oxygenation (ECMO) can be used as a supportive therapy to improve outcomes but evidence-based guidelines have not been defined.; Summary Background Data: Initial mortality rates associated with ECMO for ARDS in COVID-19 were high, leading some to believe that there was no role for ECMO in this viral illness. With more experience, outcomes have improved. The ideal candidate, timing of cannulation, and best post-cannulation management strategy, however, has not yet been defined.; Methods: We conducted a retrospective review from April 1 to July 31 2020 of the first 25 patients with COVID-19 associated ARDS placed on V-V ECMO at our institution. We analyzed the differences between survivors to hospital discharge and those who died. Modified Poisson regression was used to model adjusted risk factors for mortality.; Results: 44% of patients (11/25) survived to hospital discharge. Survivors were significantly younger (40.5 years vs. 53.1 years; p &lt; 0.001) with no differences between cohorts in mean body mass index, diabetes, or PaO2:FiO2 at cannulation. Survivors had shorter duration from symptom onset to cannulation (12.5 days vs. 19.9 days, p = 0.028) and shorter duration of intensive care unit (ICU) length of stay (LOS) prior to cannulation (5.6 days vs. 11.7 days, p = 0.045). Each day from ICU admission to cannulation increased the adjusted risk of death by 4% and each year increase in age increased the adjusted risk 6%.; Conclusions: ECMO has a role in severe, refractory ARDS associated with COVID-19. Increasing age and time from ICU admission were risk factors for mortality and should be considered in patient selection. Further studies are needed to define best practices for V-V ECMO use in COVID-19.","author":[{"dropping-particle":"","family":"Raff","given":"Lauren A","non-dropping-particle":"","parse-names":false,"suffix":""},{"dropping-particle":"","family":"Gallaher","given":"Jared R","non-dropping-particle":"","parse-names":false,"suffix":""},{"dropping-particle":"","family":"Johnson","given":"Daniel","non-dropping-particle":"","parse-names":false,"suffix":""},{"dropping-particle":"","family":"Raff","given":"Evan J","non-dropping-particle":"","parse-names":false,"suffix":""},{"dropping-particle":"","family":"Charles","given":"Anthony G","non-dropping-particle":"","parse-names":false,"suffix":""},{"dropping-particle":"","family":"Reid","given":"Trista S","non-dropping-particle":"","parse-names":false,"suffix":""}],"container-title":"Annals of surgery","id":"ITEM-1","issued":{"date-parts":[["2020","12","22"]]},"note":"Accession Number: 33630477. Language: English. Date Revised: 20210225. Date Created: 20210225. Update Code: 20210309. Publication Type: Journal Article. Journal ID: 0372354. Publication Model: Print-Electronic. Cited Medium: Internet. NLM ISO Abbr: Ann Surg. Linking ISSN: 00034932. Subset: Core Clinical (AIM); MEDLINE; Date of Electronic Publication: 2020 Dec 22. ; Original Imprints: Publication: Philadelphia, PA : Lippincott Williams &amp;amp; Wilkins","publisher":"Lippincott Williams &amp; Wilkins","publisher-place":"University of North Carolina at Chapel Hill, Division of Acute Care Surgery, Department of Surgery, Chapel Hill, NC †University of North Carolina at Chapel Hill School of Medicine ‡University of North Carolina at Chapel Hill, Division of Hospital Medicine","title":"Time to Cannulation after ICU Admission Increases Mortality for Patients Requiring Veno-Venous ECMO for COVID-19 Associated Acute Respiratory Distress Syndrome.","type":"article-journal"},"uris":["http://www.mendeley.com/documents/?uuid=b5a5ab65-bc85-442c-8ef9-c87c3ed7d327"]}],"mendeley":{"formattedCitation":"(Raff &lt;i&gt;et al.&lt;/i&gt;, 2020)","plainTextFormattedCitation":"(Raff et al., 2020)","previouslyFormattedCitation":"(Raff &lt;i&gt;et al.&lt;/i&gt;, 2020)"},"properties":{"noteIndex":0},"schema":"https://github.com/citation-style-language/schema/raw/master/csl-citation.json"}</w:instrText>
      </w:r>
      <w:r w:rsidR="00F93D0C">
        <w:rPr>
          <w:rFonts w:cstheme="minorHAnsi"/>
          <w:sz w:val="24"/>
          <w:szCs w:val="24"/>
        </w:rPr>
        <w:fldChar w:fldCharType="separate"/>
      </w:r>
      <w:r w:rsidR="00F93D0C" w:rsidRPr="00F93D0C">
        <w:rPr>
          <w:rFonts w:cstheme="minorHAnsi"/>
          <w:noProof/>
          <w:sz w:val="24"/>
          <w:szCs w:val="24"/>
        </w:rPr>
        <w:t xml:space="preserve">(Raff </w:t>
      </w:r>
      <w:r w:rsidR="00F93D0C" w:rsidRPr="00F93D0C">
        <w:rPr>
          <w:rFonts w:cstheme="minorHAnsi"/>
          <w:i/>
          <w:noProof/>
          <w:sz w:val="24"/>
          <w:szCs w:val="24"/>
        </w:rPr>
        <w:t>et al.</w:t>
      </w:r>
      <w:r w:rsidR="00F93D0C" w:rsidRPr="00F93D0C">
        <w:rPr>
          <w:rFonts w:cstheme="minorHAnsi"/>
          <w:noProof/>
          <w:sz w:val="24"/>
          <w:szCs w:val="24"/>
        </w:rPr>
        <w:t>, 2020)</w:t>
      </w:r>
      <w:r w:rsidR="00F93D0C">
        <w:rPr>
          <w:rFonts w:cstheme="minorHAnsi"/>
          <w:sz w:val="24"/>
          <w:szCs w:val="24"/>
        </w:rPr>
        <w:fldChar w:fldCharType="end"/>
      </w:r>
      <w:r w:rsidR="00F93D0C">
        <w:rPr>
          <w:rFonts w:cstheme="minorHAnsi"/>
          <w:sz w:val="24"/>
          <w:szCs w:val="24"/>
        </w:rPr>
        <w:fldChar w:fldCharType="begin" w:fldLock="1"/>
      </w:r>
      <w:r w:rsidR="00FA1BD5">
        <w:rPr>
          <w:rFonts w:cstheme="minorHAnsi"/>
          <w:sz w:val="24"/>
          <w:szCs w:val="24"/>
        </w:rPr>
        <w:instrText>ADDIN CSL_CITATION {"citationItems":[{"id":"ITEM-1","itemData":{"DOI":"10.1016/j.jcrc.2022.154162","ISSN":"1557-8615","abstract":"Purpose: The aim was to verify the impact of obesity on the long-term outcome of patients with severe SARS-CoV-2 ARDS.; Materials and Methods: The retrospective study included patients admitted to the high-volume ECMO centre between March 2020 and March 2022. The impact of body mass index (BMI), co-morbidities and therapeutic measures on the short and 90-day outcomes was analysed.; Results: 292 patients were included, of whom 119(40.8%) were treated with veno-venous ECMO cannulated mostly (73%) in a local hospital. 58.5% were obese (64.7% on ECMO), the ECMO was most frequent in BMI &gt; 40(49%). The ICU mortality (36.8% for obese vs 33.9% for the non-obese, p = 0.58) was related to ECMO only for the non-obese (p = 0.04). The 90-day mortalities (48.5% obese vs 45.5% non-obese, p = 0.603) of the ECMO and non-ECMO patients were not significantly influenced by BMI (p = 0.47, p = 0.771, respectively). The obesity associated risk factors for adverse outcome were age &lt;50 (RR 2.14) and history of chronic immunosuppressive therapy (RR 2.11, p = 0.009). The higher dosage of steroids (RR 0.57, p = 0.05) associated with a better outcome.; Conclusions: The high incidence of obesity was not associated with worse short and long-term outcomes. ECMO in obese patients together with the use of steroids in the later stage of ARDS may improve survival.; Competing Interests: Conflict of interest None. (Copyright © 2022 Elsevier Inc. All rights reserved.)","author":[{"dropping-particle":"","family":"Balik","given":"M","non-dropping-particle":"","parse-names":false,"suffix":""},{"dropping-particle":"","family":"Svobodova","given":"E","non-dropping-particle":"","parse-names":false,"suffix":""},{"dropping-particle":"","family":"Porizka","given":"M","non-dropping-particle":"","parse-names":false,"suffix":""},{"dropping-particle":"","family":"Maly","given":"M","non-dropping-particle":"","parse-names":false,"suffix":""},{"dropping-particle":"","family":"Brestovansky","given":"P","non-dropping-particle":"","parse-names":false,"suffix":""},{"dropping-particle":"","family":"Volny","given":"L","non-dropping-particle":"","parse-names":false,"suffix":""},{"dropping-particle":"","family":"Brozek","given":"T","non-dropping-particle":"","parse-names":false,"suffix":""},{"dropping-particle":"","family":"Bartosova","given":"T","non-dropping-particle":"","parse-names":false,"suffix":""},{"dropping-particle":"","family":"Jurisinova","given":"I","non-dropping-particle":"","parse-names":false,"suffix":""},{"dropping-particle":"","family":"Mevaldova","given":"Z","non-dropping-particle":"","parse-names":false,"suffix":""},{"dropping-particle":"","family":"Misovic","given":"O","non-dropping-particle":"","parse-names":false,"suffix":""},{"dropping-particle":"","family":"Novotny","given":"A","non-dropping-particle":"","parse-names":false,"suffix":""},{"dropping-particle":"","family":"Horejsek","given":"J","non-dropping-particle":"","parse-names":false,"suffix":""},{"dropping-particle":"","family":"Otahal","given":"M","non-dropping-particle":"","parse-names":false,"suffix":""},{"dropping-particle":"","family":"Flaksa","given":"M","non-dropping-particle":"","parse-names":false,"suffix":""},{"dropping-particle":"","family":"Stach","given":"Z","non-dropping-particle":"","parse-names":false,"suffix":""},{"dropping-particle":"","family":"Rulisek","given":"J","non-dropping-particle":"","parse-names":false,"suffix":""},{"dropping-particle":"","family":"Trachta","given":"P","non-dropping-particle":"","parse-names":false,"suffix":""},{"dropping-particle":"","family":"Kolman","given":"J","non-dropping-particle":"","parse-names":false,"suffix":""},{"dropping-particle":"","family":"Sachl","given":"R","non-dropping-particle":"","parse-names":false,"suffix":""},{"dropping-particle":"","family":"Kunstyr","given":"J","non-dropping-particle":"","parse-names":false,"suffix":""},{"dropping-particle":"","family":"Kopecky","given":"P","non-dropping-particle":"","parse-names":false,"suffix":""},{"dropping-particle":"","family":"Romaniv","given":"S","non-dropping-particle":"","parse-names":false,"suffix":""},{"dropping-particle":"","family":"Huptych","given":"M","non-dropping-particle":"","parse-names":false,"suffix":""},{"dropping-particle":"","family":"Svarc","given":"M","non-dropping-particle":"","parse-names":false,"suffix":""},{"dropping-particle":"","family":"Hodkova","given":"G","non-dropping-particle":"","parse-names":false,"suffix":""},{"dropping-particle":"","family":"Fichtl","given":"J","non-dropping-particle":"","parse-names":false,"suffix":""},{"dropping-particle":"","family":"Mlejnsky","given":"F","non-dropping-particle":"","parse-names":false,"suffix":""},{"dropping-particle":"","family":"Grus","given":"T","non-dropping-particle":"","parse-names":false,"suffix":""},{"dropping-particle":"","family":"Belohlavek","given":"J","non-dropping-particle":"","parse-names":false,"suffix":""},{"dropping-particle":"","family":"Lips","given":"M","non-dropping-particle":"","parse-names":false,"suffix":""},{"dropping-particle":"","family":"Blaha","given":"J","non-dropping-particle":"","parse-names":false,"suffix":""}],"container-title":"Journal of critical care","id":"ITEM-1","issued":{"date-parts":[["2022","12"]]},"note":"Accession Number: 36219946. Language: English. Date Revised: 20221221. Date Created: 20221011. Date Completed: 20221129. Update Code: 20221221. Publication Type: Journal Article, Research Support, Non-U.S. Gov't. Journal ID: 8610642. Publication Model: Print-Electronic. Cited Medium: Internet. NLM ISO Abbr: J Crit Care. PubMed Central ID: PMC9547545. Linked References: Lancet. 2022 Feb 12;399(10325):665-676. (PMID: 35151397); Int J Obes (Lond). 2021 Sep;45(9):2028-2037. (PMID: 34112941); Crit Care Med. 2020 Sep;48(9):e761-e767. (PMID: 32452889); JAMA Intern Med. 2020 Sep 1;180(9):1152-1154. (PMID: 32602883); Intensive Care Med. 2021 May;47(5):521-537. (PMID: 33876268); Intensive Care Med. 2011 Nov;37(11):1793-9. (PMID: 21818652); Intensive Care Med. 2019 Jun;45(6):757-769. (PMID: 30888440); Crit Care. 2013 Feb 13;17(1):R30. (PMID: 23406535); Ther Adv Respir Dis. 2020 Jan-Dec;14:1753466620971146. (PMID: 33176612); Lancet. 2021 Oct 2;398(10307):1230-1238. (PMID: 34599878); JAMA Cardiol. 2021 Mar 1;6(3):359. (PMID: 33206119); Ann Intensive Care. 2021 Nov 15;11(1):157. (PMID: 34779944); Circulation. 2021 Jan 12;143(2):135-144. (PMID: 33200947); N Engl J Med. 2020 Jun 25;382(26):2534-2543. (PMID: 32459916); PLoS One. 2021 Dec 7;16(12):e0260324. (PMID: 34874960); JAMA. 2020 Sep 3;:. (PMID: 32880615); Lancet Respir Med. 2021 Aug;9(8):851-862. (PMID: 33887246); JAMA. 2016 Feb 23;315(8):801-10. (PMID: 26903338); N Engl J Med. 2018 May 24;378(21):1965-1975. (PMID: 29791822); Obesity (Silver Spring). 2021 Feb;29(2):279-284. (PMID: 33128848); Br J Anaesth. 2020 Oct;125(4):e376-e377. (PMID: 32741541); Am J Respir Crit Care Med. 2014 Sep 1;190(5):488-96. (PMID: 25062496); JAMA. 2021 Nov 9;326(18):1807-1817. (PMID: 34673895); Can Respir J. 2021 May 22;2021:9967357. (PMID: 34093924); Chest. 2021 Dec;160(6):2135-2145. (PMID: 34364868); J Crit Care. 2018 Dec;48:453-457. (PMID: 30409352); Intensive Care Med. 2021 Apr;47(4):435-443. (PMID: 33521871); Crit Care. 2021 Nov 29;25(1):413. (PMID: 34844657); Lancet Diabetes Endocrinol. 2021 Jun;9(6):350-359. (PMID: 33932335); Obesity (Silver Spring). 2020 Jun;28(6):1007. (PMID: 32294322); JAMA Intern Med. 2020 Nov 1;180(11):1436-1447. (PMID: 32667668); Trials. 2021 Mar 01;22(1):172. (PMID: 33648568); Ann Thorac Surg. 2015 Nov;100(5):1855-60. (PMID: 26296270); ASAIO J. 2021 Jun 1;67(6):601-610. (PMID: 33965970); Intensive Care Med. 2022 Jul;48(7):850-864. (PMID: 35727348); J Crit Care. 2021 Oct;65:164-169. (PMID: 34166852); JAMA Cardiol. 2020 Jul 1;5(7):831-840. (PMID: 32219363); Lancet Respir Med. 2020 Dec;8(12):1233-1244. (PMID: 33075298); Lancet Respir Med. 2020 Nov;8(11):1121-1131. (PMID: 32798468); Eur J Endocrinol. 2020 Oct;183(4):389-397. (PMID: 32674071); Anesth Analg. 2020 Sep;131(3):754-761. (PMID: 31663965); JAMA Cardiol. 2021 Mar 1;6(3):360. (PMID: 33206128); ASAIO J. 2021 May 1;67(5):485-495. (PMID: 33657573); Intensive Care Med. 2020 Dec;46(12):2423-2435. (PMID: 33095284); J Card Surg. 2020 Jun;35(6):1283-1286. (PMID: 32340067); Crit Care. 2022 Jun 28;26(1):190. (PMID: 35765102). Linking ISSN: 08839441. Subset: MEDLINE; Date of Electronic Publication: 2022 Oct 08. Current Imprints: Publication: Philadelphia Pa : W.B. Saunders; Original Imprints: Publication: Orlando, FL : Grune &amp;amp; Stratton, c1986-","page":"154162","publisher":"W.B. Saunders","publisher-place":"Department of Anesthesiology and Intensive Care, 1(st) Faculty of Medicine, Charles University and General University Hospital in Prague, Czech Republic. Electronic address: martin.balik@vfn.cz.","title":"The impact of obesity on the outcome of severe SARS-CoV-2 ARDS in a high volume ECMO centre: ECMO and corticosteroids support the obesity paradox.","type":"article-journal","volume":"72"},"uris":["http://www.mendeley.com/documents/?uuid=7f3d7414-9abc-40f1-95be-05cb0c53be2a"]}],"mendeley":{"formattedCitation":"(M Balik &lt;i&gt;et al.&lt;/i&gt;, 2022)","plainTextFormattedCitation":"(M Balik et al., 2022)","previouslyFormattedCitation":"(M Balik &lt;i&gt;et al.&lt;/i&gt;, 2022)"},"properties":{"noteIndex":0},"schema":"https://github.com/citation-style-language/schema/raw/master/csl-citation.json"}</w:instrText>
      </w:r>
      <w:r w:rsidR="00F93D0C">
        <w:rPr>
          <w:rFonts w:cstheme="minorHAnsi"/>
          <w:sz w:val="24"/>
          <w:szCs w:val="24"/>
        </w:rPr>
        <w:fldChar w:fldCharType="separate"/>
      </w:r>
      <w:r w:rsidR="00FA1BD5" w:rsidRPr="00FA1BD5">
        <w:rPr>
          <w:rFonts w:cstheme="minorHAnsi"/>
          <w:noProof/>
          <w:sz w:val="24"/>
          <w:szCs w:val="24"/>
        </w:rPr>
        <w:t xml:space="preserve">(M Balik </w:t>
      </w:r>
      <w:r w:rsidR="00FA1BD5" w:rsidRPr="00FA1BD5">
        <w:rPr>
          <w:rFonts w:cstheme="minorHAnsi"/>
          <w:i/>
          <w:noProof/>
          <w:sz w:val="24"/>
          <w:szCs w:val="24"/>
        </w:rPr>
        <w:t>et al.</w:t>
      </w:r>
      <w:r w:rsidR="00FA1BD5" w:rsidRPr="00FA1BD5">
        <w:rPr>
          <w:rFonts w:cstheme="minorHAnsi"/>
          <w:noProof/>
          <w:sz w:val="24"/>
          <w:szCs w:val="24"/>
        </w:rPr>
        <w:t>, 2022)</w:t>
      </w:r>
      <w:r w:rsidR="00F93D0C">
        <w:rPr>
          <w:rFonts w:cstheme="minorHAnsi"/>
          <w:sz w:val="24"/>
          <w:szCs w:val="24"/>
        </w:rPr>
        <w:fldChar w:fldCharType="end"/>
      </w:r>
      <w:r w:rsidR="00F93D0C">
        <w:rPr>
          <w:rFonts w:cstheme="minorHAnsi"/>
          <w:sz w:val="24"/>
          <w:szCs w:val="24"/>
        </w:rPr>
        <w:fldChar w:fldCharType="begin" w:fldLock="1"/>
      </w:r>
      <w:r w:rsidR="00190F90">
        <w:rPr>
          <w:rFonts w:cstheme="minorHAnsi"/>
          <w:sz w:val="24"/>
          <w:szCs w:val="24"/>
        </w:rPr>
        <w:instrText>ADDIN CSL_CITATION {"citationItems":[{"id":"ITEM-1","itemData":{"DOI":"10.3389/fmed.2021.810393","ISSN":"2296858X","abstract":"Background: The effect of prone positioning (PP) on respiratory mechanics remains uncertain in patients with severe acute respiratory distress syndrome (ARDS) requiring venovenous extracorporeal membrane oxygenation (VV-ECMO). Methods: We prospectively analyzed the effects of PP on respiratory mechanics from continuous data with over a thousand time points during 16-h PP sessions in patients with COVID-19 and ARDS under VV-ECMO conditions. The evolution of respiratory mechanical and oxygenation parameters during the PP sessions was evaluated by dividing each PP session into four time quartiles: first quartile: 0–4 h, second quartile: 4–8 h, third quartile: 8–12 h, and fourth quartile: 12–16 h. Results: Overall, 38 PP sessions were performed in 10 patients, with 3 [2–5] PP sessions per patient. Seven (70%) patients were responders to at least one PP session. PP significantly increased the PaO2/FiO2 ratio by 14 ± 21% and compliance by 8 ± 15%, and significantly decreased the oxygenation index by 13 ± 18% and driving pressure by 8 ± 12%. The effects of PP on respiratory mechanics but not on oxygenation persisted after supine repositioning. PP-induced changes in different respiratory mechanical parameters and oxygenation started as early as the first-time quartile, without any difference in PP-induced changes among the different time quartiles. PP-induced changes in driving pressure (−14 ± 14 vs. −6 ± 10%, p = 0.04) and mechanical power (−11 ± 13 vs. −0.1 ± 12%, p = 0.02) were significantly higher in responders (increase in PaO2/FiO2 ratio &gt; 20%) than in non-responder patients. Conclusions: In patients with COVID-19 and severe ARDS, PP under VV-ECMO conditions improved the respiratory mechanical and oxygenation parameters, and the effects of PP on respiratory mechanics persisted after supine repositioning.","author":[{"dropping-particle":"","family":"Laghlam","given":"Driss","non-dropping-particle":"","parse-names":false,"suffix":""},{"dropping-particle":"","family":"Charpentier","given":"Julien","non-dropping-particle":"","parse-names":false,"suffix":""},{"dropping-particle":"","family":"Hamou","given":"Zakaria Ait","non-dropping-particle":"","parse-names":false,"suffix":""},{"dropping-particle":"","family":"Nguyen","given":"Lee S.","non-dropping-particle":"","parse-names":false,"suffix":""},{"dropping-particle":"","family":"Pene","given":"Frédéric","non-dropping-particle":"","parse-names":false,"suffix":""},{"dropping-particle":"","family":"Cariou","given":"Alain","non-dropping-particle":"","parse-names":false,"suffix":""},{"dropping-particle":"","family":"Mira","given":"Jean Paul","non-dropping-particle":"","parse-names":false,"suffix":""},{"dropping-particle":"","family":"Jozwiak","given":"Mathieu","non-dropping-particle":"","parse-names":false,"suffix":""}],"container-title":"Frontiers in Medicine","id":"ITEM-1","issue":"January","issued":{"date-parts":[["2022"]]},"page":"1-9","title":"Effects of Prone Positioning on Respiratory Mechanics and Oxygenation in Critically Ill Patients With COVID-19 Requiring Venovenous Extracorporeal Membrane Oxygenation","type":"article-journal","volume":"8"},"uris":["http://www.mendeley.com/documents/?uuid=86ef1cfd-bf45-4885-9fea-ad42ccc2b293"]}],"mendeley":{"formattedCitation":"(Laghlam &lt;i&gt;et al.&lt;/i&gt;, 2022)","plainTextFormattedCitation":"(Laghlam et al., 2022)","previouslyFormattedCitation":"(Laghlam &lt;i&gt;et al.&lt;/i&gt;, 2022)"},"properties":{"noteIndex":0},"schema":"https://github.com/citation-style-language/schema/raw/master/csl-citation.json"}</w:instrText>
      </w:r>
      <w:r w:rsidR="00F93D0C">
        <w:rPr>
          <w:rFonts w:cstheme="minorHAnsi"/>
          <w:sz w:val="24"/>
          <w:szCs w:val="24"/>
        </w:rPr>
        <w:fldChar w:fldCharType="separate"/>
      </w:r>
      <w:r w:rsidR="00F93D0C" w:rsidRPr="00F93D0C">
        <w:rPr>
          <w:rFonts w:cstheme="minorHAnsi"/>
          <w:noProof/>
          <w:sz w:val="24"/>
          <w:szCs w:val="24"/>
        </w:rPr>
        <w:t xml:space="preserve">(Laghlam </w:t>
      </w:r>
      <w:r w:rsidR="00F93D0C" w:rsidRPr="00F93D0C">
        <w:rPr>
          <w:rFonts w:cstheme="minorHAnsi"/>
          <w:i/>
          <w:noProof/>
          <w:sz w:val="24"/>
          <w:szCs w:val="24"/>
        </w:rPr>
        <w:t>et al.</w:t>
      </w:r>
      <w:r w:rsidR="00F93D0C" w:rsidRPr="00F93D0C">
        <w:rPr>
          <w:rFonts w:cstheme="minorHAnsi"/>
          <w:noProof/>
          <w:sz w:val="24"/>
          <w:szCs w:val="24"/>
        </w:rPr>
        <w:t>, 2022)</w:t>
      </w:r>
      <w:r w:rsidR="00F93D0C">
        <w:rPr>
          <w:rFonts w:cstheme="minorHAnsi"/>
          <w:sz w:val="24"/>
          <w:szCs w:val="24"/>
        </w:rPr>
        <w:fldChar w:fldCharType="end"/>
      </w:r>
      <w:r w:rsidR="00F93D0C">
        <w:rPr>
          <w:rFonts w:cstheme="minorHAnsi"/>
          <w:sz w:val="24"/>
          <w:szCs w:val="24"/>
        </w:rPr>
        <w:t xml:space="preserve"> or were </w:t>
      </w:r>
      <w:r w:rsidR="00190F90">
        <w:rPr>
          <w:rFonts w:cstheme="minorHAnsi"/>
          <w:sz w:val="24"/>
          <w:szCs w:val="24"/>
        </w:rPr>
        <w:t xml:space="preserve">case studies </w:t>
      </w:r>
      <w:r w:rsidR="000E7666">
        <w:rPr>
          <w:rFonts w:cstheme="minorHAnsi"/>
          <w:sz w:val="24"/>
          <w:szCs w:val="24"/>
        </w:rPr>
        <w:fldChar w:fldCharType="begin" w:fldLock="1"/>
      </w:r>
      <w:r w:rsidR="0044117C">
        <w:rPr>
          <w:rFonts w:cstheme="minorHAnsi"/>
          <w:sz w:val="24"/>
          <w:szCs w:val="24"/>
        </w:rPr>
        <w:instrText>ADDIN CSL_CITATION {"citationItems":[{"id":"ITEM-1","itemData":{"DOI":"10.1111/jocs.14829","ISSN":"1540-8191","PMID":"32668041","abstract":"Background: In severe cases, the coronavirus disease 2019 (COVID-19) viral pathogen produces hypoxic respiratory failure unable to be adequately supported by mechanical ventilation. The role of extracorporeal membrane oxygenation (ECMO) remains unknown, with the few publications to date lacking detailed patient information or management algorithms all while reporting excessive mortality.; Methods: Case report from a prospectively maintained institutional ECMO database for COVID-19.; Results: We describe veno-venous (VV) ECMO in a COVID-19-positive woman with hypoxic respiratory dysfunction failing mechanical ventilation support while prone and receiving inhaled pulmonary vasodilator therapy. After 9 days of complex management secondary to her hyperdynamic circulation, ECMO support was successfully weaned to supine mechanical ventilation and the patient was ultimately discharged from the hospital.; Conclusions: With proper patient selection and careful attention to hemodynamic management, ECMO remains a reasonable treatment option for patients with COVID-19. (© 2020 Wiley Periodicals LLC.)","author":[{"dropping-particle":"","family":"Rinewalt","given":"Daniel","non-dropping-particle":"","parse-names":false,"suffix":""},{"dropping-particle":"","family":"Coppolino","given":"Anthony","non-dropping-particle":"","parse-names":false,"suffix":""},{"dropping-particle":"","family":"Seethala","given":"Raghu","non-dropping-particle":"","parse-names":false,"suffix":""},{"dropping-particle":"","family":"Sharma","given":"Nirmal","non-dropping-particle":"","parse-names":false,"suffix":""},{"dropping-particle":"","family":"Salim","given":"Ali","non-dropping-particle":"","parse-names":false,"suffix":""},{"dropping-particle":"","family":"Keller","given":"Steve","non-dropping-particle":"","parse-names":false,"suffix":""},{"dropping-particle":"","family":"Mallidi","given":"Hari R.","non-dropping-particle":"","parse-names":false,"suffix":""}],"container-title":"Journal of cardiac surgery","id":"ITEM-1","issue":"10","issued":{"date-parts":[["2020","10"]]},"note":"From Duplicate 1 (COVID-19 patient bridged to recovery with veno-venous extracorporeal membrane oxygenation. - Rinewalt, Daniel; Coppolino, Anthony; Seethala, Raghu; Sharma, Nirmal; Salim, Ali; Keller, Steve; Mallidi, Hari R.)\n\nFrom Duplicate 2 (COVID-19 patient bridged to recovery with veno-venous extracorporeal membrane oxygenation. - Rinewalt, Daniel; Coppolino, Anthony; Seethala, Raghu; Sharma, Nirmal; Salim, Ali; Keller, Steve; Mallidi, Hari R)\n\nAccession Number: 32668041. Language: English. Date Revised: 20210428. Date Created: 20200716. Date Completed: 20201022. Update Code: 20210428. Publication Type: Case Reports. Journal ID: 8908809. Publication Model: Print-Electronic. Cited Medium: Internet. NLM ISO Abbr: J Card Surg. PubMed Central ID: PMC7405208. Linked References: Lancet Respir Med. 2020 Apr;8(4):e24. (PMID: 32178774); JAMA Cardiol. 2020 Jul 1;5(7):751-753. (PMID: 32219362); Intensive Care Med. 2013 May;39(5):838-46. (PMID: 23291732); ASAIO J. 2020 May;66(5):475-481. (PMID: 32243266); Thromb Res. 2020 Jul;191:145-147. (PMID: 32291094); J Crit Care. 2020 Aug;58:27-28. (PMID: 32279018). Linking ISSN: 08860440. Subset: MEDLINE; Grant Information: K08 HL143342 United States HL NHLBI NIH HHS Date of Electronic Publication: 2020 Jul 15. Current Imprints: Publication: Hoboken, NJ : Wiley-Blackwell; Original Imprints: Publication: Mount Kisco, N.Y. : Futura Pub. Co., Inc., [c1986-\n\nFrom Duplicate 2 (COVID-19 patient bridged to recovery with veno-venous extracorporeal membrane oxygenation. - Rinewalt, Daniel; Coppolino, Anthony; Seethala, Raghu; Sharma, Nirmal; Salim, Ali; Keller, Steve; Mallidi, Hari R)\n\nAccession Number: 32668041. Language: English. Date Revised: 20210428. Date Created: 20200716. Date Completed: 20201022. Update Code: 20210428. Publication Type: Case Reports. Journal ID: 8908809. Publication Model: Print-Electronic. Cited Medium: Internet. NLM ISO Abbr: J Card Surg. PubMed Central ID: PMC7405208. Linked References: Lancet Respir Med. 2020 Apr;8(4):e24. (PMID: 32178774); JAMA Cardiol. 2020 Jul 1;5(7):751-753. (PMID: 32219362); Intensive Care Med. 2013 May;39(5):838-46. (PMID: 23291732); ASAIO J. 2020 May;66(5):475-481. (PMID: 32243266); Thromb Res. 2020 Jul;191:145-147. (PMID: 32291094); J Crit Care. 2020 Aug;58:27-28. (PMID: 32279018). Linking ISSN: 08860440. Subset: MEDLINE; Grant Information: K08 HL143342 United States HL NHLBI NIH HHS Date of Electronic Publication: 2020 Jul 15. Current Imprints: Publication: Hoboken, NJ : Wiley-Blackwell; Original Imprints: Publication: Mount Kisco, N.Y. : Futura Pub. Co., Inc., [c1986-\n\nFrom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c1994-","page":"2869-2871","publisher":"Wiley-Blackwell","publisher-place":"Division of Cardiac Surgery, Department of Surgery, Brigham and Women's Hospital, Harvard Medical School, Boston, Massachusetts.","title":"COVID-19 patient bridged to recovery with veno-venous extracorporeal membrane oxygenation.","type":"article-journal","volume":"35"},"uris":["http://www.mendeley.com/documents/?uuid=27d2241d-d061-4793-b927-74a0fa942a05"]}],"mendeley":{"formattedCitation":"(Rinewalt &lt;i&gt;et al.&lt;/i&gt;, 2020)","plainTextFormattedCitation":"(Rinewalt et al., 2020)","previouslyFormattedCitation":"(Rinewalt &lt;i&gt;et al.&lt;/i&gt;, 2020)"},"properties":{"noteIndex":0},"schema":"https://github.com/citation-style-language/schema/raw/master/csl-citation.json"}</w:instrText>
      </w:r>
      <w:r w:rsidR="000E7666">
        <w:rPr>
          <w:rFonts w:cstheme="minorHAnsi"/>
          <w:sz w:val="24"/>
          <w:szCs w:val="24"/>
        </w:rPr>
        <w:fldChar w:fldCharType="separate"/>
      </w:r>
      <w:r w:rsidR="000E7666" w:rsidRPr="000E7666">
        <w:rPr>
          <w:rFonts w:cstheme="minorHAnsi"/>
          <w:noProof/>
          <w:sz w:val="24"/>
          <w:szCs w:val="24"/>
        </w:rPr>
        <w:t xml:space="preserve">(Rinewalt </w:t>
      </w:r>
      <w:r w:rsidR="000E7666" w:rsidRPr="000E7666">
        <w:rPr>
          <w:rFonts w:cstheme="minorHAnsi"/>
          <w:i/>
          <w:noProof/>
          <w:sz w:val="24"/>
          <w:szCs w:val="24"/>
        </w:rPr>
        <w:t>et al.</w:t>
      </w:r>
      <w:r w:rsidR="000E7666" w:rsidRPr="000E7666">
        <w:rPr>
          <w:rFonts w:cstheme="minorHAnsi"/>
          <w:noProof/>
          <w:sz w:val="24"/>
          <w:szCs w:val="24"/>
        </w:rPr>
        <w:t>, 2020)</w:t>
      </w:r>
      <w:r w:rsidR="000E7666">
        <w:rPr>
          <w:rFonts w:cstheme="minorHAnsi"/>
          <w:sz w:val="24"/>
          <w:szCs w:val="24"/>
        </w:rPr>
        <w:fldChar w:fldCharType="end"/>
      </w:r>
      <w:r w:rsidR="000E7666">
        <w:rPr>
          <w:rFonts w:cstheme="minorHAnsi"/>
          <w:sz w:val="24"/>
          <w:szCs w:val="24"/>
        </w:rPr>
        <w:fldChar w:fldCharType="begin" w:fldLock="1"/>
      </w:r>
      <w:r w:rsidR="00A57896">
        <w:rPr>
          <w:rFonts w:cstheme="minorHAnsi"/>
          <w:sz w:val="24"/>
          <w:szCs w:val="24"/>
        </w:rPr>
        <w:instrText>ADDIN CSL_CITATION {"citationItems":[{"id":"ITEM-1","itemData":{"DOI":"10.1186/s13054-020-2840-8","ISSN":"1466609X","PMID":"32293518","author":[{"dropping-particle":"","family":"Zeng","given":"Yingchun","non-dropping-particle":"","parse-names":false,"suffix":""},{"dropping-particle":"","family":"Cai","given":"Zhongxiang","non-dropping-particle":"","parse-names":false,"suffix":""},{"dropping-particle":"","family":"Xianyu","given":"Yunyan","non-dropping-particle":"","parse-names":false,"suffix":""},{"dropping-particle":"","family":"Yang","given":"Bing Xiang","non-dropping-particle":"","parse-names":false,"suffix":""},{"dropping-particle":"","family":"Song","given":"Ting","non-dropping-particle":"","parse-names":false,"suffix":""},{"dropping-particle":"","family":"Yan","given":"Qiaoyuan","non-dropping-particle":"","parse-names":false,"suffix":""}],"container-title":"Critical Care","id":"ITEM-1","issue":"1","issued":{"date-parts":[["2020","4","15"]]},"note":"From Duplicate 2 (Prognosis when using extracorporeal membrane oxygenation (ECMO) for critically ill COVID-19 patients in China: A retrospective case series - Zeng, Yingchun; Cai, Zhongxiang; Xianyu, Yunyan; Yang, Bing Xiang; Song, Ting; Yan, Qiaoyuan)\n\nFrom Duplicate 2 (Prognosis when using extracorporeal membrane oxygenation (ECMO) for critically ill COVID-19 patients in China: a retrospective case series. - Zeng, Yingchun; Cai, Zhongxiang; Xianyu, Yunyan; Yang, Bing Xiang; Song, Ting; Yan, Qiaoyuan)\n\nFrom Duplicate 2 (Prognosis when using extracorporeal membrane oxygenation (ECMO) for critically ill COVID-19 patients in China: a retrospective case series. - Zeng, Yingchun; Cai, Zhongxiang; Xianyu, Yunyan; Yang, Bing Xiang; Song, Ting; Yan, Qiaoyuan)\n\nAccession Number: 32293518. Language: English. Date Revised: 20201218. Date Created: 20200416. Date Completed: 20200420. Update Code: 20210210. Publication Type: Letter, Comment. Journal ID: 9801902. Publication Model: Electronic. Cited Medium: Internet. NLM ISO Abbr: Crit Care. PubMed Central ID: PMC7156900. Comment: Comment on: JAMA. 2020 Feb 19;:null. (PMID: 32074258). Linked References: JAMA. 2020 Feb 19;:. (PMID: 32074258); Crit Care. 2020 Mar 9;24(1):83. (PMID: 32151274); BMJ. 2020 Feb 18;368:m641. (PMID: 32071063); Eur J Cardiothorac Surg. 2010 Feb;37(2):339-42. (PMID: 19699650); Lancet Respir Med. 2020 Feb 24;:. (PMID: 32105632). Linking ISSN: 13648535. Subset: MEDLINE; Date of Electronic Publication: 2020 Apr 15. Current Imprints: Publication: London, UK : BioMed Central Ltd; Original Imprints: Publication: London : Current Science Ltd, c1997-","page":"8-10","publisher":"Critical Care","publisher-place":"The Third Affiliated Hospital of Guangzhou Medical University, Guangzhou, China.","title":"Prognosis when using extracorporeal membrane oxygenation (ECMO) for critically ill COVID-19 patients in China: A retrospective case series","type":"article-journal","volume":"24"},"uris":["http://www.mendeley.com/documents/?uuid=8e9f9d62-4ae8-4462-ade0-16b9380a8b34"]}],"mendeley":{"formattedCitation":"(Zeng &lt;i&gt;et al.&lt;/i&gt;, 2020)","plainTextFormattedCitation":"(Zeng et al., 2020)","previouslyFormattedCitation":"(Zeng &lt;i&gt;et al.&lt;/i&gt;, 2020)"},"properties":{"noteIndex":0},"schema":"https://github.com/citation-style-language/schema/raw/master/csl-citation.json"}</w:instrText>
      </w:r>
      <w:r w:rsidR="000E7666">
        <w:rPr>
          <w:rFonts w:cstheme="minorHAnsi"/>
          <w:sz w:val="24"/>
          <w:szCs w:val="24"/>
        </w:rPr>
        <w:fldChar w:fldCharType="separate"/>
      </w:r>
      <w:r w:rsidR="000E7666" w:rsidRPr="000E7666">
        <w:rPr>
          <w:rFonts w:cstheme="minorHAnsi"/>
          <w:noProof/>
          <w:sz w:val="24"/>
          <w:szCs w:val="24"/>
        </w:rPr>
        <w:t xml:space="preserve">(Zeng </w:t>
      </w:r>
      <w:r w:rsidR="000E7666" w:rsidRPr="000E7666">
        <w:rPr>
          <w:rFonts w:cstheme="minorHAnsi"/>
          <w:i/>
          <w:noProof/>
          <w:sz w:val="24"/>
          <w:szCs w:val="24"/>
        </w:rPr>
        <w:t>et al.</w:t>
      </w:r>
      <w:r w:rsidR="000E7666" w:rsidRPr="000E7666">
        <w:rPr>
          <w:rFonts w:cstheme="minorHAnsi"/>
          <w:noProof/>
          <w:sz w:val="24"/>
          <w:szCs w:val="24"/>
        </w:rPr>
        <w:t>, 2020)</w:t>
      </w:r>
      <w:r w:rsidR="000E7666">
        <w:rPr>
          <w:rFonts w:cstheme="minorHAnsi"/>
          <w:sz w:val="24"/>
          <w:szCs w:val="24"/>
        </w:rPr>
        <w:fldChar w:fldCharType="end"/>
      </w:r>
      <w:r w:rsidR="004851AB">
        <w:rPr>
          <w:rFonts w:cstheme="minorHAnsi"/>
          <w:sz w:val="24"/>
          <w:szCs w:val="24"/>
        </w:rPr>
        <w:t>.</w:t>
      </w:r>
    </w:p>
    <w:p w14:paraId="2BFEFCFF" w14:textId="20BAA7E2" w:rsidR="004851AB" w:rsidRDefault="004851AB" w:rsidP="005A7C8B">
      <w:pPr>
        <w:ind w:firstLine="0"/>
        <w:rPr>
          <w:rFonts w:cstheme="minorHAnsi"/>
          <w:sz w:val="24"/>
          <w:szCs w:val="24"/>
        </w:rPr>
      </w:pPr>
      <w:r>
        <w:rPr>
          <w:rFonts w:cstheme="minorHAnsi"/>
          <w:sz w:val="24"/>
          <w:szCs w:val="24"/>
        </w:rPr>
        <w:t>This study stands apart from the aforementioned work by authors due to -</w:t>
      </w:r>
    </w:p>
    <w:p w14:paraId="0149B179" w14:textId="185E16E1" w:rsidR="004851AB" w:rsidRDefault="004851AB" w:rsidP="004851AB">
      <w:pPr>
        <w:pStyle w:val="ListParagraph"/>
        <w:numPr>
          <w:ilvl w:val="0"/>
          <w:numId w:val="2"/>
        </w:numPr>
        <w:rPr>
          <w:rFonts w:cstheme="minorHAnsi"/>
          <w:sz w:val="24"/>
          <w:szCs w:val="24"/>
        </w:rPr>
      </w:pPr>
      <w:r>
        <w:rPr>
          <w:rFonts w:cstheme="minorHAnsi"/>
          <w:sz w:val="24"/>
          <w:szCs w:val="24"/>
        </w:rPr>
        <w:t>The 126 variables being assessed in the study makes it the most in-depth investigation to causes of mortality</w:t>
      </w:r>
      <w:r w:rsidR="005825EC">
        <w:rPr>
          <w:rFonts w:cstheme="minorHAnsi"/>
          <w:sz w:val="24"/>
          <w:szCs w:val="24"/>
        </w:rPr>
        <w:t xml:space="preserve"> to date.</w:t>
      </w:r>
    </w:p>
    <w:p w14:paraId="35EF2EC5" w14:textId="09D62DA0" w:rsidR="005825EC" w:rsidRDefault="005825EC" w:rsidP="004851AB">
      <w:pPr>
        <w:pStyle w:val="ListParagraph"/>
        <w:numPr>
          <w:ilvl w:val="0"/>
          <w:numId w:val="2"/>
        </w:numPr>
        <w:rPr>
          <w:rFonts w:cstheme="minorHAnsi"/>
          <w:sz w:val="24"/>
          <w:szCs w:val="24"/>
        </w:rPr>
      </w:pPr>
      <w:r>
        <w:rPr>
          <w:rFonts w:cstheme="minorHAnsi"/>
          <w:sz w:val="24"/>
          <w:szCs w:val="24"/>
        </w:rPr>
        <w:t>The cohort of 93 patients involved in the study enabled a thorough statistical analysis sufficiently powered to take place.</w:t>
      </w:r>
    </w:p>
    <w:p w14:paraId="53E309A4" w14:textId="77777777" w:rsidR="00A663D3" w:rsidRDefault="005825EC" w:rsidP="004851AB">
      <w:pPr>
        <w:pStyle w:val="ListParagraph"/>
        <w:numPr>
          <w:ilvl w:val="0"/>
          <w:numId w:val="2"/>
        </w:numPr>
        <w:rPr>
          <w:rFonts w:cstheme="minorHAnsi"/>
          <w:sz w:val="24"/>
          <w:szCs w:val="24"/>
        </w:rPr>
      </w:pPr>
      <w:r>
        <w:rPr>
          <w:rFonts w:cstheme="minorHAnsi"/>
          <w:sz w:val="24"/>
          <w:szCs w:val="24"/>
        </w:rPr>
        <w:t xml:space="preserve">The monocentric nature of treatment </w:t>
      </w:r>
      <w:r w:rsidR="00DA12F3">
        <w:rPr>
          <w:rFonts w:cstheme="minorHAnsi"/>
          <w:sz w:val="24"/>
          <w:szCs w:val="24"/>
        </w:rPr>
        <w:t>negated</w:t>
      </w:r>
      <w:r>
        <w:rPr>
          <w:rFonts w:cstheme="minorHAnsi"/>
          <w:sz w:val="24"/>
          <w:szCs w:val="24"/>
        </w:rPr>
        <w:t xml:space="preserve"> the possible introduction of variables such as the variation in treatment between centres, the utilization of a larger pool of machinery used such as ECMO pumps, laboratory analytical equipment etc and the variation of clinical opinion between </w:t>
      </w:r>
      <w:r w:rsidR="007D0B6F">
        <w:rPr>
          <w:rFonts w:cstheme="minorHAnsi"/>
          <w:sz w:val="24"/>
          <w:szCs w:val="24"/>
        </w:rPr>
        <w:t xml:space="preserve">intensivists. </w:t>
      </w:r>
    </w:p>
    <w:p w14:paraId="53002534" w14:textId="490B5C5C" w:rsidR="005825EC" w:rsidRDefault="007D0B6F" w:rsidP="00A663D3">
      <w:pPr>
        <w:pStyle w:val="ListParagraph"/>
        <w:ind w:firstLine="0"/>
        <w:rPr>
          <w:rFonts w:cstheme="minorHAnsi"/>
          <w:sz w:val="24"/>
          <w:szCs w:val="24"/>
        </w:rPr>
      </w:pPr>
      <w:r>
        <w:rPr>
          <w:rFonts w:cstheme="minorHAnsi"/>
          <w:sz w:val="24"/>
          <w:szCs w:val="24"/>
        </w:rPr>
        <w:t>It has not gone unrecognised that this single centre study limits the extrapolation of the findings to a global population, but this was not the intention at this juncture.</w:t>
      </w:r>
    </w:p>
    <w:p w14:paraId="7951B00A" w14:textId="77777777" w:rsidR="006C048F" w:rsidRDefault="006C048F" w:rsidP="009A5257">
      <w:pPr>
        <w:ind w:firstLine="0"/>
      </w:pPr>
    </w:p>
    <w:p w14:paraId="0C722C94" w14:textId="77777777" w:rsidR="000114BF" w:rsidRDefault="000114BF" w:rsidP="009A5257">
      <w:pPr>
        <w:ind w:firstLine="0"/>
      </w:pPr>
    </w:p>
    <w:p w14:paraId="0AE906F0" w14:textId="77777777" w:rsidR="000114BF" w:rsidRDefault="000114BF" w:rsidP="009A5257">
      <w:pPr>
        <w:ind w:firstLine="0"/>
      </w:pPr>
    </w:p>
    <w:p w14:paraId="5DD47D3C" w14:textId="77777777" w:rsidR="000114BF" w:rsidRDefault="000114BF" w:rsidP="009A5257">
      <w:pPr>
        <w:ind w:firstLine="0"/>
      </w:pPr>
    </w:p>
    <w:p w14:paraId="39367150" w14:textId="77777777" w:rsidR="000114BF" w:rsidRDefault="000114BF" w:rsidP="009A5257">
      <w:pPr>
        <w:ind w:firstLine="0"/>
      </w:pPr>
    </w:p>
    <w:p w14:paraId="1BA67625" w14:textId="77777777" w:rsidR="000114BF" w:rsidRDefault="000114BF" w:rsidP="009A5257">
      <w:pPr>
        <w:ind w:firstLine="0"/>
      </w:pPr>
    </w:p>
    <w:p w14:paraId="0D87D083" w14:textId="77777777" w:rsidR="000114BF" w:rsidRPr="006C048F" w:rsidRDefault="000114BF" w:rsidP="009A5257">
      <w:pPr>
        <w:ind w:firstLine="0"/>
      </w:pPr>
    </w:p>
    <w:p w14:paraId="5BCA7C30" w14:textId="5F8A9F2B" w:rsidR="00A57896" w:rsidRDefault="00A57896" w:rsidP="00A57896">
      <w:pPr>
        <w:pStyle w:val="Heading1"/>
      </w:pPr>
      <w:bookmarkStart w:id="82" w:name="_Toc168480450"/>
      <w:r>
        <w:lastRenderedPageBreak/>
        <w:t>Methods</w:t>
      </w:r>
      <w:bookmarkEnd w:id="82"/>
    </w:p>
    <w:p w14:paraId="2BC04470" w14:textId="77777777" w:rsidR="00A57896" w:rsidRDefault="00A57896" w:rsidP="00A57896">
      <w:pPr>
        <w:ind w:firstLine="0"/>
        <w:rPr>
          <w:rFonts w:cstheme="minorHAnsi"/>
          <w:sz w:val="24"/>
          <w:szCs w:val="24"/>
        </w:rPr>
      </w:pPr>
    </w:p>
    <w:p w14:paraId="72308B87" w14:textId="435B3B73" w:rsidR="00A57896" w:rsidRDefault="00A57896" w:rsidP="003111FB">
      <w:pPr>
        <w:pStyle w:val="Heading2"/>
      </w:pPr>
      <w:bookmarkStart w:id="83" w:name="_Toc168480451"/>
      <w:r>
        <w:t>Study design and participants</w:t>
      </w:r>
      <w:bookmarkEnd w:id="83"/>
    </w:p>
    <w:p w14:paraId="750868A7" w14:textId="40BB0F61" w:rsidR="00A57896" w:rsidRPr="006675BC" w:rsidRDefault="00A57896" w:rsidP="00116EFA">
      <w:pPr>
        <w:ind w:firstLine="0"/>
        <w:rPr>
          <w:rFonts w:cstheme="minorHAnsi"/>
          <w:sz w:val="24"/>
          <w:szCs w:val="24"/>
        </w:rPr>
      </w:pPr>
      <w:r w:rsidRPr="006675BC">
        <w:rPr>
          <w:rFonts w:cstheme="minorHAnsi"/>
          <w:sz w:val="24"/>
          <w:szCs w:val="24"/>
        </w:rPr>
        <w:t xml:space="preserve">A retrospective, observational study was performed on all </w:t>
      </w:r>
      <w:r w:rsidR="00E21EA5" w:rsidRPr="006675BC">
        <w:rPr>
          <w:rFonts w:cstheme="minorHAnsi"/>
          <w:sz w:val="24"/>
          <w:szCs w:val="24"/>
        </w:rPr>
        <w:t xml:space="preserve">presenting </w:t>
      </w:r>
      <w:r w:rsidRPr="006675BC">
        <w:rPr>
          <w:rFonts w:cstheme="minorHAnsi"/>
          <w:sz w:val="24"/>
          <w:szCs w:val="24"/>
        </w:rPr>
        <w:t xml:space="preserve">patients requiring VV-ECMO for COVID-19 disease at Glenfield Hospital, University Hospitals of Leicester, UK, between March 2020 and March 2021. The study was approved by institutional review board and requirement for </w:t>
      </w:r>
      <w:r w:rsidR="00E21EA5" w:rsidRPr="006675BC">
        <w:rPr>
          <w:rFonts w:cstheme="minorHAnsi"/>
          <w:sz w:val="24"/>
          <w:szCs w:val="24"/>
        </w:rPr>
        <w:t>e</w:t>
      </w:r>
      <w:r w:rsidRPr="006675BC">
        <w:rPr>
          <w:rFonts w:cstheme="minorHAnsi"/>
          <w:sz w:val="24"/>
          <w:szCs w:val="24"/>
        </w:rPr>
        <w:t xml:space="preserve">thical committee approval waived due to the retrospective and anonymised nature of the study. SARS-CoV-2 infection </w:t>
      </w:r>
      <w:r w:rsidR="00E21EA5" w:rsidRPr="006675BC">
        <w:rPr>
          <w:rFonts w:cstheme="minorHAnsi"/>
          <w:sz w:val="24"/>
          <w:szCs w:val="24"/>
        </w:rPr>
        <w:t>w</w:t>
      </w:r>
      <w:r w:rsidRPr="006675BC">
        <w:rPr>
          <w:rFonts w:cstheme="minorHAnsi"/>
          <w:sz w:val="24"/>
          <w:szCs w:val="24"/>
        </w:rPr>
        <w:t xml:space="preserve">as confirmed by a positive real-time reverse transcriptase polymerase chain reaction (RT-PCR) test. The decision to implement VV-ECMO was undertaken by the on-duty clinician from a pool of 7 intensivists, adhering to a combination of the ELSO guidelines </w:t>
      </w:r>
      <w:r w:rsidRPr="006675BC">
        <w:rPr>
          <w:rFonts w:cstheme="minorHAnsi"/>
          <w:sz w:val="24"/>
          <w:szCs w:val="24"/>
        </w:rPr>
        <w:fldChar w:fldCharType="begin" w:fldLock="1"/>
      </w:r>
      <w:r w:rsidR="005F1A32" w:rsidRPr="006675BC">
        <w:rPr>
          <w:rFonts w:cstheme="minorHAnsi"/>
          <w:sz w:val="24"/>
          <w:szCs w:val="24"/>
        </w:rPr>
        <w:instrText>ADDIN CSL_CITATION {"citationItems":[{"id":"ITEM-1","itemData":{"DOI":"10.1097/MAT.0000000000001432","ISBN":"0000000000","ISSN":"1538943X","PMID":"33965970","abstract":"Disclaimer: The use of venovenous extracorporeal membrane oxygenation (VV ECMO) in adults has rapidly increased worldwide. This ELSO guideline is intended to be a practical guide to patient selection, initiation, cannulation, management, and weaning of VV ECMO for adult respiratory failure. This is a consensus document which has been updated from the previous version to provide guidance to the clinician.","author":[{"dropping-particle":"","family":"Tonna","given":"Joseph E.","non-dropping-particle":"","parse-names":false,"suffix":""},{"dropping-particle":"","family":"Abrams","given":"Darryl","non-dropping-particle":"","parse-names":false,"suffix":""},{"dropping-particle":"","family":"Brodie","given":"Daniel","non-dropping-particle":"","parse-names":false,"suffix":""},{"dropping-particle":"","family":"Greenwood","given":"John C.","non-dropping-particle":"","parse-names":false,"suffix":""},{"dropping-particle":"","family":"Rubio Mateo-Sidron","given":"Jose Alfonso","non-dropping-particle":"","parse-names":false,"suffix":""},{"dropping-particle":"","family":"Usman","given":"Asad","non-dropping-particle":"","parse-names":false,"suffix":""},{"dropping-particle":"","family":"Fan","given":"Eddy","non-dropping-particle":"","parse-names":false,"suffix":""},{"dropping-particle":"","family":"Barrett","given":"Nicholas","non-dropping-particle":"","parse-names":false,"suffix":""},{"dropping-particle":"","family":"Schmidt","given":"Matthieu","non-dropping-particle":"","parse-names":false,"suffix":""},{"dropping-particle":"","family":"Mueller","given":"Thomas","non-dropping-particle":"","parse-names":false,"suffix":""},{"dropping-particle":"","family":"Combes","given":"Alain","non-dropping-particle":"","parse-names":false,"suffix":""},{"dropping-particle":"","family":"Shekar","given":"Kiran","non-dropping-particle":"","parse-names":false,"suffix":""}],"container-title":"ASAIO Journal","id":"ITEM-1","issue":"6","issued":{"date-parts":[["2021"]]},"page":"601-610","title":"Management of Adult Patients Supported with Venovenous Extracorporeal Membrane Oxygenation (VV ECMO): Guideline from the Extracorporeal Life Support Organization (ELSO)","type":"article-journal","volume":"67"},"uris":["http://www.mendeley.com/documents/?uuid=d5351f66-68e2-41e9-86e4-38bbc7af715d"]},{"id":"ITEM-2","itemData":{"DOI":"10.1097/MAT.0000000000001432","ISBN":"0000000000","ISSN":"1538943X","PMID":"33965970","abstract":"Disclaimer: The use of venovenous extracorporeal membrane oxygenation (VV ECMO) in adults has rapidly increased worldwide. This ELSO guideline is intended to be a practical guide to patient selection, initiation, cannulation, management, and weaning of VV ECMO for adult respiratory failure. This is a consensus document which has been updated from the previous version to provide guidance to the clinician.","author":[{"dropping-particle":"","family":"Tonna","given":"Joseph E.","non-dropping-particle":"","parse-names":false,"suffix":""},{"dropping-particle":"","family":"Abrams","given":"Darryl","non-dropping-particle":"","parse-names":false,"suffix":""},{"dropping-particle":"","family":"Brodie","given":"Daniel","non-dropping-particle":"","parse-names":false,"suffix":""},{"dropping-particle":"","family":"Greenwood","given":"John C.","non-dropping-particle":"","parse-names":false,"suffix":""},{"dropping-particle":"","family":"Rubio Mateo-Sidron","given":"Jose Alfonso","non-dropping-particle":"","parse-names":false,"suffix":""},{"dropping-particle":"","family":"Usman","given":"Asad","non-dropping-particle":"","parse-names":false,"suffix":""},{"dropping-particle":"","family":"Fan","given":"Eddy","non-dropping-particle":"","parse-names":false,"suffix":""},{"dropping-particle":"","family":"Barrett","given":"Nicholas","non-dropping-particle":"","parse-names":false,"suffix":""},{"dropping-particle":"","family":"Schmidt","given":"Matthieu","non-dropping-particle":"","parse-names":false,"suffix":""},{"dropping-particle":"","family":"Mueller","given":"Thomas","non-dropping-particle":"","parse-names":false,"suffix":""},{"dropping-particle":"","family":"Combes","given":"Alain","non-dropping-particle":"","parse-names":false,"suffix":""},{"dropping-particle":"","family":"Shekar","given":"Kiran","non-dropping-particle":"","parse-names":false,"suffix":""}],"container-title":"ASAIO Journal","id":"ITEM-2","issue":"6","issued":{"date-parts":[["2021"]]},"page":"601-610","title":"Management of Adult Patients Supported with Venovenous Extracorporeal Membrane Oxygenation (VV ECMO): Guideline from the Extracorporeal Life Support Organization (ELSO)","type":"article-journal","volume":"67"},"uris":["http://www.mendeley.com/documents/?uuid=370f8fef-bbe8-4de2-8978-6f06e7fa5e1c"]}],"mendeley":{"formattedCitation":"(Tonna &lt;i&gt;et al.&lt;/i&gt;, 2021, 2021)","manualFormatting":"(Tonna et al., 2021)","plainTextFormattedCitation":"(Tonna et al., 2021, 2021)","previouslyFormattedCitation":"(Tonna &lt;i&gt;et al.&lt;/i&gt;, 2021, 2021)"},"properties":{"noteIndex":0},"schema":"https://github.com/citation-style-language/schema/raw/master/csl-citation.json"}</w:instrText>
      </w:r>
      <w:r w:rsidRPr="006675BC">
        <w:rPr>
          <w:rFonts w:cstheme="minorHAnsi"/>
          <w:sz w:val="24"/>
          <w:szCs w:val="24"/>
        </w:rPr>
        <w:fldChar w:fldCharType="separate"/>
      </w:r>
      <w:r w:rsidRPr="006675BC">
        <w:rPr>
          <w:rFonts w:cstheme="minorHAnsi"/>
          <w:noProof/>
          <w:sz w:val="24"/>
          <w:szCs w:val="24"/>
        </w:rPr>
        <w:t xml:space="preserve">(Tonna </w:t>
      </w:r>
      <w:r w:rsidRPr="006675BC">
        <w:rPr>
          <w:rFonts w:cstheme="minorHAnsi"/>
          <w:i/>
          <w:noProof/>
          <w:sz w:val="24"/>
          <w:szCs w:val="24"/>
        </w:rPr>
        <w:t>et al.</w:t>
      </w:r>
      <w:r w:rsidRPr="006675BC">
        <w:rPr>
          <w:rFonts w:cstheme="minorHAnsi"/>
          <w:noProof/>
          <w:sz w:val="24"/>
          <w:szCs w:val="24"/>
        </w:rPr>
        <w:t>, 2021)</w:t>
      </w:r>
      <w:r w:rsidRPr="006675BC">
        <w:rPr>
          <w:rFonts w:cstheme="minorHAnsi"/>
          <w:sz w:val="24"/>
          <w:szCs w:val="24"/>
        </w:rPr>
        <w:fldChar w:fldCharType="end"/>
      </w:r>
      <w:r w:rsidRPr="006675BC">
        <w:rPr>
          <w:rFonts w:cstheme="minorHAnsi"/>
          <w:sz w:val="24"/>
          <w:szCs w:val="24"/>
        </w:rPr>
        <w:t xml:space="preserve"> and personal clinical experience. Deviation from the proposed guidelines for treatment was at the discretion of the attending physician. Once on ECMO support, the mechanical ventilation strategy was modified to protective lung management</w:t>
      </w:r>
      <w:r w:rsidR="00AE6765" w:rsidRPr="006675BC">
        <w:rPr>
          <w:rFonts w:cstheme="minorHAnsi"/>
          <w:sz w:val="24"/>
          <w:szCs w:val="24"/>
        </w:rPr>
        <w:t>, this is to say that ventilation volumes and frequencies was reduced to lessen the barotrauma and aid in lung recovery.</w:t>
      </w:r>
      <w:r w:rsidRPr="006675BC">
        <w:rPr>
          <w:rFonts w:cstheme="minorHAnsi"/>
          <w:sz w:val="24"/>
          <w:szCs w:val="24"/>
        </w:rPr>
        <w:t xml:space="preserve"> </w:t>
      </w:r>
    </w:p>
    <w:p w14:paraId="7F89B9FD" w14:textId="77777777" w:rsidR="00A57896" w:rsidRPr="003111FB" w:rsidRDefault="00A57896" w:rsidP="003111FB">
      <w:pPr>
        <w:pStyle w:val="Heading2"/>
      </w:pPr>
      <w:bookmarkStart w:id="84" w:name="_Toc168480452"/>
      <w:r w:rsidRPr="003111FB">
        <w:t>Data</w:t>
      </w:r>
      <w:bookmarkEnd w:id="84"/>
    </w:p>
    <w:p w14:paraId="61B1179E" w14:textId="48130B55" w:rsidR="00A57896" w:rsidRPr="006675BC" w:rsidRDefault="00A57896" w:rsidP="00116EFA">
      <w:pPr>
        <w:ind w:firstLine="0"/>
        <w:rPr>
          <w:rFonts w:cstheme="minorHAnsi"/>
          <w:sz w:val="24"/>
          <w:szCs w:val="24"/>
        </w:rPr>
      </w:pPr>
      <w:r w:rsidRPr="006675BC">
        <w:rPr>
          <w:rFonts w:cstheme="minorHAnsi"/>
          <w:sz w:val="24"/>
          <w:szCs w:val="24"/>
        </w:rPr>
        <w:t xml:space="preserve">Routine clinical data </w:t>
      </w:r>
      <w:r w:rsidR="00AE6765" w:rsidRPr="006675BC">
        <w:rPr>
          <w:rFonts w:cstheme="minorHAnsi"/>
          <w:sz w:val="24"/>
          <w:szCs w:val="24"/>
        </w:rPr>
        <w:t xml:space="preserve">generated during a </w:t>
      </w:r>
      <w:r w:rsidR="000A7331">
        <w:rPr>
          <w:rFonts w:cstheme="minorHAnsi"/>
          <w:sz w:val="24"/>
          <w:szCs w:val="24"/>
        </w:rPr>
        <w:t>H</w:t>
      </w:r>
      <w:r w:rsidR="00AE6765" w:rsidRPr="006675BC">
        <w:rPr>
          <w:rFonts w:cstheme="minorHAnsi"/>
          <w:sz w:val="24"/>
          <w:szCs w:val="24"/>
        </w:rPr>
        <w:t xml:space="preserve">ospital/ITU stay </w:t>
      </w:r>
      <w:r w:rsidRPr="006675BC">
        <w:rPr>
          <w:rFonts w:cstheme="minorHAnsi"/>
          <w:sz w:val="24"/>
          <w:szCs w:val="24"/>
        </w:rPr>
        <w:t>were extracted from patients medical records</w:t>
      </w:r>
      <w:r w:rsidR="00AE6765" w:rsidRPr="006675BC">
        <w:rPr>
          <w:rFonts w:cstheme="minorHAnsi"/>
          <w:sz w:val="24"/>
          <w:szCs w:val="24"/>
        </w:rPr>
        <w:t xml:space="preserve">, the extraction process was carried out by a sole investigator (author). </w:t>
      </w:r>
      <w:r w:rsidRPr="006675BC">
        <w:rPr>
          <w:rFonts w:cstheme="minorHAnsi"/>
          <w:sz w:val="24"/>
          <w:szCs w:val="24"/>
        </w:rPr>
        <w:t xml:space="preserve">These included demographic information, laboratory results, intensive care unit charts, ECMO management charts, haematology records and blood bank data, as well as information on hospital admission, length of stay and outcomes. Patient data recording began on the hospital ward to which the patient was admitted, either at </w:t>
      </w:r>
      <w:r w:rsidR="00E21EA5" w:rsidRPr="006675BC">
        <w:rPr>
          <w:rFonts w:cstheme="minorHAnsi"/>
          <w:sz w:val="24"/>
          <w:szCs w:val="24"/>
        </w:rPr>
        <w:t xml:space="preserve">the </w:t>
      </w:r>
      <w:r w:rsidRPr="006675BC">
        <w:rPr>
          <w:rFonts w:cstheme="minorHAnsi"/>
          <w:sz w:val="24"/>
          <w:szCs w:val="24"/>
        </w:rPr>
        <w:t xml:space="preserve">Glenfield </w:t>
      </w:r>
      <w:r w:rsidRPr="006675BC">
        <w:rPr>
          <w:rFonts w:cstheme="minorHAnsi"/>
          <w:sz w:val="24"/>
          <w:szCs w:val="24"/>
        </w:rPr>
        <w:lastRenderedPageBreak/>
        <w:t>hospital or the referring hospital from which the patient was transferred</w:t>
      </w:r>
      <w:r w:rsidR="00AE6765" w:rsidRPr="006675BC">
        <w:rPr>
          <w:rFonts w:cstheme="minorHAnsi"/>
          <w:sz w:val="24"/>
          <w:szCs w:val="24"/>
        </w:rPr>
        <w:t xml:space="preserve"> and finished once cessation from ECMO support was complete</w:t>
      </w:r>
      <w:r w:rsidR="00A751F9">
        <w:rPr>
          <w:rFonts w:cstheme="minorHAnsi"/>
          <w:sz w:val="24"/>
          <w:szCs w:val="24"/>
        </w:rPr>
        <w:t xml:space="preserve"> due to death or recovery.</w:t>
      </w:r>
    </w:p>
    <w:p w14:paraId="391198F3" w14:textId="5DFA3A28" w:rsidR="002D17DA" w:rsidRDefault="00A57896" w:rsidP="00116EFA">
      <w:pPr>
        <w:ind w:firstLine="0"/>
        <w:rPr>
          <w:rFonts w:cstheme="minorHAnsi"/>
          <w:sz w:val="24"/>
          <w:szCs w:val="24"/>
        </w:rPr>
      </w:pPr>
      <w:r w:rsidRPr="006675BC">
        <w:rPr>
          <w:rFonts w:cstheme="minorHAnsi"/>
          <w:sz w:val="24"/>
          <w:szCs w:val="24"/>
        </w:rPr>
        <w:t>Pre-ECMO variables were generated from the time of hospitalisation in the referring centre, to the implementation of ECMO support where the peri-ECMO period began and ended upon cessation of ECMO support.</w:t>
      </w:r>
      <w:r w:rsidR="00147FF8" w:rsidRPr="006675BC">
        <w:rPr>
          <w:rFonts w:cstheme="minorHAnsi"/>
          <w:sz w:val="24"/>
          <w:szCs w:val="24"/>
        </w:rPr>
        <w:t xml:space="preserve"> </w:t>
      </w:r>
      <w:r w:rsidR="00E21FE1" w:rsidRPr="006675BC">
        <w:rPr>
          <w:rFonts w:cstheme="minorHAnsi"/>
          <w:sz w:val="24"/>
          <w:szCs w:val="24"/>
        </w:rPr>
        <w:t xml:space="preserve">In total, 126 variables were collected and used during the study. These were- </w:t>
      </w:r>
    </w:p>
    <w:p w14:paraId="6612DCAE" w14:textId="77777777" w:rsidR="009A5257" w:rsidRDefault="009A5257" w:rsidP="00116EFA">
      <w:pPr>
        <w:ind w:firstLine="0"/>
        <w:rPr>
          <w:rFonts w:cstheme="minorHAnsi"/>
          <w:sz w:val="24"/>
          <w:szCs w:val="24"/>
        </w:rPr>
      </w:pPr>
    </w:p>
    <w:p w14:paraId="5202534A" w14:textId="1E6D35F9" w:rsidR="00687524" w:rsidRDefault="00687524" w:rsidP="00687524">
      <w:pPr>
        <w:ind w:firstLine="0"/>
        <w:rPr>
          <w:rFonts w:cstheme="minorHAnsi"/>
          <w:sz w:val="24"/>
          <w:szCs w:val="24"/>
        </w:rPr>
      </w:pPr>
      <w:r>
        <w:rPr>
          <w:rFonts w:cstheme="minorHAnsi"/>
          <w:sz w:val="24"/>
          <w:szCs w:val="24"/>
        </w:rPr>
        <w:t>Pre-ECMO</w:t>
      </w:r>
    </w:p>
    <w:p w14:paraId="782AD065" w14:textId="77777777" w:rsidR="009A5257" w:rsidRPr="006675BC" w:rsidRDefault="009A5257" w:rsidP="00687524">
      <w:pPr>
        <w:ind w:firstLine="0"/>
        <w:rPr>
          <w:rFonts w:cstheme="minorHAnsi"/>
          <w:sz w:val="24"/>
          <w:szCs w:val="24"/>
        </w:rPr>
      </w:pPr>
    </w:p>
    <w:p w14:paraId="22292154" w14:textId="6C988677" w:rsidR="002D17DA" w:rsidRDefault="002D17DA" w:rsidP="00EF1E42">
      <w:pPr>
        <w:pStyle w:val="Heading2"/>
        <w:rPr>
          <w:rFonts w:cstheme="minorHAnsi"/>
          <w:sz w:val="24"/>
          <w:szCs w:val="24"/>
        </w:rPr>
      </w:pPr>
      <w:bookmarkStart w:id="85" w:name="_Toc168480453"/>
      <w:r w:rsidRPr="006675BC">
        <w:rPr>
          <w:rFonts w:cstheme="minorHAnsi"/>
          <w:sz w:val="24"/>
          <w:szCs w:val="24"/>
        </w:rPr>
        <w:t>Demographics</w:t>
      </w:r>
      <w:bookmarkEnd w:id="85"/>
    </w:p>
    <w:p w14:paraId="4644D114" w14:textId="77777777" w:rsidR="009A5257" w:rsidRPr="009A5257" w:rsidRDefault="009A5257" w:rsidP="009A5257"/>
    <w:p w14:paraId="60FA3284" w14:textId="434A18CA" w:rsidR="002D17DA" w:rsidRPr="006675BC" w:rsidRDefault="00E21FE1" w:rsidP="00EF1E42">
      <w:pPr>
        <w:pStyle w:val="Heading3"/>
        <w:rPr>
          <w:rFonts w:cstheme="minorHAnsi"/>
          <w:sz w:val="24"/>
          <w:szCs w:val="24"/>
        </w:rPr>
      </w:pPr>
      <w:bookmarkStart w:id="86" w:name="_Toc168480454"/>
      <w:r w:rsidRPr="006675BC">
        <w:rPr>
          <w:rFonts w:cstheme="minorHAnsi"/>
          <w:sz w:val="24"/>
          <w:szCs w:val="24"/>
        </w:rPr>
        <w:t>Age</w:t>
      </w:r>
      <w:bookmarkEnd w:id="86"/>
    </w:p>
    <w:p w14:paraId="58FB74F8" w14:textId="7A2C85D1" w:rsidR="00E21FE1" w:rsidRPr="006675BC" w:rsidRDefault="00E21FE1" w:rsidP="002D17DA">
      <w:pPr>
        <w:ind w:firstLine="0"/>
        <w:rPr>
          <w:rFonts w:cstheme="minorHAnsi"/>
          <w:sz w:val="24"/>
          <w:szCs w:val="24"/>
        </w:rPr>
      </w:pPr>
      <w:r w:rsidRPr="006675BC">
        <w:rPr>
          <w:rFonts w:cstheme="minorHAnsi"/>
          <w:sz w:val="24"/>
          <w:szCs w:val="24"/>
        </w:rPr>
        <w:t xml:space="preserve">Patient age referred to the chronological age of the patient on the day that VV-ECMO therapy started. All patients were the same age when they were admitted to hospital to the implementation of ECMO, </w:t>
      </w:r>
      <w:r w:rsidR="006675BC" w:rsidRPr="006675BC">
        <w:rPr>
          <w:rFonts w:cstheme="minorHAnsi"/>
          <w:sz w:val="24"/>
          <w:szCs w:val="24"/>
        </w:rPr>
        <w:t>i.e.</w:t>
      </w:r>
      <w:r w:rsidRPr="006675BC">
        <w:rPr>
          <w:rFonts w:cstheme="minorHAnsi"/>
          <w:sz w:val="24"/>
          <w:szCs w:val="24"/>
        </w:rPr>
        <w:t>, they didn’t have a birthday in between. This was an adult study and as such all participants were &gt;18 years of age.</w:t>
      </w:r>
    </w:p>
    <w:p w14:paraId="24214359" w14:textId="0692386B" w:rsidR="00A66442" w:rsidRPr="006675BC" w:rsidRDefault="00A66442" w:rsidP="00EF1E42">
      <w:pPr>
        <w:pStyle w:val="Heading3"/>
        <w:rPr>
          <w:rFonts w:cstheme="minorHAnsi"/>
          <w:sz w:val="24"/>
          <w:szCs w:val="24"/>
        </w:rPr>
      </w:pPr>
      <w:bookmarkStart w:id="87" w:name="_Toc168480455"/>
      <w:r w:rsidRPr="006675BC">
        <w:rPr>
          <w:rFonts w:cstheme="minorHAnsi"/>
          <w:sz w:val="24"/>
          <w:szCs w:val="24"/>
        </w:rPr>
        <w:t>Sex</w:t>
      </w:r>
      <w:bookmarkEnd w:id="87"/>
    </w:p>
    <w:p w14:paraId="1F2AAE64" w14:textId="32FB8D27" w:rsidR="00A66442" w:rsidRDefault="00A66442" w:rsidP="002D17DA">
      <w:pPr>
        <w:ind w:firstLine="0"/>
        <w:rPr>
          <w:rFonts w:cstheme="minorHAnsi"/>
          <w:sz w:val="24"/>
          <w:szCs w:val="24"/>
        </w:rPr>
      </w:pPr>
      <w:r w:rsidRPr="006675BC">
        <w:rPr>
          <w:rFonts w:cstheme="minorHAnsi"/>
          <w:sz w:val="24"/>
          <w:szCs w:val="24"/>
        </w:rPr>
        <w:t>The sex of the patient was taken to be that implied by phenotypical observation which also matched the individuals personal identification.</w:t>
      </w:r>
    </w:p>
    <w:p w14:paraId="311C057A" w14:textId="77777777" w:rsidR="009A5257" w:rsidRPr="006675BC" w:rsidRDefault="009A5257" w:rsidP="002D17DA">
      <w:pPr>
        <w:ind w:firstLine="0"/>
        <w:rPr>
          <w:rFonts w:cstheme="minorHAnsi"/>
          <w:sz w:val="24"/>
          <w:szCs w:val="24"/>
        </w:rPr>
      </w:pPr>
    </w:p>
    <w:p w14:paraId="29967520" w14:textId="597F6BA1" w:rsidR="00A66442" w:rsidRPr="006675BC" w:rsidRDefault="00A66442" w:rsidP="00EF1E42">
      <w:pPr>
        <w:pStyle w:val="Heading3"/>
        <w:rPr>
          <w:rFonts w:cstheme="minorHAnsi"/>
          <w:sz w:val="24"/>
          <w:szCs w:val="24"/>
        </w:rPr>
      </w:pPr>
      <w:bookmarkStart w:id="88" w:name="_Toc168480456"/>
      <w:r w:rsidRPr="006675BC">
        <w:rPr>
          <w:rFonts w:cstheme="minorHAnsi"/>
          <w:sz w:val="24"/>
          <w:szCs w:val="24"/>
        </w:rPr>
        <w:lastRenderedPageBreak/>
        <w:t>Wave of pandemic</w:t>
      </w:r>
      <w:bookmarkEnd w:id="88"/>
    </w:p>
    <w:p w14:paraId="0E46CFB3" w14:textId="71CFD216" w:rsidR="00A66442" w:rsidRPr="006675BC" w:rsidRDefault="001640C4" w:rsidP="002D17DA">
      <w:pPr>
        <w:ind w:firstLine="0"/>
        <w:rPr>
          <w:rFonts w:cstheme="minorHAnsi"/>
          <w:sz w:val="24"/>
          <w:szCs w:val="24"/>
        </w:rPr>
      </w:pPr>
      <w:r w:rsidRPr="006675BC">
        <w:rPr>
          <w:rFonts w:cstheme="minorHAnsi"/>
          <w:sz w:val="24"/>
          <w:szCs w:val="24"/>
        </w:rPr>
        <w:t>2 waves of the COVID-19 pandemic were covered during the period of this study. The first patient from which data was collected was hospitalised on the 04/03/20</w:t>
      </w:r>
      <w:r w:rsidR="00416078" w:rsidRPr="006675BC">
        <w:rPr>
          <w:rFonts w:cstheme="minorHAnsi"/>
          <w:sz w:val="24"/>
          <w:szCs w:val="24"/>
        </w:rPr>
        <w:t>, 47 more patients followed until a lull in the admissions was seen (until the 25/06/20). The next admission of patients began on the 18/09/2020 followed by 45 more patients with the final patient on the 17/03/21. These trends in admission w</w:t>
      </w:r>
      <w:r w:rsidR="00176C4A" w:rsidRPr="006675BC">
        <w:rPr>
          <w:rFonts w:cstheme="minorHAnsi"/>
          <w:sz w:val="24"/>
          <w:szCs w:val="24"/>
        </w:rPr>
        <w:t>ere</w:t>
      </w:r>
      <w:r w:rsidR="00416078" w:rsidRPr="006675BC">
        <w:rPr>
          <w:rFonts w:cstheme="minorHAnsi"/>
          <w:sz w:val="24"/>
          <w:szCs w:val="24"/>
        </w:rPr>
        <w:t xml:space="preserve"> mirrored across the rest of the country</w:t>
      </w:r>
      <w:r w:rsidR="00176C4A" w:rsidRPr="006675BC">
        <w:rPr>
          <w:rFonts w:cstheme="minorHAnsi"/>
          <w:sz w:val="24"/>
          <w:szCs w:val="24"/>
        </w:rPr>
        <w:t xml:space="preserve"> and were considered to be wave 1 and wave 2 of the pandemic.</w:t>
      </w:r>
    </w:p>
    <w:p w14:paraId="513B4545" w14:textId="68DFCB52" w:rsidR="00176C4A" w:rsidRPr="006675BC" w:rsidRDefault="00176C4A" w:rsidP="006675BC">
      <w:pPr>
        <w:pStyle w:val="Heading3"/>
      </w:pPr>
      <w:bookmarkStart w:id="89" w:name="_Toc168480457"/>
      <w:r w:rsidRPr="006675BC">
        <w:t>Ethnicity group</w:t>
      </w:r>
      <w:bookmarkEnd w:id="89"/>
    </w:p>
    <w:p w14:paraId="37CB4118" w14:textId="50C91C3F" w:rsidR="00176C4A" w:rsidRPr="006675BC" w:rsidRDefault="00176C4A" w:rsidP="002D17DA">
      <w:pPr>
        <w:ind w:firstLine="0"/>
        <w:rPr>
          <w:rFonts w:cstheme="minorHAnsi"/>
          <w:sz w:val="24"/>
          <w:szCs w:val="24"/>
        </w:rPr>
      </w:pPr>
      <w:r w:rsidRPr="006675BC">
        <w:rPr>
          <w:rFonts w:cstheme="minorHAnsi"/>
          <w:sz w:val="24"/>
          <w:szCs w:val="24"/>
        </w:rPr>
        <w:t xml:space="preserve">Patient ethnicity was considered to be a variable of interest. As previously mentioned, people from certain ethnic groups, namely BAME, demonstrated a greater risk of severe illness and death from COVID-19 so this was of interest. Membership of the BAME ethnic group was achieved by </w:t>
      </w:r>
      <w:r w:rsidR="00D94643" w:rsidRPr="006675BC">
        <w:rPr>
          <w:rFonts w:cstheme="minorHAnsi"/>
          <w:sz w:val="24"/>
          <w:szCs w:val="24"/>
        </w:rPr>
        <w:t>being Asian (Indian, Pakistani, Filipino), Asian British, Black (African), Black British.</w:t>
      </w:r>
    </w:p>
    <w:p w14:paraId="3B5C8E53" w14:textId="27CE3AFD" w:rsidR="008D7105" w:rsidRPr="006675BC" w:rsidRDefault="008D7105" w:rsidP="006675BC">
      <w:pPr>
        <w:pStyle w:val="Heading3"/>
      </w:pPr>
      <w:bookmarkStart w:id="90" w:name="_Toc168480458"/>
      <w:r w:rsidRPr="006675BC">
        <w:t>Weight, BMI and Obesity category</w:t>
      </w:r>
      <w:bookmarkEnd w:id="90"/>
    </w:p>
    <w:p w14:paraId="4D7AD639" w14:textId="3F60A6BC" w:rsidR="008D7105" w:rsidRPr="006675BC" w:rsidRDefault="008D7105" w:rsidP="002D17DA">
      <w:pPr>
        <w:ind w:firstLine="0"/>
        <w:rPr>
          <w:rFonts w:cstheme="minorHAnsi"/>
          <w:sz w:val="24"/>
          <w:szCs w:val="24"/>
        </w:rPr>
      </w:pPr>
      <w:r w:rsidRPr="006675BC">
        <w:rPr>
          <w:rFonts w:cstheme="minorHAnsi"/>
          <w:sz w:val="24"/>
          <w:szCs w:val="24"/>
        </w:rPr>
        <w:t>The patients weight was ascertained upon admission to hospital. Irrespective to weight change during hospital stay this was the value used to generate a BMI value and therefore an obesity category.</w:t>
      </w:r>
    </w:p>
    <w:p w14:paraId="0986BAC9" w14:textId="1961A18D" w:rsidR="008D7105" w:rsidRPr="006675BC" w:rsidRDefault="008D7105" w:rsidP="002D17DA">
      <w:pPr>
        <w:ind w:firstLine="0"/>
        <w:rPr>
          <w:rFonts w:cstheme="minorHAnsi"/>
          <w:sz w:val="24"/>
          <w:szCs w:val="24"/>
        </w:rPr>
      </w:pPr>
      <w:r w:rsidRPr="006675BC">
        <w:rPr>
          <w:rFonts w:cstheme="minorHAnsi"/>
          <w:sz w:val="24"/>
          <w:szCs w:val="24"/>
        </w:rPr>
        <w:t>The obesity category was calculated as follows-</w:t>
      </w:r>
    </w:p>
    <w:p w14:paraId="1BE6F7C8" w14:textId="2FD1CB71" w:rsidR="008D7105" w:rsidRPr="006675BC" w:rsidRDefault="008D7105" w:rsidP="002D17DA">
      <w:pPr>
        <w:ind w:firstLine="0"/>
        <w:rPr>
          <w:rFonts w:cstheme="minorHAnsi"/>
          <w:sz w:val="24"/>
          <w:szCs w:val="24"/>
        </w:rPr>
      </w:pPr>
      <w:r w:rsidRPr="006675BC">
        <w:rPr>
          <w:rFonts w:cstheme="minorHAnsi"/>
          <w:sz w:val="24"/>
          <w:szCs w:val="24"/>
        </w:rPr>
        <w:t>Normal weight = BMI&lt;25Kg/m</w:t>
      </w:r>
      <w:r w:rsidRPr="006675BC">
        <w:rPr>
          <w:rFonts w:cstheme="minorHAnsi"/>
          <w:sz w:val="24"/>
          <w:szCs w:val="24"/>
          <w:vertAlign w:val="superscript"/>
        </w:rPr>
        <w:t>2</w:t>
      </w:r>
    </w:p>
    <w:p w14:paraId="44310889" w14:textId="672BF103" w:rsidR="008D7105" w:rsidRPr="006675BC" w:rsidRDefault="008D7105" w:rsidP="002D17DA">
      <w:pPr>
        <w:ind w:firstLine="0"/>
        <w:rPr>
          <w:rFonts w:cstheme="minorHAnsi"/>
          <w:sz w:val="24"/>
          <w:szCs w:val="24"/>
        </w:rPr>
      </w:pPr>
      <w:r w:rsidRPr="006675BC">
        <w:rPr>
          <w:rFonts w:cstheme="minorHAnsi"/>
          <w:sz w:val="24"/>
          <w:szCs w:val="24"/>
        </w:rPr>
        <w:t>Overweight = BMI</w:t>
      </w:r>
      <w:r w:rsidR="00A751F9">
        <w:rPr>
          <w:rFonts w:cstheme="minorHAnsi"/>
          <w:sz w:val="24"/>
          <w:szCs w:val="24"/>
        </w:rPr>
        <w:t>=25-28K</w:t>
      </w:r>
      <w:r w:rsidRPr="006675BC">
        <w:rPr>
          <w:rFonts w:cstheme="minorHAnsi"/>
          <w:sz w:val="24"/>
          <w:szCs w:val="24"/>
        </w:rPr>
        <w:t>g/m</w:t>
      </w:r>
      <w:r w:rsidRPr="006675BC">
        <w:rPr>
          <w:rFonts w:cstheme="minorHAnsi"/>
          <w:sz w:val="24"/>
          <w:szCs w:val="24"/>
          <w:vertAlign w:val="superscript"/>
        </w:rPr>
        <w:t>2</w:t>
      </w:r>
    </w:p>
    <w:p w14:paraId="4AADDE97" w14:textId="50579C43" w:rsidR="008D7105" w:rsidRPr="006675BC" w:rsidRDefault="008D7105" w:rsidP="002D17DA">
      <w:pPr>
        <w:ind w:firstLine="0"/>
        <w:rPr>
          <w:rFonts w:cstheme="minorHAnsi"/>
          <w:sz w:val="24"/>
          <w:szCs w:val="24"/>
        </w:rPr>
      </w:pPr>
      <w:r w:rsidRPr="006675BC">
        <w:rPr>
          <w:rFonts w:cstheme="minorHAnsi"/>
          <w:sz w:val="24"/>
          <w:szCs w:val="24"/>
        </w:rPr>
        <w:t>Obese = BMI</w:t>
      </w:r>
      <w:r w:rsidR="00907475">
        <w:rPr>
          <w:rFonts w:cstheme="minorHAnsi"/>
          <w:sz w:val="24"/>
          <w:szCs w:val="24"/>
        </w:rPr>
        <w:t>=</w:t>
      </w:r>
      <w:r w:rsidRPr="006675BC">
        <w:rPr>
          <w:rFonts w:cstheme="minorHAnsi"/>
          <w:sz w:val="24"/>
          <w:szCs w:val="24"/>
        </w:rPr>
        <w:t>29-39Kg/m</w:t>
      </w:r>
      <w:r w:rsidRPr="006675BC">
        <w:rPr>
          <w:rFonts w:cstheme="minorHAnsi"/>
          <w:sz w:val="24"/>
          <w:szCs w:val="24"/>
          <w:vertAlign w:val="superscript"/>
        </w:rPr>
        <w:t>2</w:t>
      </w:r>
    </w:p>
    <w:p w14:paraId="2C981258" w14:textId="0BEE1A81" w:rsidR="008D7105" w:rsidRPr="006675BC" w:rsidRDefault="008D7105" w:rsidP="002D17DA">
      <w:pPr>
        <w:ind w:firstLine="0"/>
        <w:rPr>
          <w:rFonts w:cstheme="minorHAnsi"/>
          <w:sz w:val="24"/>
          <w:szCs w:val="24"/>
        </w:rPr>
      </w:pPr>
      <w:r w:rsidRPr="006675BC">
        <w:rPr>
          <w:rFonts w:cstheme="minorHAnsi"/>
          <w:sz w:val="24"/>
          <w:szCs w:val="24"/>
        </w:rPr>
        <w:lastRenderedPageBreak/>
        <w:t>Extremely Obese = BMI&gt;39Kg/m</w:t>
      </w:r>
      <w:r w:rsidRPr="006675BC">
        <w:rPr>
          <w:rFonts w:cstheme="minorHAnsi"/>
          <w:sz w:val="24"/>
          <w:szCs w:val="24"/>
          <w:vertAlign w:val="superscript"/>
        </w:rPr>
        <w:t>2</w:t>
      </w:r>
    </w:p>
    <w:p w14:paraId="4721E9F9" w14:textId="1E537A2A" w:rsidR="008D7105" w:rsidRDefault="008D7105" w:rsidP="002D17DA">
      <w:pPr>
        <w:ind w:firstLine="0"/>
        <w:rPr>
          <w:rFonts w:cstheme="minorHAnsi"/>
          <w:sz w:val="24"/>
          <w:szCs w:val="24"/>
        </w:rPr>
      </w:pPr>
      <w:r w:rsidRPr="006675BC">
        <w:rPr>
          <w:rFonts w:cstheme="minorHAnsi"/>
          <w:sz w:val="24"/>
          <w:szCs w:val="24"/>
        </w:rPr>
        <w:t>These classifications are based on WHO guidelines (2022)</w:t>
      </w:r>
      <w:r w:rsidR="005E49DE" w:rsidRPr="006675BC">
        <w:rPr>
          <w:rFonts w:cstheme="minorHAnsi"/>
          <w:sz w:val="24"/>
          <w:szCs w:val="24"/>
        </w:rPr>
        <w:t>.</w:t>
      </w:r>
    </w:p>
    <w:p w14:paraId="390E50B9" w14:textId="77777777" w:rsidR="00610DDA" w:rsidRDefault="00610DDA" w:rsidP="002D17DA">
      <w:pPr>
        <w:ind w:firstLine="0"/>
        <w:rPr>
          <w:rFonts w:cstheme="minorHAnsi"/>
          <w:sz w:val="24"/>
          <w:szCs w:val="24"/>
        </w:rPr>
      </w:pPr>
    </w:p>
    <w:p w14:paraId="0A558745" w14:textId="77777777" w:rsidR="00610DDA" w:rsidRPr="006675BC" w:rsidRDefault="00610DDA" w:rsidP="002D17DA">
      <w:pPr>
        <w:ind w:firstLine="0"/>
        <w:rPr>
          <w:rFonts w:cstheme="minorHAnsi"/>
          <w:sz w:val="24"/>
          <w:szCs w:val="24"/>
        </w:rPr>
      </w:pPr>
    </w:p>
    <w:p w14:paraId="3CDE05C0" w14:textId="35C8C854" w:rsidR="005E49DE" w:rsidRPr="006675BC" w:rsidRDefault="005E49DE" w:rsidP="006675BC">
      <w:pPr>
        <w:pStyle w:val="Heading3"/>
      </w:pPr>
      <w:bookmarkStart w:id="91" w:name="_Toc168480459"/>
      <w:r w:rsidRPr="006675BC">
        <w:t>Diabetes</w:t>
      </w:r>
      <w:bookmarkEnd w:id="91"/>
    </w:p>
    <w:p w14:paraId="64263C31" w14:textId="6E27C894" w:rsidR="005E49DE" w:rsidRPr="006675BC" w:rsidRDefault="005E49DE" w:rsidP="002D17DA">
      <w:pPr>
        <w:ind w:firstLine="0"/>
        <w:rPr>
          <w:rFonts w:cstheme="minorHAnsi"/>
          <w:sz w:val="24"/>
          <w:szCs w:val="24"/>
        </w:rPr>
      </w:pPr>
      <w:r w:rsidRPr="006675BC">
        <w:rPr>
          <w:rFonts w:cstheme="minorHAnsi"/>
          <w:sz w:val="24"/>
          <w:szCs w:val="24"/>
        </w:rPr>
        <w:t xml:space="preserve">A positive diabetic status was considered to be </w:t>
      </w:r>
      <w:r w:rsidR="00A346AC" w:rsidRPr="006675BC">
        <w:rPr>
          <w:rFonts w:cstheme="minorHAnsi"/>
          <w:sz w:val="24"/>
          <w:szCs w:val="24"/>
        </w:rPr>
        <w:t>a type I or type II diabetes mellitus diagnosis prior to or during hospital admission.</w:t>
      </w:r>
    </w:p>
    <w:p w14:paraId="42496B53" w14:textId="19168FA6" w:rsidR="00A346AC" w:rsidRPr="006675BC" w:rsidRDefault="00A346AC" w:rsidP="006675BC">
      <w:pPr>
        <w:pStyle w:val="Heading3"/>
      </w:pPr>
      <w:bookmarkStart w:id="92" w:name="_Toc168480460"/>
      <w:r w:rsidRPr="006675BC">
        <w:t>Smoker</w:t>
      </w:r>
      <w:bookmarkEnd w:id="92"/>
    </w:p>
    <w:p w14:paraId="169B7F53" w14:textId="126350A5" w:rsidR="00A346AC" w:rsidRPr="006675BC" w:rsidRDefault="00A346AC" w:rsidP="002D17DA">
      <w:pPr>
        <w:ind w:firstLine="0"/>
        <w:rPr>
          <w:rFonts w:cstheme="minorHAnsi"/>
          <w:sz w:val="24"/>
          <w:szCs w:val="24"/>
        </w:rPr>
      </w:pPr>
      <w:r w:rsidRPr="006675BC">
        <w:rPr>
          <w:rFonts w:cstheme="minorHAnsi"/>
          <w:sz w:val="24"/>
          <w:szCs w:val="24"/>
        </w:rPr>
        <w:t>Smokers were actively smoking up until hospital admission as confirmed by the patient or relative.</w:t>
      </w:r>
    </w:p>
    <w:p w14:paraId="79F2AC43" w14:textId="2D2A79CC" w:rsidR="00A346AC" w:rsidRPr="006675BC" w:rsidRDefault="00A346AC" w:rsidP="006675BC">
      <w:pPr>
        <w:pStyle w:val="Heading3"/>
      </w:pPr>
      <w:bookmarkStart w:id="93" w:name="_Toc168480461"/>
      <w:r w:rsidRPr="006675BC">
        <w:t>Referral Region</w:t>
      </w:r>
      <w:bookmarkEnd w:id="93"/>
    </w:p>
    <w:p w14:paraId="2396AD84" w14:textId="1DA697D1" w:rsidR="00A346AC" w:rsidRDefault="00EF7C72" w:rsidP="002D17DA">
      <w:pPr>
        <w:ind w:firstLine="0"/>
        <w:rPr>
          <w:rFonts w:cstheme="minorHAnsi"/>
          <w:sz w:val="24"/>
          <w:szCs w:val="24"/>
        </w:rPr>
      </w:pPr>
      <w:r w:rsidRPr="006675BC">
        <w:rPr>
          <w:rFonts w:cstheme="minorHAnsi"/>
          <w:sz w:val="24"/>
          <w:szCs w:val="24"/>
        </w:rPr>
        <w:t>Although Glenfield hospital has its own geographical catchment area for patients requiring ECMO, due to the nature of the pandemic it was possible for patients to be sent to the study centre from anywhere in the British isles</w:t>
      </w:r>
      <w:r w:rsidR="00387468">
        <w:rPr>
          <w:rFonts w:cstheme="minorHAnsi"/>
          <w:sz w:val="24"/>
          <w:szCs w:val="24"/>
        </w:rPr>
        <w:t>;</w:t>
      </w:r>
      <w:r w:rsidRPr="006675BC">
        <w:rPr>
          <w:rFonts w:cstheme="minorHAnsi"/>
          <w:sz w:val="24"/>
          <w:szCs w:val="24"/>
        </w:rPr>
        <w:t xml:space="preserve"> the region from which they came was recorded. Patients came from 9 areas spread throughout the UK and Ireland</w:t>
      </w:r>
      <w:r w:rsidR="0025643B" w:rsidRPr="006675BC">
        <w:rPr>
          <w:rFonts w:cstheme="minorHAnsi"/>
          <w:sz w:val="24"/>
          <w:szCs w:val="24"/>
        </w:rPr>
        <w:t>, centres that were more pro ECMO for the treatment for COVID-19 featured more significantly in the numbers.</w:t>
      </w:r>
    </w:p>
    <w:p w14:paraId="245698B4" w14:textId="0DABE54F" w:rsidR="00C539D6" w:rsidRDefault="00C539D6" w:rsidP="00907475">
      <w:pPr>
        <w:pStyle w:val="Heading3"/>
      </w:pPr>
      <w:bookmarkStart w:id="94" w:name="_Toc168480462"/>
      <w:r>
        <w:t>Cannulated at the referring hospital</w:t>
      </w:r>
      <w:bookmarkEnd w:id="94"/>
    </w:p>
    <w:p w14:paraId="192AC05F" w14:textId="6C2BC218" w:rsidR="00C539D6" w:rsidRDefault="00C539D6" w:rsidP="002D17DA">
      <w:pPr>
        <w:ind w:firstLine="0"/>
        <w:rPr>
          <w:rFonts w:cstheme="minorHAnsi"/>
          <w:sz w:val="24"/>
          <w:szCs w:val="24"/>
        </w:rPr>
      </w:pPr>
      <w:r>
        <w:rPr>
          <w:rFonts w:cstheme="minorHAnsi"/>
          <w:sz w:val="24"/>
          <w:szCs w:val="24"/>
        </w:rPr>
        <w:t>This variable indicated whether the patient</w:t>
      </w:r>
      <w:r w:rsidR="00780F91">
        <w:rPr>
          <w:rFonts w:cstheme="minorHAnsi"/>
          <w:sz w:val="24"/>
          <w:szCs w:val="24"/>
        </w:rPr>
        <w:t xml:space="preserve"> was cannulated and ECMO commenced at the referring hospital, or they were taken conventionally by road/air to the study centre where ECMO therapy was commenced.</w:t>
      </w:r>
    </w:p>
    <w:p w14:paraId="677DB9DD" w14:textId="4BE08039" w:rsidR="00780F91" w:rsidRDefault="00780F91" w:rsidP="00907475">
      <w:pPr>
        <w:pStyle w:val="Heading3"/>
      </w:pPr>
      <w:bookmarkStart w:id="95" w:name="_Toc168480463"/>
      <w:r>
        <w:lastRenderedPageBreak/>
        <w:t>Vascular access</w:t>
      </w:r>
      <w:bookmarkEnd w:id="95"/>
    </w:p>
    <w:p w14:paraId="0496C748" w14:textId="2F7C4D02" w:rsidR="00780F91" w:rsidRDefault="00780F91" w:rsidP="002D17DA">
      <w:pPr>
        <w:ind w:firstLine="0"/>
        <w:rPr>
          <w:rFonts w:cstheme="minorHAnsi"/>
          <w:sz w:val="24"/>
          <w:szCs w:val="24"/>
        </w:rPr>
      </w:pPr>
      <w:r>
        <w:rPr>
          <w:rFonts w:cstheme="minorHAnsi"/>
          <w:sz w:val="24"/>
          <w:szCs w:val="24"/>
        </w:rPr>
        <w:t>This indicates the modality of venous access for the cannulation of ECMO.</w:t>
      </w:r>
      <w:r w:rsidR="00EE2AFF">
        <w:rPr>
          <w:rFonts w:cstheme="minorHAnsi"/>
          <w:sz w:val="24"/>
          <w:szCs w:val="24"/>
        </w:rPr>
        <w:t xml:space="preserve"> </w:t>
      </w:r>
      <w:r>
        <w:rPr>
          <w:rFonts w:cstheme="minorHAnsi"/>
          <w:sz w:val="24"/>
          <w:szCs w:val="24"/>
        </w:rPr>
        <w:t>As only VV-ECMO was used, venous access was</w:t>
      </w:r>
      <w:r w:rsidR="00EE2AFF">
        <w:rPr>
          <w:rFonts w:cstheme="minorHAnsi"/>
          <w:sz w:val="24"/>
          <w:szCs w:val="24"/>
        </w:rPr>
        <w:t xml:space="preserve"> required only.</w:t>
      </w:r>
    </w:p>
    <w:p w14:paraId="0201A836" w14:textId="77777777" w:rsidR="00C539D6" w:rsidRPr="006675BC" w:rsidRDefault="00C539D6" w:rsidP="002D17DA">
      <w:pPr>
        <w:ind w:firstLine="0"/>
        <w:rPr>
          <w:rFonts w:cstheme="minorHAnsi"/>
          <w:sz w:val="24"/>
          <w:szCs w:val="24"/>
        </w:rPr>
      </w:pPr>
    </w:p>
    <w:p w14:paraId="5DB547B5" w14:textId="373E5539" w:rsidR="0025643B" w:rsidRPr="006675BC" w:rsidRDefault="0025643B" w:rsidP="006675BC">
      <w:pPr>
        <w:pStyle w:val="Heading3"/>
      </w:pPr>
      <w:bookmarkStart w:id="96" w:name="_Toc168480464"/>
      <w:r w:rsidRPr="006675BC">
        <w:t>Infections</w:t>
      </w:r>
      <w:bookmarkEnd w:id="96"/>
    </w:p>
    <w:p w14:paraId="6E42DF99" w14:textId="547BBA91" w:rsidR="0025643B" w:rsidRPr="006675BC" w:rsidRDefault="0025643B" w:rsidP="002D17DA">
      <w:pPr>
        <w:ind w:firstLine="0"/>
        <w:rPr>
          <w:rFonts w:cstheme="minorHAnsi"/>
          <w:sz w:val="24"/>
          <w:szCs w:val="24"/>
        </w:rPr>
      </w:pPr>
      <w:r w:rsidRPr="006675BC">
        <w:rPr>
          <w:rFonts w:cstheme="minorHAnsi"/>
          <w:sz w:val="24"/>
          <w:szCs w:val="24"/>
        </w:rPr>
        <w:t>Some patients present</w:t>
      </w:r>
      <w:r w:rsidR="00907475">
        <w:rPr>
          <w:rFonts w:cstheme="minorHAnsi"/>
          <w:sz w:val="24"/>
          <w:szCs w:val="24"/>
        </w:rPr>
        <w:t>ed</w:t>
      </w:r>
      <w:r w:rsidRPr="006675BC">
        <w:rPr>
          <w:rFonts w:cstheme="minorHAnsi"/>
          <w:sz w:val="24"/>
          <w:szCs w:val="24"/>
        </w:rPr>
        <w:t xml:space="preserve"> to hospital with an active infection. Infections found to be associated with respiratory suppression that could aggravate ARDS are Legionella</w:t>
      </w:r>
      <w:r w:rsidR="008C3504" w:rsidRPr="006675BC">
        <w:rPr>
          <w:rFonts w:cstheme="minorHAnsi"/>
          <w:sz w:val="24"/>
          <w:szCs w:val="24"/>
        </w:rPr>
        <w:t xml:space="preserve"> and </w:t>
      </w:r>
      <w:r w:rsidRPr="006675BC">
        <w:rPr>
          <w:rFonts w:cstheme="minorHAnsi"/>
          <w:sz w:val="24"/>
          <w:szCs w:val="24"/>
        </w:rPr>
        <w:t xml:space="preserve"> pneumococcus. </w:t>
      </w:r>
      <w:r w:rsidR="005F1A32" w:rsidRPr="006675BC">
        <w:rPr>
          <w:rFonts w:cstheme="minorHAnsi"/>
          <w:sz w:val="24"/>
          <w:szCs w:val="24"/>
        </w:rPr>
        <w:t>Methicillin</w:t>
      </w:r>
      <w:r w:rsidRPr="006675BC">
        <w:rPr>
          <w:rFonts w:cstheme="minorHAnsi"/>
          <w:sz w:val="24"/>
          <w:szCs w:val="24"/>
        </w:rPr>
        <w:t xml:space="preserve"> </w:t>
      </w:r>
      <w:r w:rsidR="005F1A32" w:rsidRPr="006675BC">
        <w:rPr>
          <w:rFonts w:cstheme="minorHAnsi"/>
          <w:sz w:val="24"/>
          <w:szCs w:val="24"/>
        </w:rPr>
        <w:t xml:space="preserve">Resistant Staphylococcus Aureus </w:t>
      </w:r>
      <w:r w:rsidRPr="006675BC">
        <w:rPr>
          <w:rFonts w:cstheme="minorHAnsi"/>
          <w:sz w:val="24"/>
          <w:szCs w:val="24"/>
        </w:rPr>
        <w:t xml:space="preserve">(MRSA) is strongly associated with airway </w:t>
      </w:r>
      <w:r w:rsidR="005F1A32" w:rsidRPr="006675BC">
        <w:rPr>
          <w:rFonts w:cstheme="minorHAnsi"/>
          <w:sz w:val="24"/>
          <w:szCs w:val="24"/>
        </w:rPr>
        <w:t xml:space="preserve">infections and </w:t>
      </w:r>
      <w:r w:rsidRPr="006675BC">
        <w:rPr>
          <w:rFonts w:cstheme="minorHAnsi"/>
          <w:sz w:val="24"/>
          <w:szCs w:val="24"/>
        </w:rPr>
        <w:t>community</w:t>
      </w:r>
      <w:r w:rsidR="005F1A32" w:rsidRPr="006675BC">
        <w:rPr>
          <w:rFonts w:cstheme="minorHAnsi"/>
          <w:sz w:val="24"/>
          <w:szCs w:val="24"/>
        </w:rPr>
        <w:t>/</w:t>
      </w:r>
      <w:r w:rsidRPr="006675BC">
        <w:rPr>
          <w:rFonts w:cstheme="minorHAnsi"/>
          <w:sz w:val="24"/>
          <w:szCs w:val="24"/>
        </w:rPr>
        <w:t xml:space="preserve">hospital </w:t>
      </w:r>
      <w:r w:rsidR="005F1A32" w:rsidRPr="006675BC">
        <w:rPr>
          <w:rFonts w:cstheme="minorHAnsi"/>
          <w:sz w:val="24"/>
          <w:szCs w:val="24"/>
        </w:rPr>
        <w:t>acquired</w:t>
      </w:r>
      <w:r w:rsidRPr="006675BC">
        <w:rPr>
          <w:rFonts w:cstheme="minorHAnsi"/>
          <w:sz w:val="24"/>
          <w:szCs w:val="24"/>
        </w:rPr>
        <w:t xml:space="preserve"> </w:t>
      </w:r>
      <w:r w:rsidR="005F1A32" w:rsidRPr="006675BC">
        <w:rPr>
          <w:rFonts w:cstheme="minorHAnsi"/>
          <w:sz w:val="24"/>
          <w:szCs w:val="24"/>
        </w:rPr>
        <w:t xml:space="preserve">pneumonia </w:t>
      </w:r>
      <w:r w:rsidR="005F1A32" w:rsidRPr="006675BC">
        <w:rPr>
          <w:rFonts w:cstheme="minorHAnsi"/>
          <w:sz w:val="24"/>
          <w:szCs w:val="24"/>
        </w:rPr>
        <w:fldChar w:fldCharType="begin" w:fldLock="1"/>
      </w:r>
      <w:r w:rsidR="00576AF1">
        <w:rPr>
          <w:rFonts w:cstheme="minorHAnsi"/>
          <w:sz w:val="24"/>
          <w:szCs w:val="24"/>
        </w:rPr>
        <w:instrText>ADDIN CSL_CITATION {"citationItems":[{"id":"ITEM-1","itemData":{"DOI":"10.1183/09031936.00122309","ISSN":"09031936","PMID":"19948913","abstract":"Staphylococcus aureus has been recognised as a cause of community-acquired pneumonia, albeit uncommon, and an important cause of healthcare-associated (HA) pneumonia, including ventilator-associated pneumonia. Resistance of S. aureus to methicillin developed shortly after its introduction into clinical practice. Since then, methicillin-resistant S. aureus (MRSA) has predominantly been a feature of hospital-acquired, or latterly HA, infections as the boundaries became more blurred between the community and hospital environments. However, more recently true community-acquired (CA)-MRSA infections have been detected and are becoming increasingly common, especially in the USA. Europe has not been immune to the development of MRSA in healthcare settings and although the prevalence of CA-MRSA is currently relatively low, there is the risk of wider spread. These new CA-MRSA strains appear to behave differently to HA-MRSA strains. Although predominantly causing skin and soft tissue infections, mainly as boils and abscesses requiring drainage, life threatening invasive infections including necrotising pneumonia can also occur. This article summarises the pathogenesis and clinical presentations of MRSA-related lung infections. Copyright©ERS Journals Ltd 2009.","author":[{"dropping-particle":"","family":"Defres","given":"S.","non-dropping-particle":"","parse-names":false,"suffix":""},{"dropping-particle":"","family":"Marwick","given":"C.","non-dropping-particle":"","parse-names":false,"suffix":""},{"dropping-particle":"","family":"Nathwani","given":"D.","non-dropping-particle":"","parse-names":false,"suffix":""}],"container-title":"European Respiratory Journal","id":"ITEM-1","issue":"6","issued":{"date-parts":[["2009"]]},"page":"1470-1476","title":"MRSA as a cause of lung infection including airway infection, community-acquired pneumonia and hospital-acquired pneumonia","type":"article-journal","volume":"34"},"uris":["http://www.mendeley.com/documents/?uuid=a639e39a-0536-4602-b6f9-10b81aa92ad1"]}],"mendeley":{"formattedCitation":"(Defres, Marwick and Nathwani, 2009)","plainTextFormattedCitation":"(Defres, Marwick and Nathwani, 2009)","previouslyFormattedCitation":"(Defres, Marwick and Nathwani, 2009)"},"properties":{"noteIndex":0},"schema":"https://github.com/citation-style-language/schema/raw/master/csl-citation.json"}</w:instrText>
      </w:r>
      <w:r w:rsidR="005F1A32" w:rsidRPr="006675BC">
        <w:rPr>
          <w:rFonts w:cstheme="minorHAnsi"/>
          <w:sz w:val="24"/>
          <w:szCs w:val="24"/>
        </w:rPr>
        <w:fldChar w:fldCharType="separate"/>
      </w:r>
      <w:r w:rsidR="005F1A32" w:rsidRPr="006675BC">
        <w:rPr>
          <w:rFonts w:cstheme="minorHAnsi"/>
          <w:noProof/>
          <w:sz w:val="24"/>
          <w:szCs w:val="24"/>
        </w:rPr>
        <w:t>(Defres, Marwick and Nathwani, 2009)</w:t>
      </w:r>
      <w:r w:rsidR="005F1A32" w:rsidRPr="006675BC">
        <w:rPr>
          <w:rFonts w:cstheme="minorHAnsi"/>
          <w:sz w:val="24"/>
          <w:szCs w:val="24"/>
        </w:rPr>
        <w:fldChar w:fldCharType="end"/>
      </w:r>
      <w:r w:rsidR="005F1A32" w:rsidRPr="006675BC">
        <w:rPr>
          <w:rFonts w:cstheme="minorHAnsi"/>
          <w:sz w:val="24"/>
          <w:szCs w:val="24"/>
        </w:rPr>
        <w:t xml:space="preserve"> and because of its prevalence in the community was included as a variable of interest. Human Immunodeficiency Virus (HIV) is not a common condition, but as one patient was HIV positive it was necessary to include this observation</w:t>
      </w:r>
      <w:r w:rsidR="008C3504" w:rsidRPr="006675BC">
        <w:rPr>
          <w:rFonts w:cstheme="minorHAnsi"/>
          <w:sz w:val="24"/>
          <w:szCs w:val="24"/>
        </w:rPr>
        <w:t xml:space="preserve"> due to the morbidity of the condition and detrimental effect it would have on the treatment.</w:t>
      </w:r>
    </w:p>
    <w:p w14:paraId="77501A3F" w14:textId="77777777" w:rsidR="006675BC" w:rsidRDefault="006675BC" w:rsidP="006C048F">
      <w:pPr>
        <w:pStyle w:val="Heading3"/>
        <w:numPr>
          <w:ilvl w:val="0"/>
          <w:numId w:val="0"/>
        </w:numPr>
        <w:ind w:left="720" w:hanging="720"/>
        <w:rPr>
          <w:rFonts w:cstheme="minorHAnsi"/>
          <w:sz w:val="24"/>
          <w:szCs w:val="24"/>
        </w:rPr>
      </w:pPr>
    </w:p>
    <w:p w14:paraId="4CDA78F5" w14:textId="11203D69" w:rsidR="008C3504" w:rsidRPr="006675BC" w:rsidRDefault="008C3504" w:rsidP="006675BC">
      <w:pPr>
        <w:pStyle w:val="Heading3"/>
      </w:pPr>
      <w:bookmarkStart w:id="97" w:name="_Toc168480465"/>
      <w:r w:rsidRPr="006675BC">
        <w:t>Immunocompromisation</w:t>
      </w:r>
      <w:bookmarkEnd w:id="97"/>
    </w:p>
    <w:p w14:paraId="637B1255" w14:textId="1EC955FE" w:rsidR="008C3504" w:rsidRPr="006675BC" w:rsidRDefault="008C3504" w:rsidP="002D17DA">
      <w:pPr>
        <w:ind w:firstLine="0"/>
        <w:rPr>
          <w:rFonts w:cstheme="minorHAnsi"/>
          <w:sz w:val="24"/>
          <w:szCs w:val="24"/>
        </w:rPr>
      </w:pPr>
      <w:r w:rsidRPr="006675BC">
        <w:rPr>
          <w:rFonts w:cstheme="minorHAnsi"/>
          <w:sz w:val="24"/>
          <w:szCs w:val="24"/>
        </w:rPr>
        <w:t>Patients considered to be in an immunocompromised state by the referring hospital were indicated. However, this does not include the perceived increased risk of infection concomitant with corticosteroid therapy.</w:t>
      </w:r>
    </w:p>
    <w:p w14:paraId="41F9590F" w14:textId="0EF3A869" w:rsidR="008C3504" w:rsidRPr="006675BC" w:rsidRDefault="008C3504" w:rsidP="006675BC">
      <w:pPr>
        <w:pStyle w:val="Heading3"/>
      </w:pPr>
      <w:bookmarkStart w:id="98" w:name="_Toc168480466"/>
      <w:r w:rsidRPr="006675BC">
        <w:t>Cardiac arrest</w:t>
      </w:r>
      <w:bookmarkEnd w:id="98"/>
    </w:p>
    <w:p w14:paraId="6C7123C0" w14:textId="387D1596" w:rsidR="00C504D4" w:rsidRPr="00B706CB" w:rsidRDefault="00EF1E42" w:rsidP="00B706CB">
      <w:pPr>
        <w:ind w:firstLine="0"/>
        <w:rPr>
          <w:rFonts w:cstheme="minorHAnsi"/>
          <w:sz w:val="24"/>
          <w:szCs w:val="24"/>
        </w:rPr>
      </w:pPr>
      <w:r w:rsidRPr="006675BC">
        <w:rPr>
          <w:rFonts w:cstheme="minorHAnsi"/>
          <w:sz w:val="24"/>
          <w:szCs w:val="24"/>
        </w:rPr>
        <w:t>These patients had experience</w:t>
      </w:r>
      <w:r w:rsidR="00907475">
        <w:rPr>
          <w:rFonts w:cstheme="minorHAnsi"/>
          <w:sz w:val="24"/>
          <w:szCs w:val="24"/>
        </w:rPr>
        <w:t>d</w:t>
      </w:r>
      <w:r w:rsidRPr="006675BC">
        <w:rPr>
          <w:rFonts w:cstheme="minorHAnsi"/>
          <w:sz w:val="24"/>
          <w:szCs w:val="24"/>
        </w:rPr>
        <w:t xml:space="preserve"> a cardiac arrest between the times of hospital admission and the start of ECMO.</w:t>
      </w:r>
    </w:p>
    <w:p w14:paraId="1329BE6C" w14:textId="6864572C" w:rsidR="00EF1E42" w:rsidRDefault="00EF1E42" w:rsidP="006675BC">
      <w:pPr>
        <w:pStyle w:val="Heading3"/>
      </w:pPr>
      <w:bookmarkStart w:id="99" w:name="_Toc168480467"/>
      <w:r w:rsidRPr="006675BC">
        <w:lastRenderedPageBreak/>
        <w:t>Time to ECMO</w:t>
      </w:r>
      <w:bookmarkEnd w:id="99"/>
    </w:p>
    <w:p w14:paraId="5D146DAC" w14:textId="17CD0D1E" w:rsidR="00EF1E42" w:rsidRDefault="00EF1E42" w:rsidP="002D17DA">
      <w:pPr>
        <w:ind w:firstLine="0"/>
        <w:rPr>
          <w:rFonts w:cstheme="minorHAnsi"/>
          <w:sz w:val="24"/>
          <w:szCs w:val="24"/>
        </w:rPr>
      </w:pPr>
      <w:r w:rsidRPr="006675BC">
        <w:rPr>
          <w:rFonts w:cstheme="minorHAnsi"/>
          <w:sz w:val="24"/>
          <w:szCs w:val="24"/>
        </w:rPr>
        <w:t>This variable was a measurement in days between hospital admission and cannulation for ECMO.</w:t>
      </w:r>
    </w:p>
    <w:p w14:paraId="2102573A" w14:textId="1D561412" w:rsidR="00FF2D54" w:rsidRDefault="00FF2D54" w:rsidP="003111FB">
      <w:pPr>
        <w:pStyle w:val="Heading3"/>
      </w:pPr>
      <w:bookmarkStart w:id="100" w:name="_Toc168480468"/>
      <w:r>
        <w:t>ABO blood group</w:t>
      </w:r>
      <w:bookmarkEnd w:id="100"/>
    </w:p>
    <w:p w14:paraId="3C22D61B" w14:textId="2F936319" w:rsidR="00FF2D54" w:rsidRDefault="00FF2D54" w:rsidP="002D17DA">
      <w:pPr>
        <w:ind w:firstLine="0"/>
        <w:rPr>
          <w:rFonts w:cstheme="minorHAnsi"/>
          <w:sz w:val="24"/>
          <w:szCs w:val="24"/>
        </w:rPr>
      </w:pPr>
      <w:r>
        <w:rPr>
          <w:rFonts w:cstheme="minorHAnsi"/>
          <w:sz w:val="24"/>
          <w:szCs w:val="24"/>
        </w:rPr>
        <w:t xml:space="preserve">This indicates the </w:t>
      </w:r>
      <w:r w:rsidR="002E4833">
        <w:rPr>
          <w:rFonts w:cstheme="minorHAnsi"/>
          <w:sz w:val="24"/>
          <w:szCs w:val="24"/>
        </w:rPr>
        <w:t>patient’s</w:t>
      </w:r>
      <w:r>
        <w:rPr>
          <w:rFonts w:cstheme="minorHAnsi"/>
          <w:sz w:val="24"/>
          <w:szCs w:val="24"/>
        </w:rPr>
        <w:t xml:space="preserve"> blood type pertaining to the ABO system. Patients were either A, B, O or AB.</w:t>
      </w:r>
    </w:p>
    <w:p w14:paraId="59F11E19" w14:textId="6A85ACE3" w:rsidR="00FF2D54" w:rsidRDefault="00FF2D54" w:rsidP="003111FB">
      <w:pPr>
        <w:pStyle w:val="Heading3"/>
      </w:pPr>
      <w:bookmarkStart w:id="101" w:name="_Toc168480469"/>
      <w:r>
        <w:t>Rhesus</w:t>
      </w:r>
      <w:bookmarkEnd w:id="101"/>
    </w:p>
    <w:p w14:paraId="1CE2905F" w14:textId="41D5A685" w:rsidR="00FF2D54" w:rsidRPr="006675BC" w:rsidRDefault="00FF2D54" w:rsidP="002D17DA">
      <w:pPr>
        <w:ind w:firstLine="0"/>
        <w:rPr>
          <w:rFonts w:cstheme="minorHAnsi"/>
          <w:sz w:val="24"/>
          <w:szCs w:val="24"/>
        </w:rPr>
      </w:pPr>
      <w:r>
        <w:rPr>
          <w:rFonts w:cstheme="minorHAnsi"/>
          <w:sz w:val="24"/>
          <w:szCs w:val="24"/>
        </w:rPr>
        <w:t>This indicates the patient’s blood carried the rhesus factor, if this was apparent the patient was considered to be rhesus positive, if not the patient was rhesus negative.</w:t>
      </w:r>
    </w:p>
    <w:p w14:paraId="3081CF8D" w14:textId="08B5A445" w:rsidR="00C504D4" w:rsidRDefault="00EF1E42" w:rsidP="00DA1863">
      <w:pPr>
        <w:pStyle w:val="Heading2"/>
      </w:pPr>
      <w:bookmarkStart w:id="102" w:name="_Toc168480470"/>
      <w:r w:rsidRPr="006675BC">
        <w:t xml:space="preserve">Pulmonary </w:t>
      </w:r>
      <w:r w:rsidR="00FE2171">
        <w:t>f</w:t>
      </w:r>
      <w:r w:rsidRPr="006675BC">
        <w:t>unction</w:t>
      </w:r>
      <w:bookmarkEnd w:id="102"/>
    </w:p>
    <w:p w14:paraId="36960F28" w14:textId="19BDA4DB" w:rsidR="006675BC" w:rsidRDefault="00322099" w:rsidP="00322099">
      <w:pPr>
        <w:ind w:firstLine="0"/>
        <w:rPr>
          <w:sz w:val="24"/>
          <w:szCs w:val="24"/>
        </w:rPr>
      </w:pPr>
      <w:r w:rsidRPr="00322099">
        <w:rPr>
          <w:sz w:val="24"/>
          <w:szCs w:val="24"/>
        </w:rPr>
        <w:t xml:space="preserve">All pulmonary function data </w:t>
      </w:r>
      <w:r>
        <w:rPr>
          <w:sz w:val="24"/>
          <w:szCs w:val="24"/>
        </w:rPr>
        <w:t>pertains to the ventilator settings on the hospital ward/ITU prior to instigation of ECMO. These are the settings of the MV support that the patient was receiving while in a steady state rather than transient to other therapy.</w:t>
      </w:r>
    </w:p>
    <w:p w14:paraId="72B48316" w14:textId="1348D5A6" w:rsidR="0018115D" w:rsidRDefault="0018115D" w:rsidP="00322099">
      <w:pPr>
        <w:ind w:firstLine="0"/>
        <w:rPr>
          <w:sz w:val="24"/>
          <w:szCs w:val="24"/>
        </w:rPr>
      </w:pPr>
      <w:r>
        <w:rPr>
          <w:sz w:val="24"/>
          <w:szCs w:val="24"/>
        </w:rPr>
        <w:t>Below is an explanation of the terminology associated with MV in order to better understand the principles behind the technology.</w:t>
      </w:r>
    </w:p>
    <w:p w14:paraId="31A43E4F" w14:textId="3B7A669E" w:rsidR="00387468" w:rsidRPr="00322099" w:rsidRDefault="00387468" w:rsidP="00322099">
      <w:pPr>
        <w:ind w:firstLine="0"/>
        <w:rPr>
          <w:sz w:val="24"/>
          <w:szCs w:val="24"/>
        </w:rPr>
      </w:pPr>
      <w:r>
        <w:rPr>
          <w:sz w:val="24"/>
          <w:szCs w:val="24"/>
        </w:rPr>
        <w:t>For reference, normal values can be seen in Table 4.</w:t>
      </w:r>
    </w:p>
    <w:p w14:paraId="1C8FFE59" w14:textId="77777777" w:rsidR="00C504D4" w:rsidRDefault="00C504D4" w:rsidP="006C048F">
      <w:pPr>
        <w:pStyle w:val="Heading3"/>
        <w:numPr>
          <w:ilvl w:val="0"/>
          <w:numId w:val="0"/>
        </w:numPr>
        <w:ind w:left="720" w:hanging="720"/>
      </w:pPr>
    </w:p>
    <w:p w14:paraId="7B3B45AC" w14:textId="2A6FC2C6" w:rsidR="00EF1E42" w:rsidRDefault="006675BC" w:rsidP="006675BC">
      <w:pPr>
        <w:pStyle w:val="Heading3"/>
      </w:pPr>
      <w:bookmarkStart w:id="103" w:name="_Toc168480471"/>
      <w:r w:rsidRPr="006675BC">
        <w:t>Duration</w:t>
      </w:r>
      <w:r w:rsidR="00EF1E42" w:rsidRPr="006675BC">
        <w:t xml:space="preserve"> of MV before cannulation</w:t>
      </w:r>
      <w:bookmarkEnd w:id="103"/>
    </w:p>
    <w:p w14:paraId="7F843630" w14:textId="05D649D9" w:rsidR="005B577E" w:rsidRDefault="00334B79" w:rsidP="006675BC">
      <w:pPr>
        <w:ind w:firstLine="0"/>
        <w:rPr>
          <w:sz w:val="24"/>
          <w:szCs w:val="24"/>
        </w:rPr>
      </w:pPr>
      <w:r w:rsidRPr="00334B79">
        <w:rPr>
          <w:sz w:val="24"/>
          <w:szCs w:val="24"/>
        </w:rPr>
        <w:t>This is the time period between intubation for MV</w:t>
      </w:r>
      <w:r>
        <w:rPr>
          <w:sz w:val="24"/>
          <w:szCs w:val="24"/>
        </w:rPr>
        <w:t xml:space="preserve"> and cannulation for ECMO in days.</w:t>
      </w:r>
    </w:p>
    <w:p w14:paraId="42D490D3" w14:textId="77777777" w:rsidR="00907475" w:rsidRDefault="00907475" w:rsidP="006675BC">
      <w:pPr>
        <w:ind w:firstLine="0"/>
        <w:rPr>
          <w:sz w:val="24"/>
          <w:szCs w:val="24"/>
        </w:rPr>
      </w:pPr>
    </w:p>
    <w:p w14:paraId="14BB7CEE" w14:textId="77777777" w:rsidR="00B706CB" w:rsidRDefault="00B706CB" w:rsidP="006675BC">
      <w:pPr>
        <w:ind w:firstLine="0"/>
        <w:rPr>
          <w:sz w:val="24"/>
          <w:szCs w:val="24"/>
        </w:rPr>
      </w:pPr>
    </w:p>
    <w:p w14:paraId="2D8831C5" w14:textId="77777777" w:rsidR="00C504D4" w:rsidRDefault="00334B79" w:rsidP="00DA1863">
      <w:pPr>
        <w:pStyle w:val="Heading3"/>
      </w:pPr>
      <w:bookmarkStart w:id="104" w:name="_Toc168480472"/>
      <w:r>
        <w:t>Mechanical ventilation mode</w:t>
      </w:r>
      <w:bookmarkEnd w:id="104"/>
    </w:p>
    <w:p w14:paraId="4B8CAC70" w14:textId="71A6F815" w:rsidR="00334B79" w:rsidRDefault="00FB3C6F" w:rsidP="006675BC">
      <w:pPr>
        <w:ind w:firstLine="0"/>
        <w:rPr>
          <w:sz w:val="24"/>
          <w:szCs w:val="24"/>
        </w:rPr>
      </w:pPr>
      <w:r>
        <w:rPr>
          <w:sz w:val="24"/>
          <w:szCs w:val="24"/>
        </w:rPr>
        <w:t xml:space="preserve">The modes of MV used on the ward/ITU prior to </w:t>
      </w:r>
      <w:r w:rsidR="00322099">
        <w:rPr>
          <w:sz w:val="24"/>
          <w:szCs w:val="24"/>
        </w:rPr>
        <w:t>cannulation</w:t>
      </w:r>
      <w:r>
        <w:rPr>
          <w:sz w:val="24"/>
          <w:szCs w:val="24"/>
        </w:rPr>
        <w:t xml:space="preserve"> were recorded. These modes were Continuous positive airway pressure (CPAP), Bilevel positive airway pressure (BIPAP), Synchronized intermittent mandatory ventilation (SIMV), Pressure controlled (PC), Airway pressure release ventilation (APRV), Volume control-assisted control (VCAC), Pressure regulated volume control (PRVC), Continuous mandatory ventilation (CMV)</w:t>
      </w:r>
      <w:r w:rsidR="00546C3C">
        <w:rPr>
          <w:sz w:val="24"/>
          <w:szCs w:val="24"/>
        </w:rPr>
        <w:t>,</w:t>
      </w:r>
      <w:r w:rsidR="00EE1578">
        <w:rPr>
          <w:sz w:val="24"/>
          <w:szCs w:val="24"/>
        </w:rPr>
        <w:t xml:space="preserve"> Pressure control </w:t>
      </w:r>
      <w:r w:rsidR="003B7751">
        <w:rPr>
          <w:sz w:val="24"/>
          <w:szCs w:val="24"/>
        </w:rPr>
        <w:t xml:space="preserve">ventilation volume guaranteed </w:t>
      </w:r>
      <w:r w:rsidR="00EE1578">
        <w:rPr>
          <w:sz w:val="24"/>
          <w:szCs w:val="24"/>
        </w:rPr>
        <w:t>(P</w:t>
      </w:r>
      <w:r w:rsidR="003B7751">
        <w:rPr>
          <w:sz w:val="24"/>
          <w:szCs w:val="24"/>
        </w:rPr>
        <w:t>CV-VG</w:t>
      </w:r>
      <w:r w:rsidR="00EE1578">
        <w:rPr>
          <w:sz w:val="24"/>
          <w:szCs w:val="24"/>
        </w:rPr>
        <w:t>)</w:t>
      </w:r>
      <w:r w:rsidR="00546C3C">
        <w:rPr>
          <w:sz w:val="24"/>
          <w:szCs w:val="24"/>
        </w:rPr>
        <w:t xml:space="preserve"> and manual hand bagging.</w:t>
      </w:r>
    </w:p>
    <w:p w14:paraId="4EB311A6" w14:textId="1B1B01E6" w:rsidR="00322099" w:rsidRDefault="00322099" w:rsidP="00DA1863">
      <w:pPr>
        <w:pStyle w:val="Heading3"/>
      </w:pPr>
      <w:bookmarkStart w:id="105" w:name="_Toc168480473"/>
      <w:r w:rsidRPr="00387468">
        <w:t>FiO</w:t>
      </w:r>
      <w:r w:rsidR="00387468">
        <w:rPr>
          <w:vertAlign w:val="subscript"/>
        </w:rPr>
        <w:t>2</w:t>
      </w:r>
      <w:r>
        <w:t xml:space="preserve"> on MV</w:t>
      </w:r>
      <w:bookmarkEnd w:id="105"/>
    </w:p>
    <w:p w14:paraId="3AE9AC8D" w14:textId="4136D57D" w:rsidR="00322099" w:rsidRDefault="00322099" w:rsidP="006675BC">
      <w:pPr>
        <w:ind w:firstLine="0"/>
        <w:rPr>
          <w:sz w:val="24"/>
          <w:szCs w:val="24"/>
        </w:rPr>
      </w:pPr>
      <w:r>
        <w:rPr>
          <w:sz w:val="24"/>
          <w:szCs w:val="24"/>
        </w:rPr>
        <w:t xml:space="preserve">This is the fraction of inspired oxygen on mechanical ventilation, the percentage of oxygen </w:t>
      </w:r>
      <w:r w:rsidR="00C504D4">
        <w:rPr>
          <w:sz w:val="24"/>
          <w:szCs w:val="24"/>
        </w:rPr>
        <w:t xml:space="preserve">inspired </w:t>
      </w:r>
      <w:r>
        <w:rPr>
          <w:sz w:val="24"/>
          <w:szCs w:val="24"/>
        </w:rPr>
        <w:t xml:space="preserve">in each breath while being ventilated. </w:t>
      </w:r>
    </w:p>
    <w:p w14:paraId="413238F4" w14:textId="54234E86" w:rsidR="00C504D4" w:rsidRDefault="00C504D4" w:rsidP="00DA1863">
      <w:pPr>
        <w:pStyle w:val="Heading3"/>
      </w:pPr>
      <w:bookmarkStart w:id="106" w:name="_Toc168480474"/>
      <w:r>
        <w:t>Respiratory rate on MV</w:t>
      </w:r>
      <w:bookmarkEnd w:id="106"/>
    </w:p>
    <w:p w14:paraId="1C1B8176" w14:textId="33059C0E" w:rsidR="00C504D4" w:rsidRDefault="00C504D4" w:rsidP="006675BC">
      <w:pPr>
        <w:ind w:firstLine="0"/>
        <w:rPr>
          <w:sz w:val="24"/>
          <w:szCs w:val="24"/>
        </w:rPr>
      </w:pPr>
      <w:r>
        <w:rPr>
          <w:sz w:val="24"/>
          <w:szCs w:val="24"/>
        </w:rPr>
        <w:t>This is the number of inspirations per minute delivered to the patient by the ventilator or taken by themselves (depending on the MV mode)</w:t>
      </w:r>
    </w:p>
    <w:p w14:paraId="233D213C" w14:textId="6C38F8F9" w:rsidR="00C504D4" w:rsidRDefault="00C504D4" w:rsidP="00DA1863">
      <w:pPr>
        <w:pStyle w:val="Heading3"/>
      </w:pPr>
      <w:bookmarkStart w:id="107" w:name="_Toc168480475"/>
      <w:r>
        <w:t>Tidal volume</w:t>
      </w:r>
      <w:bookmarkEnd w:id="107"/>
    </w:p>
    <w:p w14:paraId="6FD9FE30" w14:textId="03E38FF0" w:rsidR="00C504D4" w:rsidRDefault="00C504D4" w:rsidP="006675BC">
      <w:pPr>
        <w:ind w:firstLine="0"/>
        <w:rPr>
          <w:sz w:val="24"/>
          <w:szCs w:val="24"/>
        </w:rPr>
      </w:pPr>
      <w:r>
        <w:rPr>
          <w:sz w:val="24"/>
          <w:szCs w:val="24"/>
        </w:rPr>
        <w:t>The volume of gas moved into and out of the lungs in one respiratory cycle</w:t>
      </w:r>
      <w:r w:rsidR="0018115D">
        <w:rPr>
          <w:sz w:val="24"/>
          <w:szCs w:val="24"/>
        </w:rPr>
        <w:t>.</w:t>
      </w:r>
    </w:p>
    <w:p w14:paraId="2D23A3B2" w14:textId="65295F27" w:rsidR="00C504D4" w:rsidRDefault="0018115D" w:rsidP="00DA1863">
      <w:pPr>
        <w:pStyle w:val="Heading3"/>
      </w:pPr>
      <w:bookmarkStart w:id="108" w:name="_Toc168480476"/>
      <w:r>
        <w:t>Peak inspiratory pressure (PIP) on MV</w:t>
      </w:r>
      <w:bookmarkEnd w:id="108"/>
      <w:r>
        <w:t xml:space="preserve"> </w:t>
      </w:r>
    </w:p>
    <w:p w14:paraId="62E520D2" w14:textId="59028218" w:rsidR="0018115D" w:rsidRDefault="0018115D" w:rsidP="006675BC">
      <w:pPr>
        <w:ind w:firstLine="0"/>
        <w:rPr>
          <w:sz w:val="24"/>
          <w:szCs w:val="24"/>
        </w:rPr>
      </w:pPr>
      <w:r>
        <w:rPr>
          <w:sz w:val="24"/>
          <w:szCs w:val="24"/>
        </w:rPr>
        <w:t xml:space="preserve">This is the peak pressure within the breathing circuit measured at the end of the </w:t>
      </w:r>
      <w:r w:rsidR="006C05D3">
        <w:rPr>
          <w:sz w:val="24"/>
          <w:szCs w:val="24"/>
        </w:rPr>
        <w:t>inspiration portion of the respiratory cycle. This increases as airway resistance increases, causes can be increased secretions, decreased lung compliance (increased stiffening of the lungs as seen in ARDS) and pneumothorax to mention just a few.</w:t>
      </w:r>
    </w:p>
    <w:p w14:paraId="69FEEA72" w14:textId="77777777" w:rsidR="00907475" w:rsidRDefault="00907475" w:rsidP="006675BC">
      <w:pPr>
        <w:ind w:firstLine="0"/>
        <w:rPr>
          <w:sz w:val="24"/>
          <w:szCs w:val="24"/>
        </w:rPr>
      </w:pPr>
    </w:p>
    <w:p w14:paraId="1C9D9441" w14:textId="05462BEA" w:rsidR="006C05D3" w:rsidRDefault="006C05D3" w:rsidP="00DA1863">
      <w:pPr>
        <w:pStyle w:val="Heading3"/>
      </w:pPr>
      <w:bookmarkStart w:id="109" w:name="_Toc168480477"/>
      <w:r>
        <w:t>Positive end expiratory pressure (PEEP) on MV</w:t>
      </w:r>
      <w:bookmarkEnd w:id="109"/>
    </w:p>
    <w:p w14:paraId="1C2E74C5" w14:textId="33C05374" w:rsidR="006C05D3" w:rsidRDefault="006C05D3" w:rsidP="006675BC">
      <w:pPr>
        <w:ind w:firstLine="0"/>
        <w:rPr>
          <w:sz w:val="24"/>
          <w:szCs w:val="24"/>
        </w:rPr>
      </w:pPr>
      <w:r>
        <w:rPr>
          <w:sz w:val="24"/>
          <w:szCs w:val="24"/>
        </w:rPr>
        <w:t>This is the positive pressure that remains in the patients airways at the end of the respiratory cycle after exhalation. This protects the alveoli against collapse and therefore recruits more surface area of the lung for gas exchange. The alveoli of patients with ARDS produce less surfactant, a liquid that maintains alveoli integrity</w:t>
      </w:r>
      <w:r w:rsidR="00402DA7">
        <w:rPr>
          <w:sz w:val="24"/>
          <w:szCs w:val="24"/>
        </w:rPr>
        <w:t xml:space="preserve"> and stops them collapsing on exhalation. PEEP is effective for these patients as the alveoli are held open at the end of expiration and therefore maintains their functional form.</w:t>
      </w:r>
    </w:p>
    <w:p w14:paraId="3268B40E" w14:textId="77777777" w:rsidR="000D67BB" w:rsidRDefault="000D67BB" w:rsidP="006C048F">
      <w:pPr>
        <w:pStyle w:val="Heading3"/>
        <w:numPr>
          <w:ilvl w:val="0"/>
          <w:numId w:val="0"/>
        </w:numPr>
        <w:ind w:left="720" w:hanging="720"/>
      </w:pPr>
    </w:p>
    <w:p w14:paraId="7DC50E06" w14:textId="4B0C5013" w:rsidR="00402DA7" w:rsidRDefault="00402DA7" w:rsidP="00DA1863">
      <w:pPr>
        <w:pStyle w:val="Heading3"/>
      </w:pPr>
      <w:bookmarkStart w:id="110" w:name="_Toc168480478"/>
      <w:r>
        <w:t>Lung compliance</w:t>
      </w:r>
      <w:bookmarkEnd w:id="110"/>
    </w:p>
    <w:p w14:paraId="26392D43" w14:textId="7F7066EE" w:rsidR="00402DA7" w:rsidRDefault="00402DA7" w:rsidP="006675BC">
      <w:pPr>
        <w:ind w:firstLine="0"/>
        <w:rPr>
          <w:sz w:val="24"/>
          <w:szCs w:val="24"/>
        </w:rPr>
      </w:pPr>
      <w:r>
        <w:rPr>
          <w:sz w:val="24"/>
          <w:szCs w:val="24"/>
        </w:rPr>
        <w:t xml:space="preserve">This can be expressed as ‘the change in lung volume divided by the change in pressure’, essentially, it is the lungs ability to stretch and expand. A decreased lung compliance makes it harder for the lungs to expand, they are stiffer. A lack of surfactant, </w:t>
      </w:r>
      <w:r w:rsidR="009C0C73">
        <w:rPr>
          <w:sz w:val="24"/>
          <w:szCs w:val="24"/>
        </w:rPr>
        <w:t>atelectasis/ARDS and obesity are a few conditions that causes a decreased lung compliance.</w:t>
      </w:r>
    </w:p>
    <w:p w14:paraId="318B84EC" w14:textId="77777777" w:rsidR="009C0C73" w:rsidRDefault="009C0C73" w:rsidP="006675BC">
      <w:pPr>
        <w:ind w:firstLine="0"/>
        <w:rPr>
          <w:sz w:val="24"/>
          <w:szCs w:val="24"/>
        </w:rPr>
      </w:pPr>
    </w:p>
    <w:p w14:paraId="5BA0AC6E" w14:textId="7266ADDE" w:rsidR="009C0C73" w:rsidRDefault="009C0C73" w:rsidP="00DA1863">
      <w:pPr>
        <w:pStyle w:val="Heading3"/>
      </w:pPr>
      <w:bookmarkStart w:id="111" w:name="_Toc168480479"/>
      <w:r>
        <w:t>PaO</w:t>
      </w:r>
      <w:r w:rsidR="00387468">
        <w:rPr>
          <w:vertAlign w:val="subscript"/>
        </w:rPr>
        <w:t>2</w:t>
      </w:r>
      <w:r>
        <w:t>/</w:t>
      </w:r>
      <w:r w:rsidRPr="00387468">
        <w:t>FiO</w:t>
      </w:r>
      <w:r w:rsidR="00387468">
        <w:rPr>
          <w:vertAlign w:val="subscript"/>
        </w:rPr>
        <w:t>2</w:t>
      </w:r>
      <w:r>
        <w:t xml:space="preserve"> ratio</w:t>
      </w:r>
      <w:bookmarkEnd w:id="111"/>
    </w:p>
    <w:p w14:paraId="03B05C08" w14:textId="10255ADE" w:rsidR="009C0C73" w:rsidRDefault="009C0C73" w:rsidP="006675BC">
      <w:pPr>
        <w:ind w:firstLine="0"/>
        <w:rPr>
          <w:sz w:val="24"/>
          <w:szCs w:val="24"/>
        </w:rPr>
      </w:pPr>
      <w:r>
        <w:rPr>
          <w:sz w:val="24"/>
          <w:szCs w:val="24"/>
        </w:rPr>
        <w:t>This is the</w:t>
      </w:r>
      <w:r w:rsidR="00F36CE8">
        <w:rPr>
          <w:sz w:val="24"/>
          <w:szCs w:val="24"/>
        </w:rPr>
        <w:t xml:space="preserve"> ratio of oxygen partial pressure to the fraction of inspired oxygen. This is a tool to assess lung function, especially for those patients on MV. This tool plays a major role in the diagnosis of ARDS. The lower the ratio, the more severe the lung damage</w:t>
      </w:r>
      <w:r w:rsidR="00387468">
        <w:rPr>
          <w:sz w:val="24"/>
          <w:szCs w:val="24"/>
        </w:rPr>
        <w:t xml:space="preserve"> </w:t>
      </w:r>
      <w:r w:rsidR="00387468" w:rsidRPr="00AB2A74">
        <w:rPr>
          <w:i/>
          <w:iCs/>
          <w:sz w:val="24"/>
          <w:szCs w:val="24"/>
        </w:rPr>
        <w:t xml:space="preserve">(Table </w:t>
      </w:r>
      <w:r w:rsidR="00387468">
        <w:rPr>
          <w:i/>
          <w:iCs/>
          <w:sz w:val="24"/>
          <w:szCs w:val="24"/>
        </w:rPr>
        <w:t>3</w:t>
      </w:r>
      <w:r w:rsidR="00387468" w:rsidRPr="00AB2A74">
        <w:rPr>
          <w:i/>
          <w:iCs/>
          <w:sz w:val="24"/>
          <w:szCs w:val="24"/>
        </w:rPr>
        <w:t>)</w:t>
      </w:r>
      <w:r w:rsidR="00F36CE8" w:rsidRPr="00AB2A74">
        <w:rPr>
          <w:i/>
          <w:iCs/>
          <w:sz w:val="24"/>
          <w:szCs w:val="24"/>
        </w:rPr>
        <w:t>.</w:t>
      </w:r>
    </w:p>
    <w:p w14:paraId="12679EBC" w14:textId="77777777" w:rsidR="000D67BB" w:rsidRDefault="000D67BB" w:rsidP="0044405F">
      <w:pPr>
        <w:pStyle w:val="Caption"/>
        <w:rPr>
          <w:sz w:val="24"/>
          <w:szCs w:val="24"/>
        </w:rPr>
      </w:pPr>
      <w:bookmarkStart w:id="112" w:name="_Toc154681556"/>
    </w:p>
    <w:p w14:paraId="101D1A15" w14:textId="77777777" w:rsidR="00907475" w:rsidRDefault="00907475" w:rsidP="00907475"/>
    <w:p w14:paraId="556721B6" w14:textId="77777777" w:rsidR="00907475" w:rsidRPr="00907475" w:rsidRDefault="00907475" w:rsidP="00907475"/>
    <w:p w14:paraId="6C69D848" w14:textId="127AF722" w:rsidR="00576AF1" w:rsidRPr="00B706CB" w:rsidRDefault="0044405F" w:rsidP="0044405F">
      <w:pPr>
        <w:pStyle w:val="Caption"/>
        <w:rPr>
          <w:sz w:val="24"/>
          <w:szCs w:val="24"/>
        </w:rPr>
      </w:pPr>
      <w:r w:rsidRPr="00B706CB">
        <w:rPr>
          <w:sz w:val="24"/>
          <w:szCs w:val="24"/>
        </w:rPr>
        <w:t xml:space="preserve">Table </w:t>
      </w:r>
      <w:r w:rsidRPr="00B706CB">
        <w:rPr>
          <w:sz w:val="24"/>
          <w:szCs w:val="24"/>
        </w:rPr>
        <w:fldChar w:fldCharType="begin"/>
      </w:r>
      <w:r w:rsidRPr="00B706CB">
        <w:rPr>
          <w:sz w:val="24"/>
          <w:szCs w:val="24"/>
        </w:rPr>
        <w:instrText xml:space="preserve"> SEQ Table \* ARABIC </w:instrText>
      </w:r>
      <w:r w:rsidRPr="00B706CB">
        <w:rPr>
          <w:sz w:val="24"/>
          <w:szCs w:val="24"/>
        </w:rPr>
        <w:fldChar w:fldCharType="separate"/>
      </w:r>
      <w:r w:rsidR="00937E53" w:rsidRPr="00B706CB">
        <w:rPr>
          <w:noProof/>
          <w:sz w:val="24"/>
          <w:szCs w:val="24"/>
        </w:rPr>
        <w:t>3</w:t>
      </w:r>
      <w:r w:rsidRPr="00B706CB">
        <w:rPr>
          <w:sz w:val="24"/>
          <w:szCs w:val="24"/>
        </w:rPr>
        <w:fldChar w:fldCharType="end"/>
      </w:r>
      <w:r w:rsidR="00576AF1" w:rsidRPr="00B706CB">
        <w:rPr>
          <w:sz w:val="24"/>
          <w:szCs w:val="24"/>
        </w:rPr>
        <w:t>:</w:t>
      </w:r>
      <w:r w:rsidR="00951FD4" w:rsidRPr="00B706CB">
        <w:rPr>
          <w:sz w:val="24"/>
          <w:szCs w:val="24"/>
        </w:rPr>
        <w:t xml:space="preserve"> PaO</w:t>
      </w:r>
      <w:r w:rsidR="00951FD4" w:rsidRPr="00AB2A74">
        <w:rPr>
          <w:sz w:val="24"/>
          <w:szCs w:val="24"/>
          <w:vertAlign w:val="subscript"/>
        </w:rPr>
        <w:t>2</w:t>
      </w:r>
      <w:r w:rsidR="00951FD4" w:rsidRPr="00B706CB">
        <w:rPr>
          <w:sz w:val="24"/>
          <w:szCs w:val="24"/>
        </w:rPr>
        <w:t>/FiO</w:t>
      </w:r>
      <w:r w:rsidR="00951FD4" w:rsidRPr="00AB2A74">
        <w:rPr>
          <w:sz w:val="24"/>
          <w:szCs w:val="24"/>
          <w:vertAlign w:val="subscript"/>
        </w:rPr>
        <w:t>2</w:t>
      </w:r>
      <w:r w:rsidR="00951FD4" w:rsidRPr="00B706CB">
        <w:rPr>
          <w:sz w:val="24"/>
          <w:szCs w:val="24"/>
        </w:rPr>
        <w:t xml:space="preserve"> ratio</w:t>
      </w:r>
      <w:r w:rsidR="00576AF1" w:rsidRPr="00B706CB">
        <w:rPr>
          <w:sz w:val="24"/>
          <w:szCs w:val="24"/>
        </w:rPr>
        <w:t xml:space="preserve"> pertaining to ARDS severity</w:t>
      </w:r>
      <w:bookmarkEnd w:id="112"/>
    </w:p>
    <w:tbl>
      <w:tblPr>
        <w:tblW w:w="9072" w:type="dxa"/>
        <w:tblInd w:w="-8" w:type="dxa"/>
        <w:tblCellMar>
          <w:left w:w="0" w:type="dxa"/>
          <w:right w:w="0" w:type="dxa"/>
        </w:tblCellMar>
        <w:tblLook w:val="04A0" w:firstRow="1" w:lastRow="0" w:firstColumn="1" w:lastColumn="0" w:noHBand="0" w:noVBand="1"/>
      </w:tblPr>
      <w:tblGrid>
        <w:gridCol w:w="3477"/>
        <w:gridCol w:w="3510"/>
        <w:gridCol w:w="2085"/>
      </w:tblGrid>
      <w:tr w:rsidR="009C0C73" w:rsidRPr="009C0C73" w14:paraId="0B8D0795" w14:textId="77777777" w:rsidTr="00576AF1">
        <w:trPr>
          <w:trHeight w:val="185"/>
        </w:trPr>
        <w:tc>
          <w:tcPr>
            <w:tcW w:w="347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448EC24" w14:textId="23A75681" w:rsidR="009C0C73" w:rsidRPr="00906C33" w:rsidRDefault="009C0C73" w:rsidP="009C0C73">
            <w:pPr>
              <w:spacing w:after="0" w:line="240" w:lineRule="auto"/>
              <w:ind w:firstLine="0"/>
              <w:rPr>
                <w:rFonts w:eastAsia="Times New Roman" w:cstheme="minorHAnsi"/>
                <w:sz w:val="24"/>
                <w:szCs w:val="24"/>
                <w:lang w:eastAsia="en-GB"/>
              </w:rPr>
            </w:pPr>
            <w:r w:rsidRPr="00906C33">
              <w:rPr>
                <w:rFonts w:eastAsia="Times New Roman" w:cstheme="minorHAnsi"/>
                <w:b/>
                <w:bCs/>
                <w:sz w:val="24"/>
                <w:szCs w:val="24"/>
                <w:lang w:eastAsia="en-GB"/>
              </w:rPr>
              <w:t> ARDS Severity </w:t>
            </w:r>
            <w:r w:rsidR="00A751F9" w:rsidRPr="00906C33">
              <w:rPr>
                <w:rFonts w:eastAsia="Times New Roman" w:cstheme="minorHAnsi"/>
                <w:b/>
                <w:bCs/>
                <w:sz w:val="24"/>
                <w:szCs w:val="24"/>
                <w:lang w:eastAsia="en-GB"/>
              </w:rPr>
              <w:t xml:space="preserve"> </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C97C604" w14:textId="0CC701CF" w:rsidR="009C0C73" w:rsidRPr="00906C33" w:rsidRDefault="009C0C73" w:rsidP="009C0C73">
            <w:pPr>
              <w:spacing w:after="0" w:line="240" w:lineRule="auto"/>
              <w:ind w:firstLine="0"/>
              <w:rPr>
                <w:rFonts w:eastAsia="Times New Roman" w:cstheme="minorHAnsi"/>
                <w:sz w:val="24"/>
                <w:szCs w:val="24"/>
                <w:lang w:eastAsia="en-GB"/>
              </w:rPr>
            </w:pPr>
            <w:r w:rsidRPr="00906C33">
              <w:rPr>
                <w:rFonts w:eastAsia="Times New Roman" w:cstheme="minorHAnsi"/>
                <w:b/>
                <w:bCs/>
                <w:sz w:val="24"/>
                <w:szCs w:val="24"/>
                <w:lang w:eastAsia="en-GB"/>
              </w:rPr>
              <w:t> PaO</w:t>
            </w:r>
            <w:r w:rsidR="00387468" w:rsidRPr="00906C33">
              <w:rPr>
                <w:rFonts w:eastAsia="Times New Roman" w:cstheme="minorHAnsi"/>
                <w:b/>
                <w:bCs/>
                <w:sz w:val="24"/>
                <w:szCs w:val="24"/>
                <w:vertAlign w:val="subscript"/>
                <w:lang w:eastAsia="en-GB"/>
              </w:rPr>
              <w:t>2</w:t>
            </w:r>
            <w:r w:rsidRPr="00906C33">
              <w:rPr>
                <w:rFonts w:eastAsia="Times New Roman" w:cstheme="minorHAnsi"/>
                <w:b/>
                <w:bCs/>
                <w:sz w:val="24"/>
                <w:szCs w:val="24"/>
                <w:lang w:eastAsia="en-GB"/>
              </w:rPr>
              <w:t>/FiO</w:t>
            </w:r>
            <w:r w:rsidR="00387468" w:rsidRPr="00906C33">
              <w:rPr>
                <w:rFonts w:eastAsia="Times New Roman" w:cstheme="minorHAnsi"/>
                <w:b/>
                <w:bCs/>
                <w:sz w:val="24"/>
                <w:szCs w:val="24"/>
                <w:vertAlign w:val="subscript"/>
                <w:lang w:eastAsia="en-GB"/>
              </w:rPr>
              <w:t>2</w:t>
            </w:r>
          </w:p>
        </w:tc>
        <w:tc>
          <w:tcPr>
            <w:tcW w:w="20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5947658" w14:textId="77777777" w:rsidR="009C0C73" w:rsidRPr="00906C33" w:rsidRDefault="009C0C73" w:rsidP="009C0C73">
            <w:pPr>
              <w:spacing w:after="0" w:line="240" w:lineRule="auto"/>
              <w:ind w:firstLine="0"/>
              <w:rPr>
                <w:rFonts w:eastAsia="Times New Roman" w:cstheme="minorHAnsi"/>
                <w:sz w:val="24"/>
                <w:szCs w:val="24"/>
                <w:lang w:eastAsia="en-GB"/>
              </w:rPr>
            </w:pPr>
            <w:r w:rsidRPr="00906C33">
              <w:rPr>
                <w:rFonts w:eastAsia="Times New Roman" w:cstheme="minorHAnsi"/>
                <w:b/>
                <w:bCs/>
                <w:sz w:val="24"/>
                <w:szCs w:val="24"/>
                <w:lang w:eastAsia="en-GB"/>
              </w:rPr>
              <w:t> Mortality</w:t>
            </w:r>
          </w:p>
        </w:tc>
      </w:tr>
      <w:tr w:rsidR="009C0C73" w:rsidRPr="009C0C73" w14:paraId="03668C27" w14:textId="77777777" w:rsidTr="00576AF1">
        <w:trPr>
          <w:trHeight w:val="273"/>
        </w:trPr>
        <w:tc>
          <w:tcPr>
            <w:tcW w:w="347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C688B0A" w14:textId="77777777" w:rsidR="009C0C73" w:rsidRPr="00906C33" w:rsidRDefault="009C0C73" w:rsidP="009C0C73">
            <w:pPr>
              <w:spacing w:after="0" w:line="240" w:lineRule="auto"/>
              <w:ind w:firstLine="0"/>
              <w:rPr>
                <w:rFonts w:eastAsia="Times New Roman" w:cstheme="minorHAnsi"/>
                <w:sz w:val="24"/>
                <w:szCs w:val="24"/>
                <w:lang w:eastAsia="en-GB"/>
              </w:rPr>
            </w:pPr>
            <w:r w:rsidRPr="00906C33">
              <w:rPr>
                <w:rFonts w:eastAsia="Times New Roman" w:cstheme="minorHAnsi"/>
                <w:sz w:val="24"/>
                <w:szCs w:val="24"/>
                <w:lang w:eastAsia="en-GB"/>
              </w:rPr>
              <w:t>Mild</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1AAC30C" w14:textId="77777777" w:rsidR="009C0C73" w:rsidRPr="00906C33" w:rsidRDefault="009C0C73" w:rsidP="009C0C73">
            <w:pPr>
              <w:spacing w:after="0" w:line="240" w:lineRule="auto"/>
              <w:ind w:firstLine="0"/>
              <w:rPr>
                <w:rFonts w:eastAsia="Times New Roman" w:cstheme="minorHAnsi"/>
                <w:sz w:val="24"/>
                <w:szCs w:val="24"/>
                <w:lang w:eastAsia="en-GB"/>
              </w:rPr>
            </w:pPr>
            <w:r w:rsidRPr="00906C33">
              <w:rPr>
                <w:rFonts w:eastAsia="Times New Roman" w:cstheme="minorHAnsi"/>
                <w:sz w:val="24"/>
                <w:szCs w:val="24"/>
                <w:lang w:eastAsia="en-GB"/>
              </w:rPr>
              <w:t>200 – 300</w:t>
            </w:r>
          </w:p>
        </w:tc>
        <w:tc>
          <w:tcPr>
            <w:tcW w:w="20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F09509D" w14:textId="77777777" w:rsidR="009C0C73" w:rsidRPr="00906C33" w:rsidRDefault="009C0C73" w:rsidP="009C0C73">
            <w:pPr>
              <w:spacing w:after="0" w:line="240" w:lineRule="auto"/>
              <w:ind w:firstLine="0"/>
              <w:rPr>
                <w:rFonts w:eastAsia="Times New Roman" w:cstheme="minorHAnsi"/>
                <w:sz w:val="24"/>
                <w:szCs w:val="24"/>
                <w:lang w:eastAsia="en-GB"/>
              </w:rPr>
            </w:pPr>
            <w:r w:rsidRPr="00906C33">
              <w:rPr>
                <w:rFonts w:eastAsia="Times New Roman" w:cstheme="minorHAnsi"/>
                <w:sz w:val="24"/>
                <w:szCs w:val="24"/>
                <w:lang w:eastAsia="en-GB"/>
              </w:rPr>
              <w:t>27%</w:t>
            </w:r>
          </w:p>
        </w:tc>
      </w:tr>
      <w:tr w:rsidR="009C0C73" w:rsidRPr="009C0C73" w14:paraId="1712CFE4" w14:textId="77777777" w:rsidTr="00576AF1">
        <w:trPr>
          <w:trHeight w:val="285"/>
        </w:trPr>
        <w:tc>
          <w:tcPr>
            <w:tcW w:w="347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01B63FA" w14:textId="77777777" w:rsidR="009C0C73" w:rsidRPr="00906C33" w:rsidRDefault="009C0C73" w:rsidP="009C0C73">
            <w:pPr>
              <w:spacing w:after="0" w:line="240" w:lineRule="auto"/>
              <w:ind w:firstLine="0"/>
              <w:rPr>
                <w:rFonts w:eastAsia="Times New Roman" w:cstheme="minorHAnsi"/>
                <w:sz w:val="24"/>
                <w:szCs w:val="24"/>
                <w:lang w:eastAsia="en-GB"/>
              </w:rPr>
            </w:pPr>
            <w:r w:rsidRPr="00906C33">
              <w:rPr>
                <w:rFonts w:eastAsia="Times New Roman" w:cstheme="minorHAnsi"/>
                <w:sz w:val="24"/>
                <w:szCs w:val="24"/>
                <w:lang w:eastAsia="en-GB"/>
              </w:rPr>
              <w:t>Moderate</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5D71CF4" w14:textId="77777777" w:rsidR="009C0C73" w:rsidRPr="00906C33" w:rsidRDefault="009C0C73" w:rsidP="009C0C73">
            <w:pPr>
              <w:spacing w:after="0" w:line="240" w:lineRule="auto"/>
              <w:ind w:firstLine="0"/>
              <w:rPr>
                <w:rFonts w:eastAsia="Times New Roman" w:cstheme="minorHAnsi"/>
                <w:sz w:val="24"/>
                <w:szCs w:val="24"/>
                <w:lang w:eastAsia="en-GB"/>
              </w:rPr>
            </w:pPr>
            <w:r w:rsidRPr="00906C33">
              <w:rPr>
                <w:rFonts w:eastAsia="Times New Roman" w:cstheme="minorHAnsi"/>
                <w:sz w:val="24"/>
                <w:szCs w:val="24"/>
                <w:lang w:eastAsia="en-GB"/>
              </w:rPr>
              <w:t>100 – 200</w:t>
            </w:r>
          </w:p>
        </w:tc>
        <w:tc>
          <w:tcPr>
            <w:tcW w:w="20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87E79C9" w14:textId="77777777" w:rsidR="009C0C73" w:rsidRPr="00906C33" w:rsidRDefault="009C0C73" w:rsidP="009C0C73">
            <w:pPr>
              <w:spacing w:after="0" w:line="240" w:lineRule="auto"/>
              <w:ind w:firstLine="0"/>
              <w:rPr>
                <w:rFonts w:eastAsia="Times New Roman" w:cstheme="minorHAnsi"/>
                <w:sz w:val="24"/>
                <w:szCs w:val="24"/>
                <w:lang w:eastAsia="en-GB"/>
              </w:rPr>
            </w:pPr>
            <w:r w:rsidRPr="00906C33">
              <w:rPr>
                <w:rFonts w:eastAsia="Times New Roman" w:cstheme="minorHAnsi"/>
                <w:sz w:val="24"/>
                <w:szCs w:val="24"/>
                <w:lang w:eastAsia="en-GB"/>
              </w:rPr>
              <w:t>32%</w:t>
            </w:r>
          </w:p>
        </w:tc>
      </w:tr>
      <w:tr w:rsidR="009C0C73" w:rsidRPr="009C0C73" w14:paraId="02AB7FB7" w14:textId="77777777" w:rsidTr="00576AF1">
        <w:trPr>
          <w:trHeight w:val="285"/>
        </w:trPr>
        <w:tc>
          <w:tcPr>
            <w:tcW w:w="3477"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7BE1653" w14:textId="77777777" w:rsidR="009C0C73" w:rsidRPr="00906C33" w:rsidRDefault="009C0C73" w:rsidP="009C0C73">
            <w:pPr>
              <w:spacing w:after="0" w:line="240" w:lineRule="auto"/>
              <w:ind w:firstLine="0"/>
              <w:rPr>
                <w:rFonts w:eastAsia="Times New Roman" w:cstheme="minorHAnsi"/>
                <w:sz w:val="24"/>
                <w:szCs w:val="24"/>
                <w:lang w:eastAsia="en-GB"/>
              </w:rPr>
            </w:pPr>
            <w:r w:rsidRPr="00906C33">
              <w:rPr>
                <w:rFonts w:eastAsia="Times New Roman" w:cstheme="minorHAnsi"/>
                <w:sz w:val="24"/>
                <w:szCs w:val="24"/>
                <w:lang w:eastAsia="en-GB"/>
              </w:rPr>
              <w:t>Severe</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26B4657" w14:textId="77777777" w:rsidR="009C0C73" w:rsidRPr="00906C33" w:rsidRDefault="009C0C73" w:rsidP="009C0C73">
            <w:pPr>
              <w:spacing w:after="0" w:line="240" w:lineRule="auto"/>
              <w:ind w:firstLine="0"/>
              <w:rPr>
                <w:rFonts w:eastAsia="Times New Roman" w:cstheme="minorHAnsi"/>
                <w:sz w:val="24"/>
                <w:szCs w:val="24"/>
                <w:lang w:eastAsia="en-GB"/>
              </w:rPr>
            </w:pPr>
            <w:r w:rsidRPr="00906C33">
              <w:rPr>
                <w:rFonts w:eastAsia="Times New Roman" w:cstheme="minorHAnsi"/>
                <w:sz w:val="24"/>
                <w:szCs w:val="24"/>
                <w:lang w:eastAsia="en-GB"/>
              </w:rPr>
              <w:t>&lt; 100</w:t>
            </w:r>
          </w:p>
        </w:tc>
        <w:tc>
          <w:tcPr>
            <w:tcW w:w="20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8766FCA" w14:textId="77777777" w:rsidR="009C0C73" w:rsidRPr="00906C33" w:rsidRDefault="009C0C73" w:rsidP="009C0C73">
            <w:pPr>
              <w:spacing w:after="0" w:line="240" w:lineRule="auto"/>
              <w:ind w:firstLine="0"/>
              <w:rPr>
                <w:rFonts w:eastAsia="Times New Roman" w:cstheme="minorHAnsi"/>
                <w:sz w:val="24"/>
                <w:szCs w:val="24"/>
                <w:lang w:eastAsia="en-GB"/>
              </w:rPr>
            </w:pPr>
            <w:r w:rsidRPr="00906C33">
              <w:rPr>
                <w:rFonts w:eastAsia="Times New Roman" w:cstheme="minorHAnsi"/>
                <w:sz w:val="24"/>
                <w:szCs w:val="24"/>
                <w:lang w:eastAsia="en-GB"/>
              </w:rPr>
              <w:t>45%</w:t>
            </w:r>
          </w:p>
        </w:tc>
      </w:tr>
    </w:tbl>
    <w:p w14:paraId="084F2F1B" w14:textId="77777777" w:rsidR="009C0C73" w:rsidRPr="009C0C73" w:rsidRDefault="009C0C73" w:rsidP="009C0C73">
      <w:pPr>
        <w:spacing w:after="0" w:line="240" w:lineRule="auto"/>
        <w:ind w:firstLine="0"/>
        <w:rPr>
          <w:rFonts w:ascii="Times New Roman" w:eastAsia="Times New Roman" w:hAnsi="Times New Roman" w:cs="Times New Roman"/>
          <w:sz w:val="24"/>
          <w:szCs w:val="24"/>
          <w:lang w:eastAsia="en-GB"/>
        </w:rPr>
      </w:pPr>
    </w:p>
    <w:p w14:paraId="35FF06D1" w14:textId="3D4BDB1A" w:rsidR="0018115D" w:rsidRDefault="00576AF1" w:rsidP="006675BC">
      <w:pPr>
        <w:ind w:firstLine="0"/>
        <w:rPr>
          <w:sz w:val="24"/>
          <w:szCs w:val="24"/>
        </w:rPr>
      </w:pPr>
      <w:r>
        <w:rPr>
          <w:sz w:val="24"/>
          <w:szCs w:val="24"/>
        </w:rPr>
        <w:fldChar w:fldCharType="begin" w:fldLock="1"/>
      </w:r>
      <w:r w:rsidR="00B62DAD">
        <w:rPr>
          <w:sz w:val="24"/>
          <w:szCs w:val="24"/>
        </w:rPr>
        <w:instrText>ADDIN CSL_CITATION {"citationItems":[{"id":"ITEM-1","itemData":{"URL":"https://litfl.com/pao2-fio2-ratio/","author":[{"dropping-particle":"","family":"Chandrasekhar","given":"A","non-dropping-particle":"","parse-names":false,"suffix":""}],"id":"ITEM-1","issued":{"date-parts":[["0"]]},"title":"Consolidation","type":"webpage"},"uris":["http://www.mendeley.com/documents/?uuid=23ff63f5-4a66-4e3f-b50f-574113cdf47e"]}],"mendeley":{"formattedCitation":"(Chandrasekhar, no date b)","manualFormatting":"(Chandrasekhar, no date)","plainTextFormattedCitation":"(Chandrasekhar, no date b)","previouslyFormattedCitation":"(Chandrasekhar, no date b)"},"properties":{"noteIndex":0},"schema":"https://github.com/citation-style-language/schema/raw/master/csl-citation.json"}</w:instrText>
      </w:r>
      <w:r>
        <w:rPr>
          <w:sz w:val="24"/>
          <w:szCs w:val="24"/>
        </w:rPr>
        <w:fldChar w:fldCharType="separate"/>
      </w:r>
      <w:r w:rsidR="00F64A97" w:rsidRPr="00F64A97">
        <w:rPr>
          <w:noProof/>
          <w:sz w:val="24"/>
          <w:szCs w:val="24"/>
        </w:rPr>
        <w:t>(Chandrasekhar, no date)</w:t>
      </w:r>
      <w:r>
        <w:rPr>
          <w:sz w:val="24"/>
          <w:szCs w:val="24"/>
        </w:rPr>
        <w:fldChar w:fldCharType="end"/>
      </w:r>
    </w:p>
    <w:p w14:paraId="0101EB3F" w14:textId="77777777" w:rsidR="00DA1863" w:rsidRDefault="00DA1863" w:rsidP="006675BC">
      <w:pPr>
        <w:ind w:firstLine="0"/>
        <w:rPr>
          <w:sz w:val="24"/>
          <w:szCs w:val="24"/>
        </w:rPr>
      </w:pPr>
    </w:p>
    <w:p w14:paraId="61D3B95C" w14:textId="77777777" w:rsidR="000D67BB" w:rsidRDefault="000D67BB" w:rsidP="0044405F">
      <w:pPr>
        <w:pStyle w:val="Caption"/>
        <w:rPr>
          <w:sz w:val="24"/>
          <w:szCs w:val="24"/>
        </w:rPr>
      </w:pPr>
      <w:bookmarkStart w:id="113" w:name="_Toc154681557"/>
    </w:p>
    <w:p w14:paraId="3804F4E0" w14:textId="0E8A11A6" w:rsidR="00B62DAD" w:rsidRPr="00B706CB" w:rsidRDefault="0044405F" w:rsidP="0044405F">
      <w:pPr>
        <w:pStyle w:val="Caption"/>
        <w:rPr>
          <w:sz w:val="24"/>
          <w:szCs w:val="24"/>
        </w:rPr>
      </w:pPr>
      <w:r w:rsidRPr="00B706CB">
        <w:rPr>
          <w:sz w:val="24"/>
          <w:szCs w:val="24"/>
        </w:rPr>
        <w:t xml:space="preserve">Table </w:t>
      </w:r>
      <w:r w:rsidRPr="00B706CB">
        <w:rPr>
          <w:sz w:val="24"/>
          <w:szCs w:val="24"/>
        </w:rPr>
        <w:fldChar w:fldCharType="begin"/>
      </w:r>
      <w:r w:rsidRPr="00B706CB">
        <w:rPr>
          <w:sz w:val="24"/>
          <w:szCs w:val="24"/>
        </w:rPr>
        <w:instrText xml:space="preserve"> SEQ Table \* ARABIC </w:instrText>
      </w:r>
      <w:r w:rsidRPr="00B706CB">
        <w:rPr>
          <w:sz w:val="24"/>
          <w:szCs w:val="24"/>
        </w:rPr>
        <w:fldChar w:fldCharType="separate"/>
      </w:r>
      <w:r w:rsidR="00937E53" w:rsidRPr="00B706CB">
        <w:rPr>
          <w:noProof/>
          <w:sz w:val="24"/>
          <w:szCs w:val="24"/>
        </w:rPr>
        <w:t>4</w:t>
      </w:r>
      <w:r w:rsidRPr="00B706CB">
        <w:rPr>
          <w:sz w:val="24"/>
          <w:szCs w:val="24"/>
        </w:rPr>
        <w:fldChar w:fldCharType="end"/>
      </w:r>
      <w:r w:rsidR="00B62DAD" w:rsidRPr="00B706CB">
        <w:rPr>
          <w:sz w:val="24"/>
          <w:szCs w:val="24"/>
        </w:rPr>
        <w:t xml:space="preserve">: </w:t>
      </w:r>
      <w:r w:rsidR="000E19B1" w:rsidRPr="00B706CB">
        <w:rPr>
          <w:sz w:val="24"/>
          <w:szCs w:val="24"/>
        </w:rPr>
        <w:t>Normal values of pulmonary functions.</w:t>
      </w:r>
      <w:bookmarkEnd w:id="113"/>
    </w:p>
    <w:tbl>
      <w:tblPr>
        <w:tblStyle w:val="TableGrid"/>
        <w:tblW w:w="0" w:type="auto"/>
        <w:tblInd w:w="704" w:type="dxa"/>
        <w:tblLook w:val="04A0" w:firstRow="1" w:lastRow="0" w:firstColumn="1" w:lastColumn="0" w:noHBand="0" w:noVBand="1"/>
      </w:tblPr>
      <w:tblGrid>
        <w:gridCol w:w="3796"/>
        <w:gridCol w:w="3717"/>
      </w:tblGrid>
      <w:tr w:rsidR="00B62DAD" w14:paraId="0AFBB4C0" w14:textId="77777777" w:rsidTr="00B62DAD">
        <w:tc>
          <w:tcPr>
            <w:tcW w:w="3796" w:type="dxa"/>
          </w:tcPr>
          <w:p w14:paraId="731FA53F" w14:textId="7698C93F" w:rsidR="00B62DAD" w:rsidRPr="00B62DAD" w:rsidRDefault="00B62DAD" w:rsidP="006675BC">
            <w:pPr>
              <w:ind w:firstLine="0"/>
              <w:rPr>
                <w:b/>
                <w:bCs/>
                <w:sz w:val="24"/>
                <w:szCs w:val="24"/>
              </w:rPr>
            </w:pPr>
            <w:r w:rsidRPr="00B62DAD">
              <w:rPr>
                <w:b/>
                <w:bCs/>
                <w:sz w:val="24"/>
                <w:szCs w:val="24"/>
              </w:rPr>
              <w:t>Pulmonary Function</w:t>
            </w:r>
          </w:p>
        </w:tc>
        <w:tc>
          <w:tcPr>
            <w:tcW w:w="3717" w:type="dxa"/>
          </w:tcPr>
          <w:p w14:paraId="2013477E" w14:textId="4C8B13B4" w:rsidR="00B62DAD" w:rsidRPr="00B62DAD" w:rsidRDefault="00B62DAD" w:rsidP="00B62DAD">
            <w:pPr>
              <w:ind w:firstLine="0"/>
              <w:jc w:val="center"/>
              <w:rPr>
                <w:b/>
                <w:bCs/>
                <w:sz w:val="24"/>
                <w:szCs w:val="24"/>
              </w:rPr>
            </w:pPr>
            <w:r w:rsidRPr="00B62DAD">
              <w:rPr>
                <w:b/>
                <w:bCs/>
                <w:sz w:val="24"/>
                <w:szCs w:val="24"/>
              </w:rPr>
              <w:t>Normal Values</w:t>
            </w:r>
          </w:p>
        </w:tc>
      </w:tr>
      <w:tr w:rsidR="00B62DAD" w14:paraId="2996D5A9" w14:textId="77777777" w:rsidTr="00B62DAD">
        <w:tc>
          <w:tcPr>
            <w:tcW w:w="3796" w:type="dxa"/>
          </w:tcPr>
          <w:p w14:paraId="7551E610" w14:textId="499D0B69" w:rsidR="00B62DAD" w:rsidRDefault="00B62DAD" w:rsidP="006675BC">
            <w:pPr>
              <w:ind w:firstLine="0"/>
              <w:rPr>
                <w:sz w:val="24"/>
                <w:szCs w:val="24"/>
              </w:rPr>
            </w:pPr>
            <w:r w:rsidRPr="00387468">
              <w:rPr>
                <w:sz w:val="24"/>
                <w:szCs w:val="24"/>
              </w:rPr>
              <w:t>FiO</w:t>
            </w:r>
            <w:r w:rsidR="00387468">
              <w:rPr>
                <w:sz w:val="24"/>
                <w:szCs w:val="24"/>
                <w:vertAlign w:val="subscript"/>
              </w:rPr>
              <w:t>2</w:t>
            </w:r>
            <w:r>
              <w:rPr>
                <w:sz w:val="24"/>
                <w:szCs w:val="24"/>
              </w:rPr>
              <w:t xml:space="preserve"> on MV</w:t>
            </w:r>
          </w:p>
        </w:tc>
        <w:tc>
          <w:tcPr>
            <w:tcW w:w="3717" w:type="dxa"/>
          </w:tcPr>
          <w:p w14:paraId="61F3FC7B" w14:textId="693A7B07" w:rsidR="00B62DAD" w:rsidRDefault="00B62DAD" w:rsidP="00B62DAD">
            <w:pPr>
              <w:ind w:firstLine="0"/>
              <w:jc w:val="center"/>
              <w:rPr>
                <w:sz w:val="24"/>
                <w:szCs w:val="24"/>
              </w:rPr>
            </w:pPr>
            <w:r>
              <w:rPr>
                <w:sz w:val="24"/>
                <w:szCs w:val="24"/>
              </w:rPr>
              <w:t>25%-30%</w:t>
            </w:r>
          </w:p>
        </w:tc>
      </w:tr>
      <w:tr w:rsidR="00B62DAD" w14:paraId="3D25EE17" w14:textId="77777777" w:rsidTr="00B62DAD">
        <w:tc>
          <w:tcPr>
            <w:tcW w:w="3796" w:type="dxa"/>
          </w:tcPr>
          <w:p w14:paraId="1A8F8698" w14:textId="48928717" w:rsidR="00B62DAD" w:rsidRDefault="00B62DAD" w:rsidP="006675BC">
            <w:pPr>
              <w:ind w:firstLine="0"/>
              <w:rPr>
                <w:sz w:val="24"/>
                <w:szCs w:val="24"/>
              </w:rPr>
            </w:pPr>
            <w:r>
              <w:rPr>
                <w:sz w:val="24"/>
                <w:szCs w:val="24"/>
              </w:rPr>
              <w:t xml:space="preserve">Respiratory rate </w:t>
            </w:r>
          </w:p>
        </w:tc>
        <w:tc>
          <w:tcPr>
            <w:tcW w:w="3717" w:type="dxa"/>
          </w:tcPr>
          <w:p w14:paraId="0F2B32AA" w14:textId="520B3C9B" w:rsidR="00B62DAD" w:rsidRDefault="00B62DAD" w:rsidP="00B62DAD">
            <w:pPr>
              <w:ind w:firstLine="0"/>
              <w:jc w:val="center"/>
              <w:rPr>
                <w:sz w:val="24"/>
                <w:szCs w:val="24"/>
              </w:rPr>
            </w:pPr>
            <w:r>
              <w:rPr>
                <w:sz w:val="24"/>
                <w:szCs w:val="24"/>
              </w:rPr>
              <w:t>12 BPM</w:t>
            </w:r>
          </w:p>
        </w:tc>
      </w:tr>
      <w:tr w:rsidR="00B62DAD" w14:paraId="265C763F" w14:textId="77777777" w:rsidTr="00B62DAD">
        <w:tc>
          <w:tcPr>
            <w:tcW w:w="3796" w:type="dxa"/>
          </w:tcPr>
          <w:p w14:paraId="732BC20B" w14:textId="22386CFA" w:rsidR="00B62DAD" w:rsidRDefault="00B62DAD" w:rsidP="006675BC">
            <w:pPr>
              <w:ind w:firstLine="0"/>
              <w:rPr>
                <w:sz w:val="24"/>
                <w:szCs w:val="24"/>
              </w:rPr>
            </w:pPr>
            <w:r>
              <w:rPr>
                <w:sz w:val="24"/>
                <w:szCs w:val="24"/>
              </w:rPr>
              <w:t xml:space="preserve">Tidal volume </w:t>
            </w:r>
          </w:p>
        </w:tc>
        <w:tc>
          <w:tcPr>
            <w:tcW w:w="3717" w:type="dxa"/>
          </w:tcPr>
          <w:p w14:paraId="70C00A18" w14:textId="33D816EC" w:rsidR="00B62DAD" w:rsidRDefault="00B62DAD" w:rsidP="00B62DAD">
            <w:pPr>
              <w:ind w:firstLine="0"/>
              <w:jc w:val="center"/>
              <w:rPr>
                <w:sz w:val="24"/>
                <w:szCs w:val="24"/>
              </w:rPr>
            </w:pPr>
            <w:r>
              <w:rPr>
                <w:sz w:val="24"/>
                <w:szCs w:val="24"/>
              </w:rPr>
              <w:t>5-10 mL/Kg</w:t>
            </w:r>
          </w:p>
        </w:tc>
      </w:tr>
      <w:tr w:rsidR="00B62DAD" w14:paraId="58F60707" w14:textId="77777777" w:rsidTr="00B62DAD">
        <w:tc>
          <w:tcPr>
            <w:tcW w:w="3796" w:type="dxa"/>
          </w:tcPr>
          <w:p w14:paraId="443128A7" w14:textId="06E55BCA" w:rsidR="00B62DAD" w:rsidRDefault="00B62DAD" w:rsidP="006675BC">
            <w:pPr>
              <w:ind w:firstLine="0"/>
              <w:rPr>
                <w:sz w:val="24"/>
                <w:szCs w:val="24"/>
              </w:rPr>
            </w:pPr>
            <w:r>
              <w:rPr>
                <w:sz w:val="24"/>
                <w:szCs w:val="24"/>
              </w:rPr>
              <w:t>Peak inspiratory pressure</w:t>
            </w:r>
          </w:p>
        </w:tc>
        <w:tc>
          <w:tcPr>
            <w:tcW w:w="3717" w:type="dxa"/>
          </w:tcPr>
          <w:p w14:paraId="2CF1595F" w14:textId="3678DC85" w:rsidR="00B62DAD" w:rsidRDefault="00B62DAD" w:rsidP="00B62DAD">
            <w:pPr>
              <w:ind w:firstLine="0"/>
              <w:jc w:val="center"/>
              <w:rPr>
                <w:sz w:val="24"/>
                <w:szCs w:val="24"/>
              </w:rPr>
            </w:pPr>
            <w:r>
              <w:rPr>
                <w:sz w:val="24"/>
                <w:szCs w:val="24"/>
              </w:rPr>
              <w:t>20 cmH</w:t>
            </w:r>
            <w:r w:rsidRPr="00906C33">
              <w:rPr>
                <w:sz w:val="24"/>
                <w:szCs w:val="24"/>
                <w:vertAlign w:val="subscript"/>
              </w:rPr>
              <w:t>2</w:t>
            </w:r>
            <w:r>
              <w:rPr>
                <w:sz w:val="24"/>
                <w:szCs w:val="24"/>
              </w:rPr>
              <w:t>O</w:t>
            </w:r>
          </w:p>
        </w:tc>
      </w:tr>
      <w:tr w:rsidR="00B62DAD" w14:paraId="797D1D9C" w14:textId="77777777" w:rsidTr="00B62DAD">
        <w:tc>
          <w:tcPr>
            <w:tcW w:w="3796" w:type="dxa"/>
          </w:tcPr>
          <w:p w14:paraId="71788D2D" w14:textId="63979703" w:rsidR="00B62DAD" w:rsidRDefault="00B62DAD" w:rsidP="006675BC">
            <w:pPr>
              <w:ind w:firstLine="0"/>
              <w:rPr>
                <w:sz w:val="24"/>
                <w:szCs w:val="24"/>
              </w:rPr>
            </w:pPr>
            <w:r>
              <w:rPr>
                <w:sz w:val="24"/>
                <w:szCs w:val="24"/>
              </w:rPr>
              <w:t>Positive end expiratory pressure</w:t>
            </w:r>
          </w:p>
        </w:tc>
        <w:tc>
          <w:tcPr>
            <w:tcW w:w="3717" w:type="dxa"/>
          </w:tcPr>
          <w:p w14:paraId="38CCFE4B" w14:textId="5AADAF27" w:rsidR="00B62DAD" w:rsidRDefault="00B62DAD" w:rsidP="00B62DAD">
            <w:pPr>
              <w:ind w:firstLine="0"/>
              <w:jc w:val="center"/>
              <w:rPr>
                <w:sz w:val="24"/>
                <w:szCs w:val="24"/>
              </w:rPr>
            </w:pPr>
            <w:r>
              <w:rPr>
                <w:sz w:val="24"/>
                <w:szCs w:val="24"/>
              </w:rPr>
              <w:t>4-6 cmH</w:t>
            </w:r>
            <w:r w:rsidRPr="00906C33">
              <w:rPr>
                <w:sz w:val="24"/>
                <w:szCs w:val="24"/>
                <w:vertAlign w:val="subscript"/>
              </w:rPr>
              <w:t>2</w:t>
            </w:r>
            <w:r>
              <w:rPr>
                <w:sz w:val="24"/>
                <w:szCs w:val="24"/>
              </w:rPr>
              <w:t>O</w:t>
            </w:r>
          </w:p>
        </w:tc>
      </w:tr>
      <w:tr w:rsidR="00B62DAD" w14:paraId="3532FFB7" w14:textId="77777777" w:rsidTr="00B62DAD">
        <w:tc>
          <w:tcPr>
            <w:tcW w:w="3796" w:type="dxa"/>
          </w:tcPr>
          <w:p w14:paraId="4FE5D57E" w14:textId="3FDE632B" w:rsidR="00B62DAD" w:rsidRDefault="00B62DAD" w:rsidP="006675BC">
            <w:pPr>
              <w:ind w:firstLine="0"/>
              <w:rPr>
                <w:sz w:val="24"/>
                <w:szCs w:val="24"/>
              </w:rPr>
            </w:pPr>
            <w:r>
              <w:rPr>
                <w:sz w:val="24"/>
                <w:szCs w:val="24"/>
              </w:rPr>
              <w:t>Compliance</w:t>
            </w:r>
          </w:p>
        </w:tc>
        <w:tc>
          <w:tcPr>
            <w:tcW w:w="3717" w:type="dxa"/>
          </w:tcPr>
          <w:p w14:paraId="3F3C2B4C" w14:textId="54254FF2" w:rsidR="00B62DAD" w:rsidRDefault="00B62DAD" w:rsidP="00B62DAD">
            <w:pPr>
              <w:tabs>
                <w:tab w:val="left" w:pos="538"/>
              </w:tabs>
              <w:ind w:firstLine="0"/>
              <w:jc w:val="center"/>
              <w:rPr>
                <w:sz w:val="24"/>
                <w:szCs w:val="24"/>
              </w:rPr>
            </w:pPr>
            <w:r>
              <w:rPr>
                <w:sz w:val="24"/>
                <w:szCs w:val="24"/>
              </w:rPr>
              <w:t>0.1-0.4 L/cmH</w:t>
            </w:r>
            <w:r w:rsidRPr="00906C33">
              <w:rPr>
                <w:sz w:val="24"/>
                <w:szCs w:val="24"/>
                <w:vertAlign w:val="subscript"/>
              </w:rPr>
              <w:t>2</w:t>
            </w:r>
            <w:r>
              <w:rPr>
                <w:sz w:val="24"/>
                <w:szCs w:val="24"/>
              </w:rPr>
              <w:t>O</w:t>
            </w:r>
          </w:p>
        </w:tc>
      </w:tr>
      <w:tr w:rsidR="00B62DAD" w14:paraId="23D689CA" w14:textId="77777777" w:rsidTr="00B62DAD">
        <w:tc>
          <w:tcPr>
            <w:tcW w:w="3796" w:type="dxa"/>
          </w:tcPr>
          <w:p w14:paraId="0088DA6A" w14:textId="248F9FB0" w:rsidR="00B62DAD" w:rsidRDefault="00B62DAD" w:rsidP="006675BC">
            <w:pPr>
              <w:ind w:firstLine="0"/>
              <w:rPr>
                <w:sz w:val="24"/>
                <w:szCs w:val="24"/>
              </w:rPr>
            </w:pPr>
            <w:r>
              <w:rPr>
                <w:sz w:val="24"/>
                <w:szCs w:val="24"/>
              </w:rPr>
              <w:t>PaO</w:t>
            </w:r>
            <w:r w:rsidR="00387468">
              <w:rPr>
                <w:sz w:val="24"/>
                <w:szCs w:val="24"/>
                <w:vertAlign w:val="subscript"/>
              </w:rPr>
              <w:t>2</w:t>
            </w:r>
            <w:r>
              <w:rPr>
                <w:sz w:val="24"/>
                <w:szCs w:val="24"/>
              </w:rPr>
              <w:t>/</w:t>
            </w:r>
            <w:r w:rsidRPr="00387468">
              <w:rPr>
                <w:sz w:val="24"/>
                <w:szCs w:val="24"/>
              </w:rPr>
              <w:t>FiO</w:t>
            </w:r>
            <w:r w:rsidR="00387468" w:rsidRPr="00AB2A74">
              <w:rPr>
                <w:sz w:val="24"/>
                <w:szCs w:val="24"/>
                <w:vertAlign w:val="subscript"/>
              </w:rPr>
              <w:t>2</w:t>
            </w:r>
            <w:r w:rsidRPr="00AB2A74">
              <w:rPr>
                <w:sz w:val="24"/>
                <w:szCs w:val="24"/>
                <w:vertAlign w:val="subscript"/>
              </w:rPr>
              <w:t xml:space="preserve"> </w:t>
            </w:r>
            <w:r>
              <w:rPr>
                <w:sz w:val="24"/>
                <w:szCs w:val="24"/>
              </w:rPr>
              <w:t>ratio</w:t>
            </w:r>
          </w:p>
        </w:tc>
        <w:tc>
          <w:tcPr>
            <w:tcW w:w="3717" w:type="dxa"/>
          </w:tcPr>
          <w:p w14:paraId="1D2FD134" w14:textId="1DAFAD39" w:rsidR="00B62DAD" w:rsidRDefault="00B62DAD" w:rsidP="00B62DAD">
            <w:pPr>
              <w:ind w:firstLine="0"/>
              <w:jc w:val="center"/>
              <w:rPr>
                <w:sz w:val="24"/>
                <w:szCs w:val="24"/>
              </w:rPr>
            </w:pPr>
            <w:r>
              <w:rPr>
                <w:sz w:val="24"/>
                <w:szCs w:val="24"/>
              </w:rPr>
              <w:t>300-400</w:t>
            </w:r>
          </w:p>
        </w:tc>
      </w:tr>
    </w:tbl>
    <w:p w14:paraId="633ACEA8" w14:textId="1BC9F8F4" w:rsidR="00B4571C" w:rsidRDefault="000E19B1" w:rsidP="000E19B1">
      <w:pPr>
        <w:spacing w:line="240" w:lineRule="auto"/>
        <w:ind w:firstLine="0"/>
        <w:rPr>
          <w:sz w:val="24"/>
          <w:szCs w:val="24"/>
        </w:rPr>
      </w:pPr>
      <w:r>
        <w:rPr>
          <w:sz w:val="24"/>
          <w:szCs w:val="24"/>
        </w:rPr>
        <w:t>FiO</w:t>
      </w:r>
      <w:r w:rsidRPr="00AB2A74">
        <w:rPr>
          <w:sz w:val="24"/>
          <w:szCs w:val="24"/>
          <w:vertAlign w:val="subscript"/>
        </w:rPr>
        <w:t>2</w:t>
      </w:r>
      <w:r>
        <w:rPr>
          <w:sz w:val="24"/>
          <w:szCs w:val="24"/>
        </w:rPr>
        <w:t xml:space="preserve">=Fraction of inspired oxygen, </w:t>
      </w:r>
      <w:r w:rsidR="004159FF">
        <w:rPr>
          <w:sz w:val="24"/>
          <w:szCs w:val="24"/>
        </w:rPr>
        <w:t xml:space="preserve">MV=Mechanical ventilation, </w:t>
      </w:r>
      <w:r>
        <w:rPr>
          <w:sz w:val="24"/>
          <w:szCs w:val="24"/>
        </w:rPr>
        <w:t>PaO</w:t>
      </w:r>
      <w:r w:rsidRPr="00AB2A74">
        <w:rPr>
          <w:sz w:val="24"/>
          <w:szCs w:val="24"/>
          <w:vertAlign w:val="subscript"/>
        </w:rPr>
        <w:t>2</w:t>
      </w:r>
      <w:r>
        <w:rPr>
          <w:sz w:val="24"/>
          <w:szCs w:val="24"/>
        </w:rPr>
        <w:t>= Partial pressure of arterial oxygen, H</w:t>
      </w:r>
      <w:r w:rsidRPr="00AB2A74">
        <w:rPr>
          <w:sz w:val="24"/>
          <w:szCs w:val="24"/>
          <w:vertAlign w:val="subscript"/>
        </w:rPr>
        <w:t>2</w:t>
      </w:r>
      <w:r>
        <w:rPr>
          <w:sz w:val="24"/>
          <w:szCs w:val="24"/>
        </w:rPr>
        <w:t>O= Water, BPM= Breaths per minute</w:t>
      </w:r>
    </w:p>
    <w:p w14:paraId="26D5B2A1" w14:textId="77777777" w:rsidR="00B4571C" w:rsidRDefault="00B4571C" w:rsidP="006675BC">
      <w:pPr>
        <w:ind w:firstLine="0"/>
        <w:rPr>
          <w:sz w:val="24"/>
          <w:szCs w:val="24"/>
        </w:rPr>
      </w:pPr>
    </w:p>
    <w:p w14:paraId="4B4F2F54" w14:textId="6216FC30" w:rsidR="00576AF1" w:rsidRDefault="00576AF1" w:rsidP="00DA1863">
      <w:pPr>
        <w:pStyle w:val="Heading3"/>
      </w:pPr>
      <w:bookmarkStart w:id="114" w:name="_Toc168480480"/>
      <w:r>
        <w:t>Patient on nitric oxide</w:t>
      </w:r>
      <w:bookmarkEnd w:id="114"/>
    </w:p>
    <w:p w14:paraId="63EEEBA7" w14:textId="1098F967" w:rsidR="00576AF1" w:rsidRDefault="00576AF1" w:rsidP="006675BC">
      <w:pPr>
        <w:ind w:firstLine="0"/>
        <w:rPr>
          <w:sz w:val="24"/>
          <w:szCs w:val="24"/>
        </w:rPr>
      </w:pPr>
      <w:r>
        <w:rPr>
          <w:sz w:val="24"/>
          <w:szCs w:val="24"/>
        </w:rPr>
        <w:t xml:space="preserve">This indicates whether the patient has received nitric oxide therapy from the period of hospitalisation to ECMO cannulation. Nitric oxide is a potent pulmonary </w:t>
      </w:r>
      <w:r w:rsidR="00C60444">
        <w:rPr>
          <w:sz w:val="24"/>
          <w:szCs w:val="24"/>
        </w:rPr>
        <w:t>vasculature</w:t>
      </w:r>
      <w:r>
        <w:rPr>
          <w:sz w:val="24"/>
          <w:szCs w:val="24"/>
        </w:rPr>
        <w:t xml:space="preserve"> dilator </w:t>
      </w:r>
      <w:r w:rsidR="00C60444">
        <w:rPr>
          <w:sz w:val="24"/>
          <w:szCs w:val="24"/>
        </w:rPr>
        <w:lastRenderedPageBreak/>
        <w:t>used to treat hypoxic respiratory failure and/or pulmonary hypertension. It is given via a ventilator in order to improve blood oxygen levels.</w:t>
      </w:r>
    </w:p>
    <w:p w14:paraId="63C25710" w14:textId="71F3EECB" w:rsidR="00C60444" w:rsidRDefault="00C60444" w:rsidP="00DA1863">
      <w:pPr>
        <w:pStyle w:val="Heading3"/>
      </w:pPr>
      <w:bookmarkStart w:id="115" w:name="_Toc168480481"/>
      <w:r>
        <w:t>Patient pron</w:t>
      </w:r>
      <w:r w:rsidR="00E71EC4">
        <w:t>ing</w:t>
      </w:r>
      <w:bookmarkEnd w:id="115"/>
      <w:r w:rsidR="00E71EC4">
        <w:t xml:space="preserve"> </w:t>
      </w:r>
    </w:p>
    <w:p w14:paraId="0B54DF49" w14:textId="081C086C" w:rsidR="00C60444" w:rsidRDefault="00C60444" w:rsidP="006675BC">
      <w:pPr>
        <w:ind w:firstLine="0"/>
        <w:rPr>
          <w:sz w:val="24"/>
          <w:szCs w:val="24"/>
        </w:rPr>
      </w:pPr>
      <w:r>
        <w:rPr>
          <w:sz w:val="24"/>
          <w:szCs w:val="24"/>
        </w:rPr>
        <w:t>This indicates that the patient has undergone a proning regimen between the times of hospital admission and ECMO cannulation. Proning has been shown to improve lung recruitment during periods of hypoxia due to ARDS and excessive pulmonary fluid/secretions.</w:t>
      </w:r>
    </w:p>
    <w:p w14:paraId="4695345B" w14:textId="5D98A501" w:rsidR="00C60444" w:rsidRDefault="00C60444" w:rsidP="00DA1863">
      <w:pPr>
        <w:pStyle w:val="Heading3"/>
      </w:pPr>
      <w:bookmarkStart w:id="116" w:name="_Toc168480482"/>
      <w:r>
        <w:t>Lung consolidation</w:t>
      </w:r>
      <w:bookmarkEnd w:id="116"/>
    </w:p>
    <w:p w14:paraId="26C5C613" w14:textId="34EDE433" w:rsidR="00C60444" w:rsidRDefault="00C60444" w:rsidP="006675BC">
      <w:pPr>
        <w:ind w:firstLine="0"/>
        <w:rPr>
          <w:sz w:val="24"/>
          <w:szCs w:val="24"/>
        </w:rPr>
      </w:pPr>
      <w:r>
        <w:rPr>
          <w:sz w:val="24"/>
          <w:szCs w:val="24"/>
        </w:rPr>
        <w:t>This condition is when the air in the smaller airways of the lungs is replaced with fluid or solid material such as puss</w:t>
      </w:r>
      <w:r w:rsidR="009A1A70">
        <w:rPr>
          <w:sz w:val="24"/>
          <w:szCs w:val="24"/>
        </w:rPr>
        <w:t xml:space="preserve"> or</w:t>
      </w:r>
      <w:r>
        <w:rPr>
          <w:sz w:val="24"/>
          <w:szCs w:val="24"/>
        </w:rPr>
        <w:t xml:space="preserve"> tissue cells</w:t>
      </w:r>
      <w:r w:rsidR="009A1A70">
        <w:rPr>
          <w:sz w:val="24"/>
          <w:szCs w:val="24"/>
        </w:rPr>
        <w:t>. ARDS and pneumonia cause the creation of an inflammatory exudate which creates this consolidation</w:t>
      </w:r>
      <w:r w:rsidR="00387468">
        <w:rPr>
          <w:sz w:val="24"/>
          <w:szCs w:val="24"/>
        </w:rPr>
        <w:t>;</w:t>
      </w:r>
      <w:r w:rsidR="009A1A70">
        <w:rPr>
          <w:sz w:val="24"/>
          <w:szCs w:val="24"/>
        </w:rPr>
        <w:t xml:space="preserve"> this can cause a reduction in the expansion of the chest wall during breathing and a lower PaO</w:t>
      </w:r>
      <w:r w:rsidR="00907475">
        <w:rPr>
          <w:sz w:val="24"/>
          <w:szCs w:val="24"/>
          <w:vertAlign w:val="subscript"/>
        </w:rPr>
        <w:t>2</w:t>
      </w:r>
      <w:r w:rsidR="009A1A70">
        <w:rPr>
          <w:sz w:val="24"/>
          <w:szCs w:val="24"/>
        </w:rPr>
        <w:t xml:space="preserve"> than expected.</w:t>
      </w:r>
      <w:r w:rsidR="008C47AE">
        <w:rPr>
          <w:sz w:val="24"/>
          <w:szCs w:val="24"/>
        </w:rPr>
        <w:t xml:space="preserve"> The severity of this consolidation can be quantified using X-ray and/or CT assessment</w:t>
      </w:r>
      <w:r w:rsidR="009A1A70">
        <w:rPr>
          <w:sz w:val="24"/>
          <w:szCs w:val="24"/>
        </w:rPr>
        <w:t xml:space="preserve"> </w:t>
      </w:r>
      <w:r w:rsidR="008C47AE">
        <w:rPr>
          <w:sz w:val="24"/>
          <w:szCs w:val="24"/>
        </w:rPr>
        <w:t xml:space="preserve">and affected areas show up as  white and dense. </w:t>
      </w:r>
      <w:r w:rsidR="009A1A70">
        <w:rPr>
          <w:sz w:val="24"/>
          <w:szCs w:val="24"/>
        </w:rPr>
        <w:t>As the chest is divided into 4 quadrants (right upper, left upper, right lower and left lower)</w:t>
      </w:r>
      <w:r w:rsidR="008C47AE">
        <w:rPr>
          <w:sz w:val="24"/>
          <w:szCs w:val="24"/>
        </w:rPr>
        <w:t xml:space="preserve"> the amount of consolidation can be referred to by the number of quadrants that are affected </w:t>
      </w:r>
      <w:r w:rsidR="00445A7F">
        <w:rPr>
          <w:sz w:val="24"/>
          <w:szCs w:val="24"/>
        </w:rPr>
        <w:t>i.e.,</w:t>
      </w:r>
      <w:r w:rsidR="008C47AE">
        <w:rPr>
          <w:sz w:val="24"/>
          <w:szCs w:val="24"/>
        </w:rPr>
        <w:t xml:space="preserve"> 1 quadrant would be where there is significant consolidation occurring in 1 quadrant of the chest</w:t>
      </w:r>
      <w:r w:rsidR="00387468">
        <w:rPr>
          <w:sz w:val="24"/>
          <w:szCs w:val="24"/>
        </w:rPr>
        <w:t xml:space="preserve"> </w:t>
      </w:r>
      <w:r w:rsidR="00387468" w:rsidRPr="00AB2A74">
        <w:rPr>
          <w:i/>
          <w:iCs/>
          <w:sz w:val="24"/>
          <w:szCs w:val="24"/>
        </w:rPr>
        <w:t>(Figure 12)</w:t>
      </w:r>
      <w:r w:rsidR="008C47AE" w:rsidRPr="00AB2A74">
        <w:rPr>
          <w:i/>
          <w:iCs/>
          <w:sz w:val="24"/>
          <w:szCs w:val="24"/>
        </w:rPr>
        <w:t>.</w:t>
      </w:r>
      <w:r w:rsidR="008C47AE">
        <w:rPr>
          <w:sz w:val="24"/>
          <w:szCs w:val="24"/>
        </w:rPr>
        <w:t xml:space="preserve"> The more severe and widespread the consolidation, the more quadrants are affected.</w:t>
      </w:r>
    </w:p>
    <w:p w14:paraId="6F38240F" w14:textId="77777777" w:rsidR="00445A7F" w:rsidRDefault="00445A7F" w:rsidP="002D17DA">
      <w:pPr>
        <w:ind w:firstLine="0"/>
        <w:rPr>
          <w:rFonts w:cstheme="minorHAnsi"/>
          <w:sz w:val="24"/>
          <w:szCs w:val="24"/>
        </w:rPr>
      </w:pPr>
    </w:p>
    <w:p w14:paraId="53DCB52C" w14:textId="77777777" w:rsidR="00907475" w:rsidRDefault="00907475" w:rsidP="002D17DA">
      <w:pPr>
        <w:ind w:firstLine="0"/>
        <w:rPr>
          <w:rFonts w:cstheme="minorHAnsi"/>
          <w:sz w:val="24"/>
          <w:szCs w:val="24"/>
        </w:rPr>
      </w:pPr>
    </w:p>
    <w:p w14:paraId="6FDD11F9" w14:textId="3D9FCD22" w:rsidR="00B80BD2" w:rsidRDefault="00B80BD2" w:rsidP="00AB2A74">
      <w:pPr>
        <w:pStyle w:val="Caption"/>
        <w:keepNext/>
        <w:ind w:firstLine="0"/>
      </w:pPr>
      <w:bookmarkStart w:id="117" w:name="_Toc154585941"/>
    </w:p>
    <w:p w14:paraId="3D73A0D4" w14:textId="0A48BBB9" w:rsidR="001B5326" w:rsidRPr="00AB2A74" w:rsidRDefault="00B80BD2" w:rsidP="00AB2A74">
      <w:pPr>
        <w:pStyle w:val="Caption"/>
        <w:rPr>
          <w:sz w:val="24"/>
          <w:szCs w:val="24"/>
        </w:rPr>
      </w:pPr>
      <w:bookmarkStart w:id="118" w:name="_Toc168478851"/>
      <w:r w:rsidRPr="00AB2A74">
        <w:rPr>
          <w:sz w:val="24"/>
          <w:szCs w:val="24"/>
        </w:rPr>
        <w:t xml:space="preserve">Figure </w:t>
      </w:r>
      <w:r w:rsidRPr="00AB2A74">
        <w:rPr>
          <w:sz w:val="24"/>
          <w:szCs w:val="24"/>
        </w:rPr>
        <w:fldChar w:fldCharType="begin"/>
      </w:r>
      <w:r w:rsidRPr="00AB2A74">
        <w:rPr>
          <w:sz w:val="24"/>
          <w:szCs w:val="24"/>
        </w:rPr>
        <w:instrText xml:space="preserve"> SEQ Figure \* ARABIC </w:instrText>
      </w:r>
      <w:r w:rsidRPr="00AB2A74">
        <w:rPr>
          <w:sz w:val="24"/>
          <w:szCs w:val="24"/>
        </w:rPr>
        <w:fldChar w:fldCharType="separate"/>
      </w:r>
      <w:r w:rsidRPr="00AB2A74">
        <w:rPr>
          <w:noProof/>
          <w:sz w:val="24"/>
          <w:szCs w:val="24"/>
        </w:rPr>
        <w:t>12</w:t>
      </w:r>
      <w:r w:rsidRPr="00AB2A74">
        <w:rPr>
          <w:sz w:val="24"/>
          <w:szCs w:val="24"/>
        </w:rPr>
        <w:fldChar w:fldCharType="end"/>
      </w:r>
      <w:r w:rsidRPr="00387468">
        <w:rPr>
          <w:rFonts w:cstheme="minorHAnsi"/>
          <w:sz w:val="24"/>
          <w:szCs w:val="24"/>
        </w:rPr>
        <w:t>: 1 quadrant consolidation (right upper quadrant)</w:t>
      </w:r>
      <w:bookmarkEnd w:id="118"/>
    </w:p>
    <w:p w14:paraId="153E7A90" w14:textId="77777777" w:rsidR="001B5326" w:rsidRDefault="001B5326" w:rsidP="00895A85">
      <w:pPr>
        <w:pStyle w:val="Caption"/>
        <w:ind w:firstLine="0"/>
      </w:pPr>
    </w:p>
    <w:p w14:paraId="06863B57" w14:textId="5042234A" w:rsidR="00A346AC" w:rsidRPr="006675BC" w:rsidRDefault="00445A7F" w:rsidP="00895A85">
      <w:pPr>
        <w:pStyle w:val="Caption"/>
        <w:ind w:firstLine="0"/>
        <w:rPr>
          <w:rFonts w:cstheme="minorHAnsi"/>
          <w:sz w:val="24"/>
          <w:szCs w:val="24"/>
        </w:rPr>
      </w:pPr>
      <w:r>
        <w:fldChar w:fldCharType="begin"/>
      </w:r>
      <w:r w:rsidR="00B852C0">
        <w:instrText xml:space="preserve"> INCLUDEPICTURE "https://staffsuniversity-my.sharepoint.com/Users/gavmb/Library/Group%20Containers/UBF8T346G9.ms/WebArchiveCopyPasteTempFiles/com.microsoft.Word/87al.jpg" \* MERGEFORMAT </w:instrText>
      </w:r>
      <w:r>
        <w:fldChar w:fldCharType="separate"/>
      </w:r>
      <w:r>
        <w:rPr>
          <w:noProof/>
        </w:rPr>
        <w:drawing>
          <wp:inline distT="0" distB="0" distL="0" distR="0" wp14:anchorId="49950A0B" wp14:editId="1DF54D95">
            <wp:extent cx="2845303" cy="2898000"/>
            <wp:effectExtent l="0" t="0" r="0" b="0"/>
            <wp:docPr id="453433662" name="Picture 2" descr="A x-ray of a person's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33662" name="Picture 2" descr="A x-ray of a person's ches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5303" cy="2898000"/>
                    </a:xfrm>
                    <a:prstGeom prst="rect">
                      <a:avLst/>
                    </a:prstGeom>
                    <a:noFill/>
                    <a:ln>
                      <a:noFill/>
                    </a:ln>
                  </pic:spPr>
                </pic:pic>
              </a:graphicData>
            </a:graphic>
          </wp:inline>
        </w:drawing>
      </w:r>
      <w:bookmarkEnd w:id="117"/>
      <w:r>
        <w:fldChar w:fldCharType="end"/>
      </w:r>
    </w:p>
    <w:p w14:paraId="129FA2E3" w14:textId="69CAF4D6" w:rsidR="00A346AC" w:rsidRPr="006675BC" w:rsidRDefault="00F64A97" w:rsidP="002D17DA">
      <w:pPr>
        <w:ind w:firstLine="0"/>
        <w:rPr>
          <w:rFonts w:cstheme="minorHAnsi"/>
          <w:sz w:val="24"/>
          <w:szCs w:val="24"/>
        </w:rPr>
      </w:pPr>
      <w:r>
        <w:rPr>
          <w:rFonts w:cstheme="minorHAnsi"/>
          <w:sz w:val="24"/>
          <w:szCs w:val="24"/>
        </w:rPr>
        <w:t>X-rays shows consolidation of right upper quadrant.</w:t>
      </w:r>
      <w:r>
        <w:rPr>
          <w:rFonts w:cstheme="minorHAnsi"/>
          <w:sz w:val="24"/>
          <w:szCs w:val="24"/>
        </w:rPr>
        <w:fldChar w:fldCharType="begin" w:fldLock="1"/>
      </w:r>
      <w:r w:rsidR="0044117C">
        <w:rPr>
          <w:rFonts w:cstheme="minorHAnsi"/>
          <w:sz w:val="24"/>
          <w:szCs w:val="24"/>
        </w:rPr>
        <w:instrText>ADDIN CSL_CITATION {"citationItems":[{"id":"ITEM-1","itemData":{"author":[{"dropping-particle":"","family":"Chandrasekhar","given":"A","non-dropping-particle":"","parse-names":false,"suffix":""}],"id":"ITEM-1","issued":{"date-parts":[["0"]]},"title":"consolidation","type":"article"},"uris":["http://www.mendeley.com/documents/?uuid=305ed81a-51dc-4d01-8df2-cd92c4c9143e"]}],"mendeley":{"formattedCitation":"(Chandrasekhar, no date a)","manualFormatting":"(Chandrasekhar, no date)","plainTextFormattedCitation":"(Chandrasekhar, no date a)","previouslyFormattedCitation":"(Chandrasekhar, no date a)"},"properties":{"noteIndex":0},"schema":"https://github.com/citation-style-language/schema/raw/master/csl-citation.json"}</w:instrText>
      </w:r>
      <w:r>
        <w:rPr>
          <w:rFonts w:cstheme="minorHAnsi"/>
          <w:sz w:val="24"/>
          <w:szCs w:val="24"/>
        </w:rPr>
        <w:fldChar w:fldCharType="separate"/>
      </w:r>
      <w:r w:rsidRPr="00F64A97">
        <w:rPr>
          <w:rFonts w:cstheme="minorHAnsi"/>
          <w:noProof/>
          <w:sz w:val="24"/>
          <w:szCs w:val="24"/>
        </w:rPr>
        <w:t>(Chandrasekhar, no date)</w:t>
      </w:r>
      <w:r>
        <w:rPr>
          <w:rFonts w:cstheme="minorHAnsi"/>
          <w:sz w:val="24"/>
          <w:szCs w:val="24"/>
        </w:rPr>
        <w:fldChar w:fldCharType="end"/>
      </w:r>
    </w:p>
    <w:p w14:paraId="5D91E072" w14:textId="77777777" w:rsidR="000D67BB" w:rsidRDefault="000D67BB" w:rsidP="006C048F">
      <w:pPr>
        <w:pStyle w:val="Heading3"/>
        <w:numPr>
          <w:ilvl w:val="0"/>
          <w:numId w:val="0"/>
        </w:numPr>
        <w:ind w:left="720" w:hanging="720"/>
      </w:pPr>
    </w:p>
    <w:p w14:paraId="10037E3E" w14:textId="2C413B6F" w:rsidR="003A4C98" w:rsidRDefault="003A4C98" w:rsidP="00DA1863">
      <w:pPr>
        <w:pStyle w:val="Heading3"/>
      </w:pPr>
      <w:bookmarkStart w:id="119" w:name="_Toc168480483"/>
      <w:r>
        <w:t>Pneumothorax</w:t>
      </w:r>
      <w:bookmarkEnd w:id="119"/>
    </w:p>
    <w:p w14:paraId="60B4C30F" w14:textId="280EBCCA" w:rsidR="003A4C98" w:rsidRDefault="003A4C98" w:rsidP="00F64A97">
      <w:pPr>
        <w:ind w:firstLine="0"/>
        <w:rPr>
          <w:rFonts w:cstheme="minorHAnsi"/>
          <w:sz w:val="24"/>
          <w:szCs w:val="24"/>
        </w:rPr>
      </w:pPr>
      <w:r>
        <w:rPr>
          <w:rFonts w:cstheme="minorHAnsi"/>
          <w:sz w:val="24"/>
          <w:szCs w:val="24"/>
        </w:rPr>
        <w:t>This indicates whether the patient had developed a pneumothorax before starting ECMO treatment. A pneumothorax is a collection of air outside the lung but within the pleural cavity and can be caused by emphysema, chronic obstructive pulmonary disease (COPD) and barotrauma from MV.</w:t>
      </w:r>
    </w:p>
    <w:p w14:paraId="77304CF7" w14:textId="3B7CEB6F" w:rsidR="003A4C98" w:rsidRDefault="003A4C98" w:rsidP="00DA1863">
      <w:pPr>
        <w:pStyle w:val="Heading3"/>
      </w:pPr>
      <w:bookmarkStart w:id="120" w:name="_Toc168480484"/>
      <w:r>
        <w:t>Chest drains in situ</w:t>
      </w:r>
      <w:bookmarkEnd w:id="120"/>
    </w:p>
    <w:p w14:paraId="316C1D09" w14:textId="41CB4EFA" w:rsidR="00854E75" w:rsidRDefault="00854E75" w:rsidP="00F64A97">
      <w:pPr>
        <w:ind w:firstLine="0"/>
        <w:rPr>
          <w:rFonts w:cstheme="minorHAnsi"/>
          <w:sz w:val="24"/>
          <w:szCs w:val="24"/>
        </w:rPr>
      </w:pPr>
      <w:r>
        <w:rPr>
          <w:rFonts w:cstheme="minorHAnsi"/>
          <w:sz w:val="24"/>
          <w:szCs w:val="24"/>
        </w:rPr>
        <w:t xml:space="preserve">This </w:t>
      </w:r>
      <w:r w:rsidR="00907475">
        <w:rPr>
          <w:rFonts w:cstheme="minorHAnsi"/>
          <w:sz w:val="24"/>
          <w:szCs w:val="24"/>
        </w:rPr>
        <w:t>indicates</w:t>
      </w:r>
      <w:r>
        <w:rPr>
          <w:rFonts w:cstheme="minorHAnsi"/>
          <w:sz w:val="24"/>
          <w:szCs w:val="24"/>
        </w:rPr>
        <w:t xml:space="preserve"> if the patient had any chest drains inserted prior to the commencement of VV-ECMO.</w:t>
      </w:r>
    </w:p>
    <w:p w14:paraId="289A3E14" w14:textId="77777777" w:rsidR="00907475" w:rsidRDefault="00907475" w:rsidP="00F64A97">
      <w:pPr>
        <w:ind w:firstLine="0"/>
        <w:rPr>
          <w:rFonts w:cstheme="minorHAnsi"/>
          <w:sz w:val="24"/>
          <w:szCs w:val="24"/>
        </w:rPr>
      </w:pPr>
    </w:p>
    <w:p w14:paraId="47C1FBD7" w14:textId="77777777" w:rsidR="00907475" w:rsidRDefault="00907475" w:rsidP="00F64A97">
      <w:pPr>
        <w:ind w:firstLine="0"/>
        <w:rPr>
          <w:rFonts w:cstheme="minorHAnsi"/>
          <w:sz w:val="24"/>
          <w:szCs w:val="24"/>
        </w:rPr>
      </w:pPr>
    </w:p>
    <w:p w14:paraId="3C060D8A" w14:textId="17FD856D" w:rsidR="00854E75" w:rsidRDefault="00854E75" w:rsidP="00DA1863">
      <w:pPr>
        <w:pStyle w:val="Heading3"/>
      </w:pPr>
      <w:bookmarkStart w:id="121" w:name="_Toc168480485"/>
      <w:r>
        <w:t>No. of chest drains</w:t>
      </w:r>
      <w:bookmarkEnd w:id="121"/>
    </w:p>
    <w:p w14:paraId="184ED13C" w14:textId="57C07A25" w:rsidR="003A4C98" w:rsidRDefault="003A4C98" w:rsidP="00F64A97">
      <w:pPr>
        <w:ind w:firstLine="0"/>
        <w:rPr>
          <w:rFonts w:cstheme="minorHAnsi"/>
          <w:sz w:val="24"/>
          <w:szCs w:val="24"/>
        </w:rPr>
      </w:pPr>
      <w:r>
        <w:rPr>
          <w:rFonts w:cstheme="minorHAnsi"/>
          <w:sz w:val="24"/>
          <w:szCs w:val="24"/>
        </w:rPr>
        <w:t>This indicates how many, if any, chest drains the patient has before going onto ECMO</w:t>
      </w:r>
      <w:r w:rsidR="00854E75">
        <w:rPr>
          <w:rFonts w:cstheme="minorHAnsi"/>
          <w:sz w:val="24"/>
          <w:szCs w:val="24"/>
        </w:rPr>
        <w:t>. A chest drain is a piece of tubing that is placed into the chest in order to facilitate the removal of fluid or air. Fluid and/or air (pneumothorax) in the pleural cavity stops the lungs from working properly. Between 0 to 2 chest drains were inserted.</w:t>
      </w:r>
    </w:p>
    <w:p w14:paraId="2018C3EA" w14:textId="1E3C728E" w:rsidR="00A66442" w:rsidRDefault="00F64A97" w:rsidP="00DA1863">
      <w:pPr>
        <w:pStyle w:val="Heading3"/>
      </w:pPr>
      <w:bookmarkStart w:id="122" w:name="_Toc168480486"/>
      <w:r>
        <w:t>Total duration of MV</w:t>
      </w:r>
      <w:bookmarkEnd w:id="122"/>
    </w:p>
    <w:p w14:paraId="76DF4BB3" w14:textId="2D5A6813" w:rsidR="00F64A97" w:rsidRDefault="00F64A97" w:rsidP="00F64A97">
      <w:pPr>
        <w:ind w:firstLine="0"/>
        <w:rPr>
          <w:rFonts w:cstheme="minorHAnsi"/>
          <w:sz w:val="24"/>
          <w:szCs w:val="24"/>
        </w:rPr>
      </w:pPr>
      <w:r>
        <w:rPr>
          <w:rFonts w:cstheme="minorHAnsi"/>
          <w:sz w:val="24"/>
          <w:szCs w:val="24"/>
        </w:rPr>
        <w:t>This is the total amount of time that the patient was receiving MV therapy from hospitalisation to weaning from the ventilator.</w:t>
      </w:r>
    </w:p>
    <w:p w14:paraId="03C1B6E3" w14:textId="706891D0" w:rsidR="003A4C98" w:rsidRDefault="003A4C98" w:rsidP="00FE2171">
      <w:pPr>
        <w:pStyle w:val="Heading2"/>
      </w:pPr>
      <w:bookmarkStart w:id="123" w:name="_Toc168480487"/>
      <w:r>
        <w:t>Pre-ECMO drug therapy</w:t>
      </w:r>
      <w:bookmarkEnd w:id="123"/>
    </w:p>
    <w:p w14:paraId="7D401397" w14:textId="6704C064" w:rsidR="003A4C98" w:rsidRDefault="00483500" w:rsidP="003A4C98">
      <w:pPr>
        <w:ind w:firstLine="0"/>
        <w:rPr>
          <w:sz w:val="24"/>
          <w:szCs w:val="24"/>
        </w:rPr>
      </w:pPr>
      <w:r>
        <w:rPr>
          <w:sz w:val="24"/>
          <w:szCs w:val="24"/>
        </w:rPr>
        <w:t>Data for p</w:t>
      </w:r>
      <w:r w:rsidR="00793D18">
        <w:rPr>
          <w:sz w:val="24"/>
          <w:szCs w:val="24"/>
        </w:rPr>
        <w:t xml:space="preserve">re-ECMO drugs received by the patient </w:t>
      </w:r>
      <w:r>
        <w:rPr>
          <w:sz w:val="24"/>
          <w:szCs w:val="24"/>
        </w:rPr>
        <w:t xml:space="preserve">between hospitalisation and ECMO cannulation </w:t>
      </w:r>
      <w:r w:rsidR="00793D18">
        <w:rPr>
          <w:sz w:val="24"/>
          <w:szCs w:val="24"/>
        </w:rPr>
        <w:t>were collected from bedside ward/ITU charts. The drugs deemed pertinent t</w:t>
      </w:r>
      <w:r>
        <w:rPr>
          <w:sz w:val="24"/>
          <w:szCs w:val="24"/>
        </w:rPr>
        <w:t>o</w:t>
      </w:r>
      <w:r w:rsidR="00793D18">
        <w:rPr>
          <w:sz w:val="24"/>
          <w:szCs w:val="24"/>
        </w:rPr>
        <w:t xml:space="preserve"> this study were neuromuscular blockers, catecholamines, glucocorticoids, anti-virals, biologicals and  </w:t>
      </w:r>
      <w:r w:rsidR="00FB1D40">
        <w:rPr>
          <w:sz w:val="24"/>
          <w:szCs w:val="24"/>
        </w:rPr>
        <w:t>disease modifying drugs</w:t>
      </w:r>
      <w:r w:rsidR="00793D18">
        <w:rPr>
          <w:sz w:val="24"/>
          <w:szCs w:val="24"/>
        </w:rPr>
        <w:t>.</w:t>
      </w:r>
    </w:p>
    <w:p w14:paraId="1E8CAC5E" w14:textId="77777777" w:rsidR="00DA1863" w:rsidRDefault="00DA1863" w:rsidP="003A4C98">
      <w:pPr>
        <w:ind w:firstLine="0"/>
        <w:rPr>
          <w:sz w:val="24"/>
          <w:szCs w:val="24"/>
        </w:rPr>
      </w:pPr>
    </w:p>
    <w:p w14:paraId="231C0E6A" w14:textId="2E48164F" w:rsidR="00483500" w:rsidRDefault="00483500" w:rsidP="00DA1863">
      <w:pPr>
        <w:pStyle w:val="Heading3"/>
      </w:pPr>
      <w:bookmarkStart w:id="124" w:name="_Toc168480488"/>
      <w:r>
        <w:t>Neuromuscular blockade</w:t>
      </w:r>
      <w:bookmarkEnd w:id="124"/>
    </w:p>
    <w:p w14:paraId="2DA7689C" w14:textId="75CC42AB" w:rsidR="00483500" w:rsidRDefault="00483500" w:rsidP="003A4C98">
      <w:pPr>
        <w:ind w:firstLine="0"/>
        <w:rPr>
          <w:sz w:val="24"/>
          <w:szCs w:val="24"/>
        </w:rPr>
      </w:pPr>
      <w:r>
        <w:rPr>
          <w:sz w:val="24"/>
          <w:szCs w:val="24"/>
        </w:rPr>
        <w:t xml:space="preserve">Neuromuscular blockade is a technique used to cause paralysis of skeletal muscle and is commonly used for patients requiring </w:t>
      </w:r>
      <w:r w:rsidR="007831E9">
        <w:rPr>
          <w:sz w:val="24"/>
          <w:szCs w:val="24"/>
        </w:rPr>
        <w:t xml:space="preserve">some modes of </w:t>
      </w:r>
      <w:r>
        <w:rPr>
          <w:sz w:val="24"/>
          <w:szCs w:val="24"/>
        </w:rPr>
        <w:t xml:space="preserve">MV </w:t>
      </w:r>
      <w:r w:rsidR="007831E9">
        <w:rPr>
          <w:sz w:val="24"/>
          <w:szCs w:val="24"/>
        </w:rPr>
        <w:t>that have</w:t>
      </w:r>
      <w:r>
        <w:rPr>
          <w:sz w:val="24"/>
          <w:szCs w:val="24"/>
        </w:rPr>
        <w:t xml:space="preserve"> a reduced lung compliance in order to ventilate the lungs more effectively. It is achieved by the </w:t>
      </w:r>
      <w:r>
        <w:rPr>
          <w:sz w:val="24"/>
          <w:szCs w:val="24"/>
        </w:rPr>
        <w:lastRenderedPageBreak/>
        <w:t>administration of neuromuscular blocking drugs such as Vecuronium, Atracurium and Rocuronium.</w:t>
      </w:r>
    </w:p>
    <w:p w14:paraId="3A014AA9" w14:textId="6EC3DF2D" w:rsidR="007831E9" w:rsidRDefault="007831E9" w:rsidP="00DA1863">
      <w:pPr>
        <w:pStyle w:val="Heading3"/>
      </w:pPr>
      <w:bookmarkStart w:id="125" w:name="_Toc168480489"/>
      <w:r>
        <w:t>Noradrenaline</w:t>
      </w:r>
      <w:bookmarkEnd w:id="125"/>
    </w:p>
    <w:p w14:paraId="5187EBA5" w14:textId="45B5E2D8" w:rsidR="007831E9" w:rsidRDefault="008E5E4B" w:rsidP="003A4C98">
      <w:pPr>
        <w:ind w:firstLine="0"/>
        <w:rPr>
          <w:sz w:val="24"/>
          <w:szCs w:val="24"/>
        </w:rPr>
      </w:pPr>
      <w:r>
        <w:rPr>
          <w:sz w:val="24"/>
          <w:szCs w:val="24"/>
        </w:rPr>
        <w:t>Noradrenaline is a catecholamine and found in the body as both a neurotransmitter and a hormone. It is used in the hospital setting intra-venously (IV) to cause vasoconstriction in order to raise the systemic blood pressure.</w:t>
      </w:r>
    </w:p>
    <w:p w14:paraId="5131015F" w14:textId="2B3965EB" w:rsidR="008E5E4B" w:rsidRDefault="008E5E4B" w:rsidP="00DA1863">
      <w:pPr>
        <w:pStyle w:val="Heading3"/>
      </w:pPr>
      <w:bookmarkStart w:id="126" w:name="_Toc168480490"/>
      <w:r>
        <w:t>Adrenaline</w:t>
      </w:r>
      <w:bookmarkEnd w:id="126"/>
    </w:p>
    <w:p w14:paraId="464B3EF7" w14:textId="368D63EC" w:rsidR="008E5E4B" w:rsidRDefault="004E2834" w:rsidP="003A4C98">
      <w:pPr>
        <w:ind w:firstLine="0"/>
        <w:rPr>
          <w:sz w:val="24"/>
          <w:szCs w:val="24"/>
        </w:rPr>
      </w:pPr>
      <w:r>
        <w:rPr>
          <w:sz w:val="24"/>
          <w:szCs w:val="24"/>
        </w:rPr>
        <w:t xml:space="preserve">Adrenaline is a hormone made endogenously in the adrenal glands. It is used IV in hospitals to increase a </w:t>
      </w:r>
      <w:r w:rsidR="00774D79">
        <w:rPr>
          <w:sz w:val="24"/>
          <w:szCs w:val="24"/>
        </w:rPr>
        <w:t>patient’s</w:t>
      </w:r>
      <w:r>
        <w:rPr>
          <w:sz w:val="24"/>
          <w:szCs w:val="24"/>
        </w:rPr>
        <w:t xml:space="preserve"> heart rate, respiratory rate, cause bronchodilation</w:t>
      </w:r>
      <w:r w:rsidR="00774D79">
        <w:rPr>
          <w:sz w:val="24"/>
          <w:szCs w:val="24"/>
        </w:rPr>
        <w:t>,</w:t>
      </w:r>
      <w:r>
        <w:rPr>
          <w:sz w:val="24"/>
          <w:szCs w:val="24"/>
        </w:rPr>
        <w:t xml:space="preserve"> its effect is dose depend</w:t>
      </w:r>
      <w:r w:rsidR="00D80DEB">
        <w:rPr>
          <w:sz w:val="24"/>
          <w:szCs w:val="24"/>
        </w:rPr>
        <w:t>e</w:t>
      </w:r>
      <w:r>
        <w:rPr>
          <w:sz w:val="24"/>
          <w:szCs w:val="24"/>
        </w:rPr>
        <w:t>nt and is generally use</w:t>
      </w:r>
      <w:r w:rsidR="00D80DEB">
        <w:rPr>
          <w:sz w:val="24"/>
          <w:szCs w:val="24"/>
        </w:rPr>
        <w:t>d</w:t>
      </w:r>
      <w:r>
        <w:rPr>
          <w:sz w:val="24"/>
          <w:szCs w:val="24"/>
        </w:rPr>
        <w:t xml:space="preserve"> in cardiac arrest and anaphylactic shock.</w:t>
      </w:r>
    </w:p>
    <w:p w14:paraId="28549EC9" w14:textId="50E5617B" w:rsidR="004E2834" w:rsidRDefault="004E2834" w:rsidP="00DA1863">
      <w:pPr>
        <w:pStyle w:val="Heading3"/>
      </w:pPr>
      <w:bookmarkStart w:id="127" w:name="_Toc168480491"/>
      <w:r>
        <w:t>Dexamethasone</w:t>
      </w:r>
      <w:bookmarkEnd w:id="127"/>
    </w:p>
    <w:p w14:paraId="1D539DDF" w14:textId="306C5BF3" w:rsidR="004E2834" w:rsidRDefault="004E2834" w:rsidP="003A4C98">
      <w:pPr>
        <w:ind w:firstLine="0"/>
        <w:rPr>
          <w:sz w:val="24"/>
          <w:szCs w:val="24"/>
        </w:rPr>
      </w:pPr>
      <w:r>
        <w:rPr>
          <w:sz w:val="24"/>
          <w:szCs w:val="24"/>
        </w:rPr>
        <w:t>This drug is a corticosteroid and is commonly used as an anti</w:t>
      </w:r>
      <w:r w:rsidR="00E71EC4">
        <w:rPr>
          <w:sz w:val="24"/>
          <w:szCs w:val="24"/>
        </w:rPr>
        <w:t>-</w:t>
      </w:r>
      <w:r>
        <w:rPr>
          <w:sz w:val="24"/>
          <w:szCs w:val="24"/>
        </w:rPr>
        <w:t xml:space="preserve">inflammatory agent. It blocks the immune response to inflammation which helps to prevent the </w:t>
      </w:r>
      <w:r w:rsidR="0044117C">
        <w:rPr>
          <w:sz w:val="24"/>
          <w:szCs w:val="24"/>
        </w:rPr>
        <w:t xml:space="preserve">auto-immune </w:t>
      </w:r>
      <w:r>
        <w:rPr>
          <w:sz w:val="24"/>
          <w:szCs w:val="24"/>
        </w:rPr>
        <w:t xml:space="preserve">damage </w:t>
      </w:r>
      <w:r w:rsidR="0044117C">
        <w:rPr>
          <w:sz w:val="24"/>
          <w:szCs w:val="24"/>
        </w:rPr>
        <w:t xml:space="preserve">to the lungs </w:t>
      </w:r>
      <w:r>
        <w:rPr>
          <w:sz w:val="24"/>
          <w:szCs w:val="24"/>
        </w:rPr>
        <w:t xml:space="preserve">often see in COVID-19 patients </w:t>
      </w:r>
      <w:r w:rsidR="0044117C">
        <w:rPr>
          <w:sz w:val="24"/>
          <w:szCs w:val="24"/>
        </w:rPr>
        <w:fldChar w:fldCharType="begin" w:fldLock="1"/>
      </w:r>
      <w:r w:rsidR="009B1C17">
        <w:rPr>
          <w:sz w:val="24"/>
          <w:szCs w:val="24"/>
        </w:rPr>
        <w:instrText>ADDIN CSL_CITATION {"citationItems":[{"id":"ITEM-1","itemData":{"author":[{"dropping-particle":"","family":"Su","given":"Wen-lin","non-dropping-particle":"","parse-names":false,"suffix":""},{"dropping-particle":"","family":"Lu","given":"Kuo-cheng","non-dropping-particle":"","parse-names":false,"suffix":""},{"dropping-particle":"","family":"Chan","given":"Chih-yu","non-dropping-particle":"","parse-names":false,"suffix":""},{"dropping-particle":"","family":"Chao","given":"You-chen","non-dropping-particle":"","parse-names":false,"suffix":""}],"id":"ITEM-1","issue":"January","issued":{"date-parts":[["2020"]]},"title":"COVID-19 and the lungs : A review","type":"article-journal"},"uris":["http://www.mendeley.com/documents/?uuid=6d3467fb-53bc-4c7a-b052-db2231ae56ca"]}],"mendeley":{"formattedCitation":"(Su &lt;i&gt;et al.&lt;/i&gt;, 2020)","plainTextFormattedCitation":"(Su et al., 2020)","previouslyFormattedCitation":"(Su &lt;i&gt;et al.&lt;/i&gt;, 2020)"},"properties":{"noteIndex":0},"schema":"https://github.com/citation-style-language/schema/raw/master/csl-citation.json"}</w:instrText>
      </w:r>
      <w:r w:rsidR="0044117C">
        <w:rPr>
          <w:sz w:val="24"/>
          <w:szCs w:val="24"/>
        </w:rPr>
        <w:fldChar w:fldCharType="separate"/>
      </w:r>
      <w:r w:rsidR="0044117C" w:rsidRPr="0044117C">
        <w:rPr>
          <w:noProof/>
          <w:sz w:val="24"/>
          <w:szCs w:val="24"/>
        </w:rPr>
        <w:t xml:space="preserve">(Su </w:t>
      </w:r>
      <w:r w:rsidR="0044117C" w:rsidRPr="0044117C">
        <w:rPr>
          <w:i/>
          <w:noProof/>
          <w:sz w:val="24"/>
          <w:szCs w:val="24"/>
        </w:rPr>
        <w:t>et al.</w:t>
      </w:r>
      <w:r w:rsidR="0044117C" w:rsidRPr="0044117C">
        <w:rPr>
          <w:noProof/>
          <w:sz w:val="24"/>
          <w:szCs w:val="24"/>
        </w:rPr>
        <w:t>, 2020)</w:t>
      </w:r>
      <w:r w:rsidR="0044117C">
        <w:rPr>
          <w:sz w:val="24"/>
          <w:szCs w:val="24"/>
        </w:rPr>
        <w:fldChar w:fldCharType="end"/>
      </w:r>
      <w:r w:rsidR="0044117C">
        <w:rPr>
          <w:sz w:val="24"/>
          <w:szCs w:val="24"/>
        </w:rPr>
        <w:t>.</w:t>
      </w:r>
    </w:p>
    <w:p w14:paraId="00B568CC" w14:textId="77777777" w:rsidR="00DA1863" w:rsidRDefault="00DA1863" w:rsidP="003A4C98">
      <w:pPr>
        <w:ind w:firstLine="0"/>
        <w:rPr>
          <w:sz w:val="24"/>
          <w:szCs w:val="24"/>
        </w:rPr>
      </w:pPr>
    </w:p>
    <w:p w14:paraId="475E8980" w14:textId="462125D6" w:rsidR="0044117C" w:rsidRDefault="0044117C" w:rsidP="00DA1863">
      <w:pPr>
        <w:pStyle w:val="Heading3"/>
      </w:pPr>
      <w:bookmarkStart w:id="128" w:name="_Toc168480492"/>
      <w:r>
        <w:t>Tocilizumab</w:t>
      </w:r>
      <w:bookmarkEnd w:id="128"/>
    </w:p>
    <w:p w14:paraId="00880B8A" w14:textId="5A57F5AE" w:rsidR="0044117C" w:rsidRDefault="0044117C" w:rsidP="003A4C98">
      <w:pPr>
        <w:ind w:firstLine="0"/>
        <w:rPr>
          <w:sz w:val="24"/>
          <w:szCs w:val="24"/>
        </w:rPr>
      </w:pPr>
      <w:r>
        <w:rPr>
          <w:sz w:val="24"/>
          <w:szCs w:val="24"/>
        </w:rPr>
        <w:t>Tocilizumab is a monoclonal antibody that inhibits interl</w:t>
      </w:r>
      <w:r w:rsidR="009B1C17">
        <w:rPr>
          <w:sz w:val="24"/>
          <w:szCs w:val="24"/>
        </w:rPr>
        <w:t>eukin-6 (IL-6) receptor. IL-6 is a cytokine released in high levels in people who are critically ill with COVID-19. It is used to treat a</w:t>
      </w:r>
      <w:r>
        <w:rPr>
          <w:sz w:val="24"/>
          <w:szCs w:val="24"/>
        </w:rPr>
        <w:t>rthritis and cytokine release syndrome</w:t>
      </w:r>
      <w:r w:rsidR="009B1C17">
        <w:rPr>
          <w:sz w:val="24"/>
          <w:szCs w:val="24"/>
        </w:rPr>
        <w:t>.</w:t>
      </w:r>
    </w:p>
    <w:p w14:paraId="7EB9D339" w14:textId="77777777" w:rsidR="000114BF" w:rsidRDefault="000114BF" w:rsidP="003A4C98">
      <w:pPr>
        <w:ind w:firstLine="0"/>
        <w:rPr>
          <w:sz w:val="24"/>
          <w:szCs w:val="24"/>
        </w:rPr>
      </w:pPr>
    </w:p>
    <w:p w14:paraId="623A16A3" w14:textId="77777777" w:rsidR="000114BF" w:rsidRDefault="000114BF" w:rsidP="003A4C98">
      <w:pPr>
        <w:ind w:firstLine="0"/>
        <w:rPr>
          <w:sz w:val="24"/>
          <w:szCs w:val="24"/>
        </w:rPr>
      </w:pPr>
    </w:p>
    <w:p w14:paraId="6A904C09" w14:textId="660DB6D1" w:rsidR="009B1C17" w:rsidRDefault="009B1C17" w:rsidP="00DA1863">
      <w:pPr>
        <w:pStyle w:val="Heading3"/>
      </w:pPr>
      <w:bookmarkStart w:id="129" w:name="_Toc168480493"/>
      <w:r>
        <w:lastRenderedPageBreak/>
        <w:t>Remdesivir</w:t>
      </w:r>
      <w:bookmarkEnd w:id="129"/>
    </w:p>
    <w:p w14:paraId="697C3F1B" w14:textId="72FCE23E" w:rsidR="00BE6A68" w:rsidRDefault="009B1C17" w:rsidP="003A4C98">
      <w:pPr>
        <w:ind w:firstLine="0"/>
        <w:rPr>
          <w:sz w:val="24"/>
          <w:szCs w:val="24"/>
        </w:rPr>
      </w:pPr>
      <w:r>
        <w:rPr>
          <w:sz w:val="24"/>
          <w:szCs w:val="24"/>
        </w:rPr>
        <w:t xml:space="preserve">This is an anti-viral drug </w:t>
      </w:r>
      <w:r w:rsidR="00906C33">
        <w:rPr>
          <w:sz w:val="24"/>
          <w:szCs w:val="24"/>
        </w:rPr>
        <w:t>whose</w:t>
      </w:r>
      <w:r w:rsidR="003968AB">
        <w:rPr>
          <w:sz w:val="24"/>
          <w:szCs w:val="24"/>
        </w:rPr>
        <w:t xml:space="preserve"> </w:t>
      </w:r>
      <w:r>
        <w:rPr>
          <w:sz w:val="24"/>
          <w:szCs w:val="24"/>
        </w:rPr>
        <w:t xml:space="preserve">mode of action is the inhibition of RNA transcription. This inhibits viral proliferation which makes it suitable for use to treat critically ill COVID-19 patients </w:t>
      </w:r>
      <w:r>
        <w:rPr>
          <w:sz w:val="24"/>
          <w:szCs w:val="24"/>
        </w:rPr>
        <w:fldChar w:fldCharType="begin" w:fldLock="1"/>
      </w:r>
      <w:r w:rsidR="00BE6A68">
        <w:rPr>
          <w:sz w:val="24"/>
          <w:szCs w:val="24"/>
        </w:rPr>
        <w:instrText>ADDIN CSL_CITATION {"citationItems":[{"id":"ITEM-1","itemData":{"DOI":"10.1016/j.ejphar.2021.173926","ISSN":"1879-0712","abstract":"The coronavirus disease 2019 (COVID-19) pandemic has become a global health crisis. Considering the recent food and drug administration (FDA) approval of remdesivir as the first officially approved agent for COVID-19 treatment, we performed this systematic review and meta-analysis to evaluate the efficacy and safety of remdesivir administration in COVID-19 patients. A systematic literature search was done through MEDLINE, Google Scholar, Web of Science, Scopus, Science Direct, Cochrane Library, medRxiv, and bioRxiv from their inception to December 22nd, 2020. Five randomized controlled trials (RCTs) and five non-randomized studies of intervention (NRSI) were entered into the meta-analysis. The results showed that remdesivir administration was associated with a significant improvement in the 28-day recovery (RR = 1.09, 95%CI, 1.04-1.15), low flow oxygen support through days one to 14 (RR = 2.88, 95%CI, 1.80-4.60), and invasive mechanical ventilation or extracorporeal membrane oxygenation requirement through days 14-28 of the follow-up time (RR = 5.34, 95%CI, 2.37-12.05). The risk of experiencing serious adverse drug reactions (ADRs) was significantly lower (RR = 0.75, 95%CI, 0.63-0.90) in the remdesivir group than the comparison/control group. The pooled median difference of the time to clinical improvement was 2.99 (95%CI = 2.71-3.28), which did not remain significant during the sensitivity analysis. The clinical output comparison of the 5-day and 10-day remdesivir courses revealed that the 5-day regimen might provide similar benefits while causing fewer serious ADRs than 10-day. The current meta-analysis provided an updated evaluation of scientific evidence on the use of remdesivir in COVID-19 patients. Performing adequate well-designed RCTs are needed to show more accurate results. (Copyright © 2021 Elsevier B.V. All rights reserved.)","author":[{"dropping-particle":"","family":"Rezagholizadeh","given":"Afra","non-dropping-particle":"","parse-names":false,"suffix":""},{"dropping-particle":"","family":"Khiali","given":"Sajad","non-dropping-particle":"","parse-names":false,"suffix":""},{"dropping-particle":"","family":"Sarbakhsh","given":"Parvin","non-dropping-particle":"","parse-names":false,"suffix":""},{"dropping-particle":"","family":"Entezari-Maleki","given":"Taher","non-dropping-particle":"","parse-names":false,"suffix":""}],"container-title":"European journal of pharmacology","id":"ITEM-1","issued":{"date-parts":[["2021","4","15"]]},"note":"Accession Number: 33549577. Language: English. Date Revised: 20210318. Date Created: 20210207. Date Completed: 20210318. Update Code: 20210319. Publication Type: Journal Article, Meta-Analysis, Systematic Review. Journal ID: 1254354. Publication Model: Print-Electronic. Cited Medium: Internet. NLM ISO Abbr: Eur J Pharmacol. PubMed Central ID: PMC7859696. Linking ISSN: 00142999. Subset: MEDLINE; Date of Electronic Publication: 2021 Feb 04. Current Imprints: Publication: 2005- : Amsterdam : Elsevier Science; Original Imprints: Publication: Amsterdam, North Holland Pub. Co.","page":"173926","publisher":"Elsevier Science","publisher-place":"Department of Clinical Pharmacy, Faculty of Pharmacy, Tabriz University of Medical Sciences, Tabriz, Iran.","title":"Remdesivir for treatment of COVID-19; an updated systematic review and meta-analysis.","type":"article-journal","volume":"897"},"uris":["http://www.mendeley.com/documents/?uuid=a0333ce8-6fca-4784-85c3-9524a53e3a0b"]}],"mendeley":{"formattedCitation":"(Rezagholizadeh &lt;i&gt;et al.&lt;/i&gt;, 2021)","plainTextFormattedCitation":"(Rezagholizadeh et al., 2021)","previouslyFormattedCitation":"(Rezagholizadeh &lt;i&gt;et al.&lt;/i&gt;, 2021)"},"properties":{"noteIndex":0},"schema":"https://github.com/citation-style-language/schema/raw/master/csl-citation.json"}</w:instrText>
      </w:r>
      <w:r>
        <w:rPr>
          <w:sz w:val="24"/>
          <w:szCs w:val="24"/>
        </w:rPr>
        <w:fldChar w:fldCharType="separate"/>
      </w:r>
      <w:r w:rsidRPr="009B1C17">
        <w:rPr>
          <w:noProof/>
          <w:sz w:val="24"/>
          <w:szCs w:val="24"/>
        </w:rPr>
        <w:t xml:space="preserve">(Rezagholizadeh </w:t>
      </w:r>
      <w:r w:rsidRPr="009B1C17">
        <w:rPr>
          <w:i/>
          <w:noProof/>
          <w:sz w:val="24"/>
          <w:szCs w:val="24"/>
        </w:rPr>
        <w:t>et al.</w:t>
      </w:r>
      <w:r w:rsidRPr="009B1C17">
        <w:rPr>
          <w:noProof/>
          <w:sz w:val="24"/>
          <w:szCs w:val="24"/>
        </w:rPr>
        <w:t>, 2021)</w:t>
      </w:r>
      <w:r>
        <w:rPr>
          <w:sz w:val="24"/>
          <w:szCs w:val="24"/>
        </w:rPr>
        <w:fldChar w:fldCharType="end"/>
      </w:r>
      <w:r w:rsidR="00BE6A68">
        <w:rPr>
          <w:sz w:val="24"/>
          <w:szCs w:val="24"/>
        </w:rPr>
        <w:t>.</w:t>
      </w:r>
    </w:p>
    <w:p w14:paraId="46F9E26A" w14:textId="77777777" w:rsidR="00BE6A68" w:rsidRDefault="00BE6A68" w:rsidP="00DA1863">
      <w:pPr>
        <w:pStyle w:val="Heading3"/>
      </w:pPr>
      <w:bookmarkStart w:id="130" w:name="_Toc168480494"/>
      <w:r>
        <w:t>Hydroxychloroquine</w:t>
      </w:r>
      <w:bookmarkEnd w:id="130"/>
    </w:p>
    <w:p w14:paraId="13EA682B" w14:textId="126A477B" w:rsidR="009B1C17" w:rsidRDefault="00BE6A68" w:rsidP="003A4C98">
      <w:pPr>
        <w:ind w:firstLine="0"/>
        <w:rPr>
          <w:sz w:val="24"/>
          <w:szCs w:val="24"/>
        </w:rPr>
      </w:pPr>
      <w:r>
        <w:rPr>
          <w:sz w:val="24"/>
          <w:szCs w:val="24"/>
        </w:rPr>
        <w:t>Hydroxychloroquine is a</w:t>
      </w:r>
      <w:r w:rsidR="00FB1D40">
        <w:rPr>
          <w:sz w:val="24"/>
          <w:szCs w:val="24"/>
        </w:rPr>
        <w:t xml:space="preserve"> disease modifying</w:t>
      </w:r>
      <w:r>
        <w:rPr>
          <w:sz w:val="24"/>
          <w:szCs w:val="24"/>
        </w:rPr>
        <w:t xml:space="preserve"> drug </w:t>
      </w:r>
      <w:r w:rsidR="00FB1D40">
        <w:rPr>
          <w:sz w:val="24"/>
          <w:szCs w:val="24"/>
        </w:rPr>
        <w:t xml:space="preserve">with anti-malarial actions </w:t>
      </w:r>
      <w:r>
        <w:rPr>
          <w:sz w:val="24"/>
          <w:szCs w:val="24"/>
        </w:rPr>
        <w:t>that is used to treat rheumatoid arthritis, systemic lupus erythematosus (SLE)</w:t>
      </w:r>
      <w:r w:rsidR="009B1C17">
        <w:rPr>
          <w:sz w:val="24"/>
          <w:szCs w:val="24"/>
        </w:rPr>
        <w:t xml:space="preserve"> </w:t>
      </w:r>
      <w:r>
        <w:rPr>
          <w:sz w:val="24"/>
          <w:szCs w:val="24"/>
        </w:rPr>
        <w:t xml:space="preserve">and other inflammatory diseases. As of March 2023 the WHO does not recommend the use of Hydroxychloroquine for the treatment of COVID-19 </w:t>
      </w:r>
      <w:r>
        <w:rPr>
          <w:sz w:val="24"/>
          <w:szCs w:val="24"/>
        </w:rPr>
        <w:fldChar w:fldCharType="begin" w:fldLock="1"/>
      </w:r>
      <w:r w:rsidR="00603BE7">
        <w:rPr>
          <w:sz w:val="24"/>
          <w:szCs w:val="24"/>
        </w:rPr>
        <w:instrText>ADDIN CSL_CITATION {"citationItems":[{"id":"ITEM-1","itemData":{"id":"ITEM-1","issued":{"date-parts":[["2023"]]},"title":"coronavirus-disease-(covid-19)-hydroxychloroquine @ www.who.int","type":"article"},"uris":["http://www.mendeley.com/documents/?uuid=fdcfeee7-2b1f-4c46-8ef3-91fd755a703e"]}],"mendeley":{"formattedCitation":"(‘coronavirus-disease-(covid-19)-hydroxychloroquine @ www.who.int’, 2023)","manualFormatting":"(‘coronavirus-disease-(covid-19)-hydroxychloroquine @ www.who.int’, 2023)","plainTextFormattedCitation":"(‘coronavirus-disease-(covid-19)-hydroxychloroquine @ www.who.int’, 2023)","previouslyFormattedCitation":"(‘coronavirus-disease-(covid-19)-hydroxychloroquine @ www.who.int’, 2023)"},"properties":{"noteIndex":0},"schema":"https://github.com/citation-style-language/schema/raw/master/csl-citation.json"}</w:instrText>
      </w:r>
      <w:r>
        <w:rPr>
          <w:sz w:val="24"/>
          <w:szCs w:val="24"/>
        </w:rPr>
        <w:fldChar w:fldCharType="separate"/>
      </w:r>
      <w:r w:rsidRPr="00BE6A68">
        <w:rPr>
          <w:noProof/>
          <w:sz w:val="24"/>
          <w:szCs w:val="24"/>
        </w:rPr>
        <w:t xml:space="preserve">(‘coronavirus-disease-(covid-19)-hydroxychloroquine @ www.who.int’, </w:t>
      </w:r>
      <w:r w:rsidR="00FB1D40">
        <w:rPr>
          <w:noProof/>
          <w:sz w:val="24"/>
          <w:szCs w:val="24"/>
        </w:rPr>
        <w:t>2023</w:t>
      </w:r>
      <w:r w:rsidRPr="00BE6A68">
        <w:rPr>
          <w:noProof/>
          <w:sz w:val="24"/>
          <w:szCs w:val="24"/>
        </w:rPr>
        <w:t>)</w:t>
      </w:r>
      <w:r>
        <w:rPr>
          <w:sz w:val="24"/>
          <w:szCs w:val="24"/>
        </w:rPr>
        <w:fldChar w:fldCharType="end"/>
      </w:r>
    </w:p>
    <w:p w14:paraId="4562FA5B" w14:textId="64FE1DF0" w:rsidR="00FB1D40" w:rsidRDefault="00FB1D40" w:rsidP="00DA1863">
      <w:pPr>
        <w:pStyle w:val="Heading3"/>
      </w:pPr>
      <w:bookmarkStart w:id="131" w:name="_Toc168480495"/>
      <w:r>
        <w:t>Tamiflu</w:t>
      </w:r>
      <w:bookmarkEnd w:id="131"/>
    </w:p>
    <w:p w14:paraId="0638EBF9" w14:textId="409B42E8" w:rsidR="00FB1D40" w:rsidRDefault="00FB1D40" w:rsidP="003A4C98">
      <w:pPr>
        <w:ind w:firstLine="0"/>
        <w:rPr>
          <w:sz w:val="24"/>
          <w:szCs w:val="24"/>
        </w:rPr>
      </w:pPr>
      <w:r>
        <w:rPr>
          <w:sz w:val="24"/>
          <w:szCs w:val="24"/>
        </w:rPr>
        <w:t xml:space="preserve">Tamiflu is an anti-viral drug generally used to treat symptoms caused by the flu virus. </w:t>
      </w:r>
      <w:r w:rsidR="00C47492">
        <w:rPr>
          <w:sz w:val="24"/>
          <w:szCs w:val="24"/>
        </w:rPr>
        <w:t>It was u</w:t>
      </w:r>
      <w:r>
        <w:rPr>
          <w:sz w:val="24"/>
          <w:szCs w:val="24"/>
        </w:rPr>
        <w:t>sed during the H1N1 (off label)</w:t>
      </w:r>
      <w:r w:rsidR="00C47492">
        <w:rPr>
          <w:sz w:val="24"/>
          <w:szCs w:val="24"/>
        </w:rPr>
        <w:t xml:space="preserve"> outbreak to treat adults and children to prevent life threatening pneumonia.</w:t>
      </w:r>
    </w:p>
    <w:p w14:paraId="4D8DE4FA" w14:textId="77777777" w:rsidR="006C048F" w:rsidRPr="006C048F" w:rsidRDefault="006C048F" w:rsidP="00774D79">
      <w:pPr>
        <w:ind w:firstLine="0"/>
      </w:pPr>
    </w:p>
    <w:p w14:paraId="306288A6" w14:textId="405C6E6C" w:rsidR="003A4C98" w:rsidRDefault="000E19B1" w:rsidP="000E19B1">
      <w:pPr>
        <w:pStyle w:val="Heading2"/>
      </w:pPr>
      <w:bookmarkStart w:id="132" w:name="_Toc168480496"/>
      <w:r>
        <w:t>Renal / liver function</w:t>
      </w:r>
      <w:bookmarkEnd w:id="132"/>
    </w:p>
    <w:p w14:paraId="24018FFD" w14:textId="12D689E5" w:rsidR="000E19B1" w:rsidRPr="000E19B1" w:rsidRDefault="000E19B1" w:rsidP="000E19B1">
      <w:pPr>
        <w:ind w:firstLine="0"/>
        <w:rPr>
          <w:sz w:val="24"/>
          <w:szCs w:val="24"/>
        </w:rPr>
      </w:pPr>
      <w:r>
        <w:rPr>
          <w:sz w:val="24"/>
          <w:szCs w:val="24"/>
        </w:rPr>
        <w:t>All renal/liver function variable data was generated after hospital admission and before ECMO cannulation</w:t>
      </w:r>
      <w:r w:rsidR="00946374">
        <w:rPr>
          <w:sz w:val="24"/>
          <w:szCs w:val="24"/>
        </w:rPr>
        <w:t>. Data came from patient bedside charts, hospital notes and blood laboratory results.</w:t>
      </w:r>
    </w:p>
    <w:p w14:paraId="2832D10A" w14:textId="373F9C94" w:rsidR="000E19B1" w:rsidRDefault="000E19B1" w:rsidP="00DA1863">
      <w:pPr>
        <w:pStyle w:val="Heading3"/>
      </w:pPr>
      <w:bookmarkStart w:id="133" w:name="_Toc168480497"/>
      <w:r>
        <w:t>Renal impairment</w:t>
      </w:r>
      <w:bookmarkEnd w:id="133"/>
    </w:p>
    <w:p w14:paraId="5B974936" w14:textId="488996F2" w:rsidR="00946374" w:rsidRDefault="00122A61" w:rsidP="000E19B1">
      <w:pPr>
        <w:ind w:firstLine="0"/>
        <w:rPr>
          <w:sz w:val="24"/>
          <w:szCs w:val="24"/>
        </w:rPr>
      </w:pPr>
      <w:r>
        <w:rPr>
          <w:sz w:val="24"/>
          <w:szCs w:val="24"/>
        </w:rPr>
        <w:t xml:space="preserve">Any patient with an </w:t>
      </w:r>
      <w:r w:rsidR="00774D79">
        <w:rPr>
          <w:sz w:val="24"/>
          <w:szCs w:val="24"/>
        </w:rPr>
        <w:t>acute kidney injury (</w:t>
      </w:r>
      <w:r>
        <w:rPr>
          <w:sz w:val="24"/>
          <w:szCs w:val="24"/>
        </w:rPr>
        <w:t>AKI</w:t>
      </w:r>
      <w:r w:rsidR="00774D79">
        <w:rPr>
          <w:sz w:val="24"/>
          <w:szCs w:val="24"/>
        </w:rPr>
        <w:t>)</w:t>
      </w:r>
      <w:r>
        <w:rPr>
          <w:sz w:val="24"/>
          <w:szCs w:val="24"/>
        </w:rPr>
        <w:t xml:space="preserve"> </w:t>
      </w:r>
      <w:r w:rsidR="00774D79">
        <w:rPr>
          <w:sz w:val="24"/>
          <w:szCs w:val="24"/>
        </w:rPr>
        <w:t xml:space="preserve">variable </w:t>
      </w:r>
      <w:r>
        <w:rPr>
          <w:sz w:val="24"/>
          <w:szCs w:val="24"/>
        </w:rPr>
        <w:t>greater than 0 was considered to have renal impairment.</w:t>
      </w:r>
    </w:p>
    <w:p w14:paraId="2276A51C" w14:textId="75FE0BD2" w:rsidR="00122A61" w:rsidRDefault="00122A61" w:rsidP="00DA1863">
      <w:pPr>
        <w:pStyle w:val="Heading3"/>
      </w:pPr>
      <w:bookmarkStart w:id="134" w:name="_Toc168480498"/>
      <w:r>
        <w:lastRenderedPageBreak/>
        <w:t>AKI</w:t>
      </w:r>
      <w:bookmarkEnd w:id="134"/>
    </w:p>
    <w:p w14:paraId="3C56A9EC" w14:textId="6ABDC032" w:rsidR="00122A61" w:rsidRDefault="00122A61" w:rsidP="000E19B1">
      <w:pPr>
        <w:ind w:firstLine="0"/>
        <w:rPr>
          <w:sz w:val="24"/>
          <w:szCs w:val="24"/>
        </w:rPr>
      </w:pPr>
      <w:r>
        <w:rPr>
          <w:sz w:val="24"/>
          <w:szCs w:val="24"/>
        </w:rPr>
        <w:t>AKI can be defined by an abrupt decrease in kidney function due to many aetiologies. Even a minor acute reduction in kidney function can have an adverse prognosis for the hospitalised patient.</w:t>
      </w:r>
      <w:r w:rsidR="00530A3E">
        <w:rPr>
          <w:sz w:val="24"/>
          <w:szCs w:val="24"/>
        </w:rPr>
        <w:t xml:space="preserve"> The degree of AKI can be </w:t>
      </w:r>
      <w:r w:rsidR="00221D4C">
        <w:rPr>
          <w:sz w:val="24"/>
          <w:szCs w:val="24"/>
        </w:rPr>
        <w:t>staged</w:t>
      </w:r>
      <w:r w:rsidR="00530A3E">
        <w:rPr>
          <w:sz w:val="24"/>
          <w:szCs w:val="24"/>
        </w:rPr>
        <w:t xml:space="preserve"> due to a deviation of serum creatinine values from a baseline value or urine output.</w:t>
      </w:r>
    </w:p>
    <w:p w14:paraId="4BA4E8CC" w14:textId="0B46C760" w:rsidR="00221D4C" w:rsidRDefault="0044405F" w:rsidP="0044405F">
      <w:pPr>
        <w:pStyle w:val="Caption"/>
        <w:rPr>
          <w:sz w:val="24"/>
          <w:szCs w:val="24"/>
        </w:rPr>
      </w:pPr>
      <w:bookmarkStart w:id="135" w:name="_Toc154681558"/>
      <w:r w:rsidRPr="0044405F">
        <w:rPr>
          <w:sz w:val="24"/>
          <w:szCs w:val="24"/>
        </w:rPr>
        <w:t xml:space="preserve">Table </w:t>
      </w:r>
      <w:r w:rsidRPr="0044405F">
        <w:rPr>
          <w:sz w:val="24"/>
          <w:szCs w:val="24"/>
        </w:rPr>
        <w:fldChar w:fldCharType="begin"/>
      </w:r>
      <w:r w:rsidRPr="0044405F">
        <w:rPr>
          <w:sz w:val="24"/>
          <w:szCs w:val="24"/>
        </w:rPr>
        <w:instrText xml:space="preserve"> SEQ Table \* ARABIC </w:instrText>
      </w:r>
      <w:r w:rsidRPr="0044405F">
        <w:rPr>
          <w:sz w:val="24"/>
          <w:szCs w:val="24"/>
        </w:rPr>
        <w:fldChar w:fldCharType="separate"/>
      </w:r>
      <w:r w:rsidR="00937E53">
        <w:rPr>
          <w:noProof/>
          <w:sz w:val="24"/>
          <w:szCs w:val="24"/>
        </w:rPr>
        <w:t>5</w:t>
      </w:r>
      <w:r w:rsidRPr="0044405F">
        <w:rPr>
          <w:sz w:val="24"/>
          <w:szCs w:val="24"/>
        </w:rPr>
        <w:fldChar w:fldCharType="end"/>
      </w:r>
      <w:r w:rsidR="00221D4C">
        <w:rPr>
          <w:sz w:val="24"/>
          <w:szCs w:val="24"/>
        </w:rPr>
        <w:t>: AKI staging</w:t>
      </w:r>
      <w:bookmarkEnd w:id="135"/>
    </w:p>
    <w:tbl>
      <w:tblPr>
        <w:tblStyle w:val="TableGrid"/>
        <w:tblW w:w="0" w:type="auto"/>
        <w:tblLook w:val="04A0" w:firstRow="1" w:lastRow="0" w:firstColumn="1" w:lastColumn="0" w:noHBand="0" w:noVBand="1"/>
      </w:tblPr>
      <w:tblGrid>
        <w:gridCol w:w="3003"/>
        <w:gridCol w:w="3003"/>
        <w:gridCol w:w="3004"/>
      </w:tblGrid>
      <w:tr w:rsidR="00B31ADC" w14:paraId="0D19D1E8" w14:textId="77777777" w:rsidTr="00B31ADC">
        <w:tc>
          <w:tcPr>
            <w:tcW w:w="3003" w:type="dxa"/>
          </w:tcPr>
          <w:p w14:paraId="32B90529" w14:textId="48C58EED" w:rsidR="00B31ADC" w:rsidRPr="00661FCC" w:rsidRDefault="00B31ADC" w:rsidP="00B31ADC">
            <w:pPr>
              <w:ind w:firstLine="0"/>
              <w:rPr>
                <w:b/>
                <w:bCs/>
              </w:rPr>
            </w:pPr>
            <w:r w:rsidRPr="00661FCC">
              <w:rPr>
                <w:b/>
                <w:bCs/>
              </w:rPr>
              <w:t>Stage</w:t>
            </w:r>
          </w:p>
        </w:tc>
        <w:tc>
          <w:tcPr>
            <w:tcW w:w="3003" w:type="dxa"/>
          </w:tcPr>
          <w:p w14:paraId="7F07B415" w14:textId="40ADD304" w:rsidR="00B31ADC" w:rsidRPr="00661FCC" w:rsidRDefault="00B31ADC" w:rsidP="00B31ADC">
            <w:pPr>
              <w:ind w:firstLine="0"/>
              <w:rPr>
                <w:b/>
                <w:bCs/>
              </w:rPr>
            </w:pPr>
            <w:r w:rsidRPr="00661FCC">
              <w:rPr>
                <w:b/>
                <w:bCs/>
              </w:rPr>
              <w:t>Serum creatinine</w:t>
            </w:r>
          </w:p>
        </w:tc>
        <w:tc>
          <w:tcPr>
            <w:tcW w:w="3004" w:type="dxa"/>
          </w:tcPr>
          <w:p w14:paraId="659480B0" w14:textId="0C968250" w:rsidR="00B31ADC" w:rsidRPr="00661FCC" w:rsidRDefault="00B31ADC" w:rsidP="00B31ADC">
            <w:pPr>
              <w:ind w:firstLine="0"/>
              <w:rPr>
                <w:b/>
                <w:bCs/>
              </w:rPr>
            </w:pPr>
            <w:r w:rsidRPr="00661FCC">
              <w:rPr>
                <w:b/>
                <w:bCs/>
              </w:rPr>
              <w:t>Urine output</w:t>
            </w:r>
          </w:p>
        </w:tc>
      </w:tr>
      <w:tr w:rsidR="00B31ADC" w14:paraId="46C2EFFB" w14:textId="77777777" w:rsidTr="00B31ADC">
        <w:tc>
          <w:tcPr>
            <w:tcW w:w="3003" w:type="dxa"/>
          </w:tcPr>
          <w:p w14:paraId="32966F53" w14:textId="5E08E639" w:rsidR="00B31ADC" w:rsidRDefault="00B31ADC" w:rsidP="00B31ADC">
            <w:pPr>
              <w:ind w:firstLine="0"/>
            </w:pPr>
            <w:r>
              <w:t>1</w:t>
            </w:r>
          </w:p>
        </w:tc>
        <w:tc>
          <w:tcPr>
            <w:tcW w:w="3003" w:type="dxa"/>
          </w:tcPr>
          <w:p w14:paraId="503985EA" w14:textId="00373ED4" w:rsidR="00B31ADC" w:rsidRDefault="00B31ADC" w:rsidP="00B31ADC">
            <w:pPr>
              <w:ind w:firstLine="0"/>
            </w:pPr>
            <w:r>
              <w:t xml:space="preserve">1.5-1.9 times baseline or </w:t>
            </w:r>
            <w:r>
              <w:sym w:font="Symbol" w:char="F0B3"/>
            </w:r>
            <w:r>
              <w:t>0.3 mg/dl (</w:t>
            </w:r>
            <w:r>
              <w:sym w:font="Symbol" w:char="F0B3"/>
            </w:r>
            <w:r>
              <w:t xml:space="preserve">26.5 </w:t>
            </w:r>
            <w:r>
              <w:sym w:font="Symbol" w:char="F06D"/>
            </w:r>
            <w:r>
              <w:t>mol/l) increase</w:t>
            </w:r>
          </w:p>
        </w:tc>
        <w:tc>
          <w:tcPr>
            <w:tcW w:w="3004" w:type="dxa"/>
          </w:tcPr>
          <w:p w14:paraId="49D335C7" w14:textId="63A001E9" w:rsidR="00B31ADC" w:rsidRDefault="00B31ADC" w:rsidP="00B31ADC">
            <w:pPr>
              <w:ind w:firstLine="0"/>
            </w:pPr>
            <w:r>
              <w:t>&lt;0.5 ml/kg/h for 6-12 hours</w:t>
            </w:r>
          </w:p>
        </w:tc>
      </w:tr>
      <w:tr w:rsidR="00B31ADC" w14:paraId="34008D7B" w14:textId="77777777" w:rsidTr="00B31ADC">
        <w:tc>
          <w:tcPr>
            <w:tcW w:w="3003" w:type="dxa"/>
          </w:tcPr>
          <w:p w14:paraId="3F7D3E1C" w14:textId="16750787" w:rsidR="00B31ADC" w:rsidRDefault="00B31ADC" w:rsidP="00B31ADC">
            <w:pPr>
              <w:ind w:firstLine="0"/>
            </w:pPr>
            <w:r>
              <w:t>2</w:t>
            </w:r>
          </w:p>
        </w:tc>
        <w:tc>
          <w:tcPr>
            <w:tcW w:w="3003" w:type="dxa"/>
          </w:tcPr>
          <w:p w14:paraId="42C48E6A" w14:textId="6B0B045D" w:rsidR="00B31ADC" w:rsidRDefault="00B31ADC" w:rsidP="00B31ADC">
            <w:pPr>
              <w:ind w:firstLine="0"/>
            </w:pPr>
            <w:r>
              <w:t>2.0-2.9 times baseline</w:t>
            </w:r>
          </w:p>
        </w:tc>
        <w:tc>
          <w:tcPr>
            <w:tcW w:w="3004" w:type="dxa"/>
          </w:tcPr>
          <w:p w14:paraId="099854F9" w14:textId="60079BDE" w:rsidR="00B31ADC" w:rsidRDefault="00B31ADC" w:rsidP="00B31ADC">
            <w:pPr>
              <w:ind w:firstLine="0"/>
            </w:pPr>
            <w:r>
              <w:t xml:space="preserve">&lt;0.5 ml/kg/h for </w:t>
            </w:r>
            <w:r>
              <w:sym w:font="Symbol" w:char="F0B3"/>
            </w:r>
            <w:r>
              <w:t>12 hours</w:t>
            </w:r>
          </w:p>
        </w:tc>
      </w:tr>
      <w:tr w:rsidR="00B31ADC" w14:paraId="1352B321" w14:textId="77777777" w:rsidTr="00B31ADC">
        <w:tc>
          <w:tcPr>
            <w:tcW w:w="3003" w:type="dxa"/>
          </w:tcPr>
          <w:p w14:paraId="144063EE" w14:textId="22AE9252" w:rsidR="00B31ADC" w:rsidRDefault="00B31ADC" w:rsidP="00B31ADC">
            <w:pPr>
              <w:ind w:firstLine="0"/>
            </w:pPr>
            <w:r>
              <w:t>3</w:t>
            </w:r>
          </w:p>
        </w:tc>
        <w:tc>
          <w:tcPr>
            <w:tcW w:w="3003" w:type="dxa"/>
          </w:tcPr>
          <w:p w14:paraId="05465670" w14:textId="4FF3C8D6" w:rsidR="00B31ADC" w:rsidRPr="00B31ADC" w:rsidRDefault="00B31ADC" w:rsidP="00B31ADC">
            <w:pPr>
              <w:ind w:firstLine="0"/>
            </w:pPr>
            <w:r>
              <w:t xml:space="preserve">3.0 times baseline or increase in serum creatinine to </w:t>
            </w:r>
            <w:r>
              <w:sym w:font="Symbol" w:char="F0B3"/>
            </w:r>
            <w:r>
              <w:t>4.0 mg/dl (</w:t>
            </w:r>
            <w:r>
              <w:sym w:font="Symbol" w:char="F0B3"/>
            </w:r>
            <w:r>
              <w:t xml:space="preserve">353.6 </w:t>
            </w:r>
            <w:r>
              <w:sym w:font="Symbol" w:char="F06D"/>
            </w:r>
            <w:r>
              <w:t>mol/l) or initiation of renal replacement therapy or in patients &lt;18 years, decrease in eGFR to &lt;35ml/min per 1.73 m</w:t>
            </w:r>
            <w:r>
              <w:rPr>
                <w:vertAlign w:val="superscript"/>
              </w:rPr>
              <w:t>2</w:t>
            </w:r>
          </w:p>
        </w:tc>
        <w:tc>
          <w:tcPr>
            <w:tcW w:w="3004" w:type="dxa"/>
          </w:tcPr>
          <w:p w14:paraId="766ECA45" w14:textId="30D80E2C" w:rsidR="00B31ADC" w:rsidRDefault="00295906" w:rsidP="00B31ADC">
            <w:pPr>
              <w:ind w:firstLine="0"/>
            </w:pPr>
            <w:r>
              <w:t xml:space="preserve">&lt;0.3 ml/kg/h for </w:t>
            </w:r>
            <w:r>
              <w:sym w:font="Symbol" w:char="F0B3"/>
            </w:r>
            <w:r>
              <w:t xml:space="preserve">24 hours or anurea for </w:t>
            </w:r>
            <w:r>
              <w:sym w:font="Symbol" w:char="F0B3"/>
            </w:r>
            <w:r>
              <w:t>12 hours</w:t>
            </w:r>
          </w:p>
        </w:tc>
      </w:tr>
    </w:tbl>
    <w:p w14:paraId="27B035D3" w14:textId="2DC43FFE" w:rsidR="00530A3E" w:rsidRDefault="00221D4C" w:rsidP="000E19B1">
      <w:pPr>
        <w:ind w:firstLine="0"/>
        <w:rPr>
          <w:sz w:val="24"/>
          <w:szCs w:val="24"/>
        </w:rPr>
      </w:pPr>
      <w:r>
        <w:rPr>
          <w:sz w:val="24"/>
          <w:szCs w:val="24"/>
        </w:rPr>
        <w:t>eGFR= Estimated glomerular filtration rate.</w:t>
      </w:r>
      <w:r>
        <w:rPr>
          <w:sz w:val="24"/>
          <w:szCs w:val="24"/>
        </w:rPr>
        <w:fldChar w:fldCharType="begin" w:fldLock="1"/>
      </w:r>
      <w:r w:rsidR="00603BE7">
        <w:rPr>
          <w:sz w:val="24"/>
          <w:szCs w:val="24"/>
        </w:rPr>
        <w:instrText>ADDIN CSL_CITATION {"citationItems":[{"id":"ITEM-1","itemData":{"DOI":"10.1038/kisup.2011.32","ISSN":"21571716","PMID":"25018918","abstract":"Kidney International Supplements 2, 7 (2012). doi:10.1038/kisup.2011.32","author":[{"dropping-particle":"","family":"It","given":"F","non-dropping-particle":"","parse-names":false,"suffix":""},{"dropping-particle":"","family":"Graded","given":"Not","non-dropping-particle":"","parse-names":false,"suffix":""},{"dropping-particle":"","family":"Graded","given":"Not","non-dropping-particle":"","parse-names":false,"suffix":""},{"dropping-particle":"","family":"Graded","given":"Not","non-dropping-particle":"","parse-names":false,"suffix":""},{"dropping-particle":"","family":"Ckd","given":"Whereas","non-dropping-particle":"","parse-names":false,"suffix":""}],"container-title":"Kidney International Supplements","id":"ITEM-1","issue":"1","issued":{"date-parts":[["2012"]]},"page":"19-36","title":"Section 2: AKI Definition","type":"article-journal","volume":"2"},"uris":["http://www.mendeley.com/documents/?uuid=9defd83a-98d7-4c52-9ea5-cafb92473073"]}],"mendeley":{"formattedCitation":"(It &lt;i&gt;et al.&lt;/i&gt;, 2012)","plainTextFormattedCitation":"(It et al., 2012)","previouslyFormattedCitation":"(It &lt;i&gt;et al.&lt;/i&gt;, 2012)"},"properties":{"noteIndex":0},"schema":"https://github.com/citation-style-language/schema/raw/master/csl-citation.json"}</w:instrText>
      </w:r>
      <w:r>
        <w:rPr>
          <w:sz w:val="24"/>
          <w:szCs w:val="24"/>
        </w:rPr>
        <w:fldChar w:fldCharType="separate"/>
      </w:r>
      <w:r w:rsidRPr="00221D4C">
        <w:rPr>
          <w:noProof/>
          <w:sz w:val="24"/>
          <w:szCs w:val="24"/>
        </w:rPr>
        <w:t xml:space="preserve">(It </w:t>
      </w:r>
      <w:r w:rsidRPr="00221D4C">
        <w:rPr>
          <w:i/>
          <w:noProof/>
          <w:sz w:val="24"/>
          <w:szCs w:val="24"/>
        </w:rPr>
        <w:t>et al.</w:t>
      </w:r>
      <w:r w:rsidRPr="00221D4C">
        <w:rPr>
          <w:noProof/>
          <w:sz w:val="24"/>
          <w:szCs w:val="24"/>
        </w:rPr>
        <w:t>, 2012)</w:t>
      </w:r>
      <w:r>
        <w:rPr>
          <w:sz w:val="24"/>
          <w:szCs w:val="24"/>
        </w:rPr>
        <w:fldChar w:fldCharType="end"/>
      </w:r>
    </w:p>
    <w:p w14:paraId="4A5D0F44" w14:textId="77777777" w:rsidR="00221D4C" w:rsidRDefault="00221D4C" w:rsidP="000E19B1">
      <w:pPr>
        <w:ind w:firstLine="0"/>
        <w:rPr>
          <w:sz w:val="24"/>
          <w:szCs w:val="24"/>
        </w:rPr>
      </w:pPr>
    </w:p>
    <w:p w14:paraId="15BC8F4E" w14:textId="77777777" w:rsidR="006C048F" w:rsidRPr="006C048F" w:rsidRDefault="006C048F" w:rsidP="00774D79">
      <w:pPr>
        <w:ind w:firstLine="0"/>
      </w:pPr>
    </w:p>
    <w:p w14:paraId="29112D49" w14:textId="35922344" w:rsidR="00221D4C" w:rsidRDefault="00221D4C" w:rsidP="00DA1863">
      <w:pPr>
        <w:pStyle w:val="Heading3"/>
      </w:pPr>
      <w:bookmarkStart w:id="136" w:name="_Toc168480499"/>
      <w:r>
        <w:t>Patient on haemofiltration</w:t>
      </w:r>
      <w:bookmarkEnd w:id="136"/>
    </w:p>
    <w:p w14:paraId="7B483288" w14:textId="13064D7B" w:rsidR="00221D4C" w:rsidRDefault="00603BE7" w:rsidP="000E19B1">
      <w:pPr>
        <w:ind w:firstLine="0"/>
        <w:rPr>
          <w:sz w:val="24"/>
          <w:szCs w:val="24"/>
        </w:rPr>
      </w:pPr>
      <w:r>
        <w:rPr>
          <w:sz w:val="24"/>
          <w:szCs w:val="24"/>
        </w:rPr>
        <w:t xml:space="preserve">This indicates whether the patient has received continuous veno-venous haemofiltration (CVVH) therapy between hospitalisation and ECMO cannulation. CVVH is a temporary treatment for patients with acute renal failure to provide renal support or to remove excess fluid from the body. Approximately 5%-10% of patients with AKI require CVVH </w:t>
      </w:r>
      <w:r>
        <w:rPr>
          <w:sz w:val="24"/>
          <w:szCs w:val="24"/>
        </w:rPr>
        <w:fldChar w:fldCharType="begin" w:fldLock="1"/>
      </w:r>
      <w:r w:rsidR="0056105E">
        <w:rPr>
          <w:sz w:val="24"/>
          <w:szCs w:val="24"/>
        </w:rPr>
        <w:instrText>ADDIN CSL_CITATION {"citationItems":[{"id":"ITEM-1","itemData":{"DOI":"10.1016/j.chest.2018.09.004","ISSN":"19313543","PMID":"30266628","abstract":"Continuous renal replacement therapy (CRRT) is commonly used to provide renal support for critically ill patients with acute kidney injury, particularly patients who are hemodynamically unstable. A variety of techniques that differ in their mode of solute clearance may be used, including continuous venovenous hemofiltration with predominantly convective solute clearance, continuous venovenous hemodialysis with predominantly diffusive solute clearance, and continuous venovenous hemodiafiltration, which combines both dialysis and hemofiltration. The present article compares CRRT with other modalities of renal support and reviews indications for initiation of renal replacement therapy, as well as dosing and technical aspects in the management of CRRT.","author":[{"dropping-particle":"","family":"Tandukar","given":"Srijan","non-dropping-particle":"","parse-names":false,"suffix":""},{"dropping-particle":"","family":"Palevsky","given":"Paul M.","non-dropping-particle":"","parse-names":false,"suffix":""}],"container-title":"Chest","id":"ITEM-1","issue":"3","issued":{"date-parts":[["2019"]]},"page":"626-638","publisher":"Elsevier Inc","title":"Continuous Renal Replacement Therapy: Who, When, Why, and How","type":"article-journal","volume":"155"},"uris":["http://www.mendeley.com/documents/?uuid=bb100e2e-027e-4f9e-901d-a1a285e2ccec"]}],"mendeley":{"formattedCitation":"(Tandukar and Palevsky, 2019)","plainTextFormattedCitation":"(Tandukar and Palevsky, 2019)","previouslyFormattedCitation":"(Tandukar and Palevsky, 2019)"},"properties":{"noteIndex":0},"schema":"https://github.com/citation-style-language/schema/raw/master/csl-citation.json"}</w:instrText>
      </w:r>
      <w:r>
        <w:rPr>
          <w:sz w:val="24"/>
          <w:szCs w:val="24"/>
        </w:rPr>
        <w:fldChar w:fldCharType="separate"/>
      </w:r>
      <w:r w:rsidRPr="00603BE7">
        <w:rPr>
          <w:noProof/>
          <w:sz w:val="24"/>
          <w:szCs w:val="24"/>
        </w:rPr>
        <w:t>(Tandukar and Palevsky, 2019)</w:t>
      </w:r>
      <w:r>
        <w:rPr>
          <w:sz w:val="24"/>
          <w:szCs w:val="24"/>
        </w:rPr>
        <w:fldChar w:fldCharType="end"/>
      </w:r>
      <w:r>
        <w:rPr>
          <w:sz w:val="24"/>
          <w:szCs w:val="24"/>
        </w:rPr>
        <w:t xml:space="preserve"> and it is a common complication of critically ill patients.</w:t>
      </w:r>
    </w:p>
    <w:p w14:paraId="3ED6AD41" w14:textId="77777777" w:rsidR="005F127B" w:rsidRDefault="005F127B" w:rsidP="000E19B1">
      <w:pPr>
        <w:ind w:firstLine="0"/>
        <w:rPr>
          <w:sz w:val="24"/>
          <w:szCs w:val="24"/>
        </w:rPr>
      </w:pPr>
    </w:p>
    <w:p w14:paraId="08715AC1" w14:textId="5710ED22" w:rsidR="00603BE7" w:rsidRDefault="005F127B" w:rsidP="000E19B1">
      <w:pPr>
        <w:ind w:firstLine="0"/>
        <w:rPr>
          <w:sz w:val="24"/>
          <w:szCs w:val="24"/>
        </w:rPr>
      </w:pPr>
      <w:r>
        <w:rPr>
          <w:sz w:val="24"/>
          <w:szCs w:val="24"/>
        </w:rPr>
        <w:lastRenderedPageBreak/>
        <w:t xml:space="preserve">All renal and </w:t>
      </w:r>
      <w:r w:rsidR="009A7892">
        <w:rPr>
          <w:sz w:val="24"/>
          <w:szCs w:val="24"/>
        </w:rPr>
        <w:t>liver function markers were taken within 12 hours of ECMO cannulation</w:t>
      </w:r>
      <w:r w:rsidR="0012342E">
        <w:rPr>
          <w:sz w:val="24"/>
          <w:szCs w:val="24"/>
        </w:rPr>
        <w:t>. Normal values can be seen on Table 6.</w:t>
      </w:r>
    </w:p>
    <w:p w14:paraId="05B5124F" w14:textId="1C7E9E83" w:rsidR="009A7892" w:rsidRDefault="009A7892" w:rsidP="000E19B1">
      <w:pPr>
        <w:ind w:firstLine="0"/>
        <w:rPr>
          <w:sz w:val="24"/>
          <w:szCs w:val="24"/>
        </w:rPr>
      </w:pPr>
    </w:p>
    <w:p w14:paraId="1E593381" w14:textId="52CC8110" w:rsidR="00603BE7" w:rsidRDefault="005F127B" w:rsidP="00DA1863">
      <w:pPr>
        <w:pStyle w:val="Heading3"/>
      </w:pPr>
      <w:bookmarkStart w:id="137" w:name="_Toc168480500"/>
      <w:r>
        <w:t>Creatinine</w:t>
      </w:r>
      <w:bookmarkEnd w:id="137"/>
    </w:p>
    <w:p w14:paraId="32F5AFF8" w14:textId="397D3C24" w:rsidR="005F127B" w:rsidRDefault="005F127B" w:rsidP="000E19B1">
      <w:pPr>
        <w:ind w:firstLine="0"/>
        <w:rPr>
          <w:sz w:val="24"/>
          <w:szCs w:val="24"/>
        </w:rPr>
      </w:pPr>
      <w:r>
        <w:rPr>
          <w:sz w:val="24"/>
          <w:szCs w:val="24"/>
        </w:rPr>
        <w:t xml:space="preserve">Creatinine is a </w:t>
      </w:r>
      <w:r w:rsidR="009A7892">
        <w:rPr>
          <w:sz w:val="24"/>
          <w:szCs w:val="24"/>
        </w:rPr>
        <w:t>waste</w:t>
      </w:r>
      <w:r>
        <w:rPr>
          <w:sz w:val="24"/>
          <w:szCs w:val="24"/>
        </w:rPr>
        <w:t xml:space="preserve"> product found in the blood</w:t>
      </w:r>
      <w:r w:rsidR="009A7892">
        <w:rPr>
          <w:sz w:val="24"/>
          <w:szCs w:val="24"/>
        </w:rPr>
        <w:t xml:space="preserve"> that comes from the muscles. Elevated levels of creatinine are an indication of sub optimal renal function, as it is the kidneys that clear it from the blood.</w:t>
      </w:r>
    </w:p>
    <w:p w14:paraId="00714465" w14:textId="5F97A716" w:rsidR="009A7892" w:rsidRDefault="009A7892" w:rsidP="00DA1863">
      <w:pPr>
        <w:pStyle w:val="Heading3"/>
      </w:pPr>
      <w:bookmarkStart w:id="138" w:name="_Toc168480501"/>
      <w:r>
        <w:t>Urea</w:t>
      </w:r>
      <w:bookmarkEnd w:id="138"/>
    </w:p>
    <w:p w14:paraId="74217ED2" w14:textId="7AC79D45" w:rsidR="009A7892" w:rsidRDefault="009A7892" w:rsidP="000E19B1">
      <w:pPr>
        <w:ind w:firstLine="0"/>
        <w:rPr>
          <w:sz w:val="24"/>
          <w:szCs w:val="24"/>
        </w:rPr>
      </w:pPr>
      <w:r>
        <w:rPr>
          <w:sz w:val="24"/>
          <w:szCs w:val="24"/>
        </w:rPr>
        <w:t>Urea is the major constituent of urine and is the main means for elimination of nitrogen derived from the deamination of proteins. It is excreted by the kidneys and higher than normal levels in the blood can be an indication of renal dysfunction.</w:t>
      </w:r>
    </w:p>
    <w:p w14:paraId="5019A017" w14:textId="4DD6A32A" w:rsidR="009A7892" w:rsidRDefault="009A7892" w:rsidP="00DA1863">
      <w:pPr>
        <w:pStyle w:val="Heading3"/>
      </w:pPr>
      <w:bookmarkStart w:id="139" w:name="_Toc168480502"/>
      <w:r>
        <w:t>Amylase</w:t>
      </w:r>
      <w:bookmarkEnd w:id="139"/>
    </w:p>
    <w:p w14:paraId="785A6885" w14:textId="1646742F" w:rsidR="009A7892" w:rsidRDefault="009A7892" w:rsidP="000E19B1">
      <w:pPr>
        <w:ind w:firstLine="0"/>
        <w:rPr>
          <w:sz w:val="24"/>
          <w:szCs w:val="24"/>
        </w:rPr>
      </w:pPr>
      <w:r>
        <w:rPr>
          <w:sz w:val="24"/>
          <w:szCs w:val="24"/>
        </w:rPr>
        <w:t>Amylase is a digestive enzyme responsible for breaking down carbohydrates</w:t>
      </w:r>
      <w:r w:rsidR="00B62CA1">
        <w:rPr>
          <w:sz w:val="24"/>
          <w:szCs w:val="24"/>
        </w:rPr>
        <w:t xml:space="preserve"> in the digestive system. Abnormal serum amylase levels can be an indication of pancreatic, renal and/or hepatic dysfunction.</w:t>
      </w:r>
    </w:p>
    <w:p w14:paraId="6CE727D9" w14:textId="24663AFE" w:rsidR="00B62CA1" w:rsidRDefault="00B62CA1" w:rsidP="00DA1863">
      <w:pPr>
        <w:pStyle w:val="Heading3"/>
      </w:pPr>
      <w:bookmarkStart w:id="140" w:name="_Toc168480503"/>
      <w:r>
        <w:t>Bilirubin</w:t>
      </w:r>
      <w:bookmarkEnd w:id="140"/>
    </w:p>
    <w:p w14:paraId="69FD29CC" w14:textId="776725B6" w:rsidR="00B62CA1" w:rsidRDefault="00B62CA1" w:rsidP="000E19B1">
      <w:pPr>
        <w:ind w:firstLine="0"/>
        <w:rPr>
          <w:sz w:val="24"/>
          <w:szCs w:val="24"/>
        </w:rPr>
      </w:pPr>
      <w:r>
        <w:rPr>
          <w:sz w:val="24"/>
          <w:szCs w:val="24"/>
        </w:rPr>
        <w:t>Bilirubin is a yellowish pigment made during the breakdown of red blood cells,  It is a waste product and as such is eliminated by the liver. Abnormally high levels can be an indication of hepatic dysfunction or infection</w:t>
      </w:r>
    </w:p>
    <w:p w14:paraId="4448E92C" w14:textId="77777777" w:rsidR="00121835" w:rsidRDefault="00121835" w:rsidP="000E19B1">
      <w:pPr>
        <w:ind w:firstLine="0"/>
        <w:rPr>
          <w:sz w:val="24"/>
          <w:szCs w:val="24"/>
        </w:rPr>
      </w:pPr>
    </w:p>
    <w:p w14:paraId="43AB8B0F" w14:textId="77777777" w:rsidR="00121835" w:rsidRDefault="00121835" w:rsidP="000E19B1">
      <w:pPr>
        <w:ind w:firstLine="0"/>
        <w:rPr>
          <w:sz w:val="24"/>
          <w:szCs w:val="24"/>
        </w:rPr>
      </w:pPr>
    </w:p>
    <w:p w14:paraId="70AE61AC" w14:textId="72F21231" w:rsidR="00B62CA1" w:rsidRDefault="00B62CA1" w:rsidP="00DA1863">
      <w:pPr>
        <w:pStyle w:val="Heading3"/>
      </w:pPr>
      <w:bookmarkStart w:id="141" w:name="_Toc168480504"/>
      <w:r>
        <w:lastRenderedPageBreak/>
        <w:t>Alkaline Phosphatase (ALP)</w:t>
      </w:r>
      <w:bookmarkEnd w:id="141"/>
    </w:p>
    <w:p w14:paraId="5871396D" w14:textId="38AA7B97" w:rsidR="00B62CA1" w:rsidRDefault="00B62CA1" w:rsidP="000E19B1">
      <w:pPr>
        <w:ind w:firstLine="0"/>
        <w:rPr>
          <w:sz w:val="24"/>
          <w:szCs w:val="24"/>
        </w:rPr>
      </w:pPr>
      <w:r>
        <w:rPr>
          <w:sz w:val="24"/>
          <w:szCs w:val="24"/>
        </w:rPr>
        <w:t>ALP is an enzyme found in many parts of the body but primarily found in the liver, bones, kidneys and intestines. A</w:t>
      </w:r>
      <w:r w:rsidR="002040EA">
        <w:rPr>
          <w:sz w:val="24"/>
          <w:szCs w:val="24"/>
        </w:rPr>
        <w:t>n</w:t>
      </w:r>
      <w:r>
        <w:rPr>
          <w:sz w:val="24"/>
          <w:szCs w:val="24"/>
        </w:rPr>
        <w:t xml:space="preserve"> ALP test measures the amount in the blood, abnormal levels can be a sign of conditions such as liver disease, bone disorders,</w:t>
      </w:r>
      <w:r w:rsidR="002040EA">
        <w:rPr>
          <w:sz w:val="24"/>
          <w:szCs w:val="24"/>
        </w:rPr>
        <w:t xml:space="preserve"> and chronic kidney disease. </w:t>
      </w:r>
    </w:p>
    <w:p w14:paraId="577AA9BF" w14:textId="090A9A50" w:rsidR="002040EA" w:rsidRDefault="002040EA" w:rsidP="00DA1863">
      <w:pPr>
        <w:pStyle w:val="Heading3"/>
      </w:pPr>
      <w:bookmarkStart w:id="142" w:name="_Toc168480505"/>
      <w:r>
        <w:t>Alanine transaminase (ALT)</w:t>
      </w:r>
      <w:bookmarkEnd w:id="142"/>
    </w:p>
    <w:p w14:paraId="6EC8C19C" w14:textId="5D610F54" w:rsidR="002040EA" w:rsidRDefault="002040EA" w:rsidP="000E19B1">
      <w:pPr>
        <w:ind w:firstLine="0"/>
        <w:rPr>
          <w:sz w:val="24"/>
          <w:szCs w:val="24"/>
        </w:rPr>
      </w:pPr>
      <w:r>
        <w:rPr>
          <w:sz w:val="24"/>
          <w:szCs w:val="24"/>
        </w:rPr>
        <w:t>ALT is an enzyme found mostly in the liver. When hepatocytes are damaged they release ALT into the blood, high serum levels of ALT are an indication of liver damage/disease.</w:t>
      </w:r>
    </w:p>
    <w:p w14:paraId="658D5CBA" w14:textId="38E1C3F4" w:rsidR="002040EA" w:rsidRDefault="002040EA" w:rsidP="00DA1863">
      <w:pPr>
        <w:pStyle w:val="Heading3"/>
      </w:pPr>
      <w:bookmarkStart w:id="143" w:name="_Toc168480506"/>
      <w:r>
        <w:t>Album</w:t>
      </w:r>
      <w:r w:rsidR="0012342E">
        <w:t>i</w:t>
      </w:r>
      <w:r>
        <w:t>n</w:t>
      </w:r>
      <w:bookmarkEnd w:id="143"/>
    </w:p>
    <w:p w14:paraId="5D1C8CC7" w14:textId="168ED372" w:rsidR="002040EA" w:rsidRDefault="002040EA" w:rsidP="000E19B1">
      <w:pPr>
        <w:ind w:firstLine="0"/>
        <w:rPr>
          <w:sz w:val="24"/>
          <w:szCs w:val="24"/>
        </w:rPr>
      </w:pPr>
      <w:r>
        <w:rPr>
          <w:sz w:val="24"/>
          <w:szCs w:val="24"/>
        </w:rPr>
        <w:t>An album</w:t>
      </w:r>
      <w:r w:rsidR="0012342E">
        <w:rPr>
          <w:sz w:val="24"/>
          <w:szCs w:val="24"/>
        </w:rPr>
        <w:t>i</w:t>
      </w:r>
      <w:r>
        <w:rPr>
          <w:sz w:val="24"/>
          <w:szCs w:val="24"/>
        </w:rPr>
        <w:t>n blood test checks the levels of album</w:t>
      </w:r>
      <w:r w:rsidR="0012342E">
        <w:rPr>
          <w:sz w:val="24"/>
          <w:szCs w:val="24"/>
        </w:rPr>
        <w:t>i</w:t>
      </w:r>
      <w:r>
        <w:rPr>
          <w:sz w:val="24"/>
          <w:szCs w:val="24"/>
        </w:rPr>
        <w:t>n circulating in the blood. The most common cause for a low serum album</w:t>
      </w:r>
      <w:r w:rsidR="0012342E">
        <w:rPr>
          <w:sz w:val="24"/>
          <w:szCs w:val="24"/>
        </w:rPr>
        <w:t>i</w:t>
      </w:r>
      <w:r>
        <w:rPr>
          <w:sz w:val="24"/>
          <w:szCs w:val="24"/>
        </w:rPr>
        <w:t>n i</w:t>
      </w:r>
      <w:r w:rsidR="00A36DEA">
        <w:rPr>
          <w:sz w:val="24"/>
          <w:szCs w:val="24"/>
        </w:rPr>
        <w:t>s</w:t>
      </w:r>
      <w:r>
        <w:rPr>
          <w:sz w:val="24"/>
          <w:szCs w:val="24"/>
        </w:rPr>
        <w:t xml:space="preserve"> chronic liver failure, other causes are kidney disease or an inflammatory disease.</w:t>
      </w:r>
    </w:p>
    <w:p w14:paraId="2C061D87" w14:textId="55D563CB" w:rsidR="002040EA" w:rsidRDefault="0044405F" w:rsidP="0044405F">
      <w:pPr>
        <w:pStyle w:val="Caption"/>
        <w:rPr>
          <w:sz w:val="24"/>
          <w:szCs w:val="24"/>
        </w:rPr>
      </w:pPr>
      <w:bookmarkStart w:id="144" w:name="_Toc154681559"/>
      <w:r w:rsidRPr="0044405F">
        <w:rPr>
          <w:sz w:val="24"/>
          <w:szCs w:val="24"/>
        </w:rPr>
        <w:t xml:space="preserve">Table </w:t>
      </w:r>
      <w:r w:rsidRPr="0044405F">
        <w:rPr>
          <w:sz w:val="24"/>
          <w:szCs w:val="24"/>
        </w:rPr>
        <w:fldChar w:fldCharType="begin"/>
      </w:r>
      <w:r w:rsidRPr="0044405F">
        <w:rPr>
          <w:sz w:val="24"/>
          <w:szCs w:val="24"/>
        </w:rPr>
        <w:instrText xml:space="preserve"> SEQ Table \* ARABIC </w:instrText>
      </w:r>
      <w:r w:rsidRPr="0044405F">
        <w:rPr>
          <w:sz w:val="24"/>
          <w:szCs w:val="24"/>
        </w:rPr>
        <w:fldChar w:fldCharType="separate"/>
      </w:r>
      <w:r w:rsidR="00937E53">
        <w:rPr>
          <w:noProof/>
          <w:sz w:val="24"/>
          <w:szCs w:val="24"/>
        </w:rPr>
        <w:t>6</w:t>
      </w:r>
      <w:r w:rsidRPr="0044405F">
        <w:rPr>
          <w:sz w:val="24"/>
          <w:szCs w:val="24"/>
        </w:rPr>
        <w:fldChar w:fldCharType="end"/>
      </w:r>
      <w:r w:rsidR="002156EE" w:rsidRPr="0044405F">
        <w:rPr>
          <w:sz w:val="24"/>
          <w:szCs w:val="24"/>
        </w:rPr>
        <w:t>:</w:t>
      </w:r>
      <w:r w:rsidR="002156EE">
        <w:rPr>
          <w:sz w:val="24"/>
          <w:szCs w:val="24"/>
        </w:rPr>
        <w:t xml:space="preserve"> Normal values of renal / hepatic markers.</w:t>
      </w:r>
      <w:bookmarkEnd w:id="144"/>
    </w:p>
    <w:tbl>
      <w:tblPr>
        <w:tblStyle w:val="TableGrid"/>
        <w:tblW w:w="0" w:type="auto"/>
        <w:tblLook w:val="04A0" w:firstRow="1" w:lastRow="0" w:firstColumn="1" w:lastColumn="0" w:noHBand="0" w:noVBand="1"/>
      </w:tblPr>
      <w:tblGrid>
        <w:gridCol w:w="4505"/>
        <w:gridCol w:w="4505"/>
      </w:tblGrid>
      <w:tr w:rsidR="002040EA" w14:paraId="6BFAF759" w14:textId="77777777" w:rsidTr="002040EA">
        <w:tc>
          <w:tcPr>
            <w:tcW w:w="4505" w:type="dxa"/>
          </w:tcPr>
          <w:p w14:paraId="193576BF" w14:textId="4EFB7C36" w:rsidR="002040EA" w:rsidRPr="00291FF8" w:rsidRDefault="00291FF8" w:rsidP="00291FF8">
            <w:pPr>
              <w:ind w:firstLine="0"/>
              <w:rPr>
                <w:b/>
                <w:bCs/>
                <w:sz w:val="24"/>
                <w:szCs w:val="24"/>
              </w:rPr>
            </w:pPr>
            <w:r w:rsidRPr="00291FF8">
              <w:rPr>
                <w:b/>
                <w:bCs/>
                <w:sz w:val="24"/>
                <w:szCs w:val="24"/>
              </w:rPr>
              <w:t>Renal / Hepatic marker</w:t>
            </w:r>
          </w:p>
        </w:tc>
        <w:tc>
          <w:tcPr>
            <w:tcW w:w="4505" w:type="dxa"/>
          </w:tcPr>
          <w:p w14:paraId="33194864" w14:textId="4ECC0615" w:rsidR="002040EA" w:rsidRPr="00291FF8" w:rsidRDefault="002040EA" w:rsidP="00291FF8">
            <w:pPr>
              <w:ind w:firstLine="0"/>
              <w:jc w:val="center"/>
              <w:rPr>
                <w:b/>
                <w:bCs/>
                <w:sz w:val="24"/>
                <w:szCs w:val="24"/>
              </w:rPr>
            </w:pPr>
            <w:r w:rsidRPr="00291FF8">
              <w:rPr>
                <w:b/>
                <w:bCs/>
                <w:sz w:val="24"/>
                <w:szCs w:val="24"/>
              </w:rPr>
              <w:t>Normal Values</w:t>
            </w:r>
          </w:p>
        </w:tc>
      </w:tr>
      <w:tr w:rsidR="002040EA" w14:paraId="5DF927DB" w14:textId="77777777" w:rsidTr="002040EA">
        <w:tc>
          <w:tcPr>
            <w:tcW w:w="4505" w:type="dxa"/>
          </w:tcPr>
          <w:p w14:paraId="15EFF511" w14:textId="2F6D612F" w:rsidR="002040EA" w:rsidRDefault="002040EA" w:rsidP="00291FF8">
            <w:pPr>
              <w:ind w:firstLine="0"/>
              <w:jc w:val="both"/>
              <w:rPr>
                <w:sz w:val="24"/>
                <w:szCs w:val="24"/>
              </w:rPr>
            </w:pPr>
            <w:r>
              <w:rPr>
                <w:sz w:val="24"/>
                <w:szCs w:val="24"/>
              </w:rPr>
              <w:t>Creatinine (mic</w:t>
            </w:r>
            <w:r w:rsidR="0012342E">
              <w:rPr>
                <w:sz w:val="24"/>
                <w:szCs w:val="24"/>
              </w:rPr>
              <w:t>ro</w:t>
            </w:r>
            <w:r>
              <w:rPr>
                <w:sz w:val="24"/>
                <w:szCs w:val="24"/>
              </w:rPr>
              <w:t>mol/L)</w:t>
            </w:r>
          </w:p>
        </w:tc>
        <w:tc>
          <w:tcPr>
            <w:tcW w:w="4505" w:type="dxa"/>
          </w:tcPr>
          <w:p w14:paraId="319937A9" w14:textId="7DA7269B" w:rsidR="002040EA" w:rsidRDefault="00291FF8" w:rsidP="00291FF8">
            <w:pPr>
              <w:ind w:firstLine="0"/>
              <w:jc w:val="center"/>
              <w:rPr>
                <w:sz w:val="24"/>
                <w:szCs w:val="24"/>
              </w:rPr>
            </w:pPr>
            <w:r>
              <w:rPr>
                <w:sz w:val="24"/>
                <w:szCs w:val="24"/>
              </w:rPr>
              <w:t>53-115</w:t>
            </w:r>
          </w:p>
        </w:tc>
      </w:tr>
      <w:tr w:rsidR="002040EA" w14:paraId="3C7053C2" w14:textId="77777777" w:rsidTr="002040EA">
        <w:tc>
          <w:tcPr>
            <w:tcW w:w="4505" w:type="dxa"/>
          </w:tcPr>
          <w:p w14:paraId="3A7AF81E" w14:textId="3251F5D1" w:rsidR="002040EA" w:rsidRDefault="002040EA" w:rsidP="00291FF8">
            <w:pPr>
              <w:ind w:firstLine="0"/>
              <w:jc w:val="both"/>
              <w:rPr>
                <w:sz w:val="24"/>
                <w:szCs w:val="24"/>
              </w:rPr>
            </w:pPr>
            <w:r>
              <w:rPr>
                <w:sz w:val="24"/>
                <w:szCs w:val="24"/>
              </w:rPr>
              <w:t>Urea (mmol/L)</w:t>
            </w:r>
          </w:p>
        </w:tc>
        <w:tc>
          <w:tcPr>
            <w:tcW w:w="4505" w:type="dxa"/>
          </w:tcPr>
          <w:p w14:paraId="1A8D5E88" w14:textId="215CA447" w:rsidR="002040EA" w:rsidRDefault="00291FF8" w:rsidP="00291FF8">
            <w:pPr>
              <w:ind w:firstLine="0"/>
              <w:jc w:val="center"/>
              <w:rPr>
                <w:sz w:val="24"/>
                <w:szCs w:val="24"/>
              </w:rPr>
            </w:pPr>
            <w:r>
              <w:rPr>
                <w:sz w:val="24"/>
                <w:szCs w:val="24"/>
              </w:rPr>
              <w:t>2.6-9.2</w:t>
            </w:r>
          </w:p>
        </w:tc>
      </w:tr>
      <w:tr w:rsidR="002040EA" w14:paraId="199CF556" w14:textId="77777777" w:rsidTr="002040EA">
        <w:tc>
          <w:tcPr>
            <w:tcW w:w="4505" w:type="dxa"/>
          </w:tcPr>
          <w:p w14:paraId="3C4A16D6" w14:textId="47018A96" w:rsidR="002040EA" w:rsidRDefault="002040EA" w:rsidP="00291FF8">
            <w:pPr>
              <w:ind w:firstLine="0"/>
              <w:jc w:val="both"/>
              <w:rPr>
                <w:sz w:val="24"/>
                <w:szCs w:val="24"/>
              </w:rPr>
            </w:pPr>
            <w:r>
              <w:rPr>
                <w:sz w:val="24"/>
                <w:szCs w:val="24"/>
              </w:rPr>
              <w:t xml:space="preserve">Amylase </w:t>
            </w:r>
            <w:r w:rsidR="008133A8">
              <w:rPr>
                <w:sz w:val="24"/>
                <w:szCs w:val="24"/>
              </w:rPr>
              <w:t xml:space="preserve"> (iu/L)</w:t>
            </w:r>
          </w:p>
        </w:tc>
        <w:tc>
          <w:tcPr>
            <w:tcW w:w="4505" w:type="dxa"/>
          </w:tcPr>
          <w:p w14:paraId="015AF606" w14:textId="21A9944A" w:rsidR="002040EA" w:rsidRDefault="00291FF8" w:rsidP="00291FF8">
            <w:pPr>
              <w:ind w:firstLine="0"/>
              <w:jc w:val="center"/>
              <w:rPr>
                <w:sz w:val="24"/>
                <w:szCs w:val="24"/>
              </w:rPr>
            </w:pPr>
            <w:r>
              <w:rPr>
                <w:sz w:val="24"/>
                <w:szCs w:val="24"/>
              </w:rPr>
              <w:t>40-140</w:t>
            </w:r>
          </w:p>
        </w:tc>
      </w:tr>
      <w:tr w:rsidR="002040EA" w14:paraId="12ACD7B6" w14:textId="77777777" w:rsidTr="002040EA">
        <w:tc>
          <w:tcPr>
            <w:tcW w:w="4505" w:type="dxa"/>
          </w:tcPr>
          <w:p w14:paraId="357C9DB7" w14:textId="7FB375C8" w:rsidR="002040EA" w:rsidRDefault="002040EA" w:rsidP="00291FF8">
            <w:pPr>
              <w:ind w:firstLine="0"/>
              <w:jc w:val="both"/>
              <w:rPr>
                <w:sz w:val="24"/>
                <w:szCs w:val="24"/>
              </w:rPr>
            </w:pPr>
            <w:r>
              <w:rPr>
                <w:sz w:val="24"/>
                <w:szCs w:val="24"/>
              </w:rPr>
              <w:t>Bilirubin</w:t>
            </w:r>
            <w:r w:rsidR="008133A8">
              <w:rPr>
                <w:sz w:val="24"/>
                <w:szCs w:val="24"/>
              </w:rPr>
              <w:t xml:space="preserve"> (mic</w:t>
            </w:r>
            <w:r w:rsidR="0012342E">
              <w:rPr>
                <w:sz w:val="24"/>
                <w:szCs w:val="24"/>
              </w:rPr>
              <w:t>ro</w:t>
            </w:r>
            <w:r w:rsidR="008133A8">
              <w:rPr>
                <w:sz w:val="24"/>
                <w:szCs w:val="24"/>
              </w:rPr>
              <w:t>mol/L)</w:t>
            </w:r>
          </w:p>
        </w:tc>
        <w:tc>
          <w:tcPr>
            <w:tcW w:w="4505" w:type="dxa"/>
          </w:tcPr>
          <w:p w14:paraId="08BB40AD" w14:textId="72DF255B" w:rsidR="002040EA" w:rsidRDefault="00291FF8" w:rsidP="00291FF8">
            <w:pPr>
              <w:ind w:firstLine="0"/>
              <w:jc w:val="center"/>
              <w:rPr>
                <w:sz w:val="24"/>
                <w:szCs w:val="24"/>
              </w:rPr>
            </w:pPr>
            <w:r>
              <w:rPr>
                <w:sz w:val="24"/>
                <w:szCs w:val="24"/>
              </w:rPr>
              <w:t>&lt;21</w:t>
            </w:r>
          </w:p>
        </w:tc>
      </w:tr>
      <w:tr w:rsidR="002040EA" w14:paraId="0FEF6DE8" w14:textId="77777777" w:rsidTr="002040EA">
        <w:tc>
          <w:tcPr>
            <w:tcW w:w="4505" w:type="dxa"/>
          </w:tcPr>
          <w:p w14:paraId="0BDC10B3" w14:textId="10498BBD" w:rsidR="002040EA" w:rsidRDefault="002040EA" w:rsidP="00291FF8">
            <w:pPr>
              <w:ind w:firstLine="0"/>
              <w:jc w:val="both"/>
              <w:rPr>
                <w:sz w:val="24"/>
                <w:szCs w:val="24"/>
              </w:rPr>
            </w:pPr>
            <w:r>
              <w:rPr>
                <w:sz w:val="24"/>
                <w:szCs w:val="24"/>
              </w:rPr>
              <w:t>Alkaline phosphatase (ALP)</w:t>
            </w:r>
            <w:r w:rsidR="008133A8">
              <w:rPr>
                <w:sz w:val="24"/>
                <w:szCs w:val="24"/>
              </w:rPr>
              <w:t xml:space="preserve"> (iu/L)</w:t>
            </w:r>
          </w:p>
        </w:tc>
        <w:tc>
          <w:tcPr>
            <w:tcW w:w="4505" w:type="dxa"/>
          </w:tcPr>
          <w:p w14:paraId="1479639E" w14:textId="29EA3807" w:rsidR="002040EA" w:rsidRDefault="00291FF8" w:rsidP="00291FF8">
            <w:pPr>
              <w:ind w:firstLine="0"/>
              <w:jc w:val="center"/>
              <w:rPr>
                <w:sz w:val="24"/>
                <w:szCs w:val="24"/>
              </w:rPr>
            </w:pPr>
            <w:r>
              <w:rPr>
                <w:sz w:val="24"/>
                <w:szCs w:val="24"/>
              </w:rPr>
              <w:t>44-147</w:t>
            </w:r>
          </w:p>
        </w:tc>
      </w:tr>
      <w:tr w:rsidR="002040EA" w14:paraId="59C50EAA" w14:textId="77777777" w:rsidTr="002040EA">
        <w:tc>
          <w:tcPr>
            <w:tcW w:w="4505" w:type="dxa"/>
          </w:tcPr>
          <w:p w14:paraId="6F581806" w14:textId="1DC22614" w:rsidR="002040EA" w:rsidRDefault="002040EA" w:rsidP="00291FF8">
            <w:pPr>
              <w:ind w:firstLine="0"/>
              <w:jc w:val="both"/>
              <w:rPr>
                <w:sz w:val="24"/>
                <w:szCs w:val="24"/>
              </w:rPr>
            </w:pPr>
            <w:r>
              <w:rPr>
                <w:sz w:val="24"/>
                <w:szCs w:val="24"/>
              </w:rPr>
              <w:t>Alanine transaminase (ALT)</w:t>
            </w:r>
            <w:r w:rsidR="008133A8">
              <w:rPr>
                <w:sz w:val="24"/>
                <w:szCs w:val="24"/>
              </w:rPr>
              <w:t xml:space="preserve"> (iu/L)</w:t>
            </w:r>
          </w:p>
        </w:tc>
        <w:tc>
          <w:tcPr>
            <w:tcW w:w="4505" w:type="dxa"/>
          </w:tcPr>
          <w:p w14:paraId="219E879B" w14:textId="629424D3" w:rsidR="002040EA" w:rsidRDefault="00291FF8" w:rsidP="00291FF8">
            <w:pPr>
              <w:ind w:firstLine="0"/>
              <w:jc w:val="center"/>
              <w:rPr>
                <w:sz w:val="24"/>
                <w:szCs w:val="24"/>
              </w:rPr>
            </w:pPr>
            <w:r>
              <w:rPr>
                <w:sz w:val="24"/>
                <w:szCs w:val="24"/>
              </w:rPr>
              <w:t>7-40</w:t>
            </w:r>
          </w:p>
        </w:tc>
      </w:tr>
      <w:tr w:rsidR="002040EA" w14:paraId="36199ACF" w14:textId="77777777" w:rsidTr="002040EA">
        <w:tc>
          <w:tcPr>
            <w:tcW w:w="4505" w:type="dxa"/>
          </w:tcPr>
          <w:p w14:paraId="77D062ED" w14:textId="0052810D" w:rsidR="002040EA" w:rsidRDefault="002040EA" w:rsidP="00291FF8">
            <w:pPr>
              <w:ind w:firstLine="0"/>
              <w:jc w:val="both"/>
              <w:rPr>
                <w:sz w:val="24"/>
                <w:szCs w:val="24"/>
              </w:rPr>
            </w:pPr>
            <w:r>
              <w:rPr>
                <w:sz w:val="24"/>
                <w:szCs w:val="24"/>
              </w:rPr>
              <w:t>Album</w:t>
            </w:r>
            <w:r w:rsidR="0012342E">
              <w:rPr>
                <w:sz w:val="24"/>
                <w:szCs w:val="24"/>
              </w:rPr>
              <w:t>i</w:t>
            </w:r>
            <w:r>
              <w:rPr>
                <w:sz w:val="24"/>
                <w:szCs w:val="24"/>
              </w:rPr>
              <w:t>n</w:t>
            </w:r>
            <w:r w:rsidR="008133A8">
              <w:rPr>
                <w:sz w:val="24"/>
                <w:szCs w:val="24"/>
              </w:rPr>
              <w:t xml:space="preserve"> (g/L)</w:t>
            </w:r>
          </w:p>
        </w:tc>
        <w:tc>
          <w:tcPr>
            <w:tcW w:w="4505" w:type="dxa"/>
          </w:tcPr>
          <w:p w14:paraId="10700FC4" w14:textId="747D752A" w:rsidR="002040EA" w:rsidRDefault="00291FF8" w:rsidP="00291FF8">
            <w:pPr>
              <w:ind w:firstLine="0"/>
              <w:jc w:val="center"/>
              <w:rPr>
                <w:sz w:val="24"/>
                <w:szCs w:val="24"/>
              </w:rPr>
            </w:pPr>
            <w:r>
              <w:rPr>
                <w:sz w:val="24"/>
                <w:szCs w:val="24"/>
              </w:rPr>
              <w:t>35-50</w:t>
            </w:r>
          </w:p>
        </w:tc>
      </w:tr>
    </w:tbl>
    <w:p w14:paraId="16833739" w14:textId="77777777" w:rsidR="002040EA" w:rsidRDefault="002040EA" w:rsidP="000E19B1">
      <w:pPr>
        <w:ind w:firstLine="0"/>
        <w:rPr>
          <w:sz w:val="24"/>
          <w:szCs w:val="24"/>
        </w:rPr>
      </w:pPr>
    </w:p>
    <w:p w14:paraId="667AC22B" w14:textId="75AEC478" w:rsidR="000E19B1" w:rsidRDefault="008D37D5" w:rsidP="008D37D5">
      <w:pPr>
        <w:pStyle w:val="Heading2"/>
      </w:pPr>
      <w:bookmarkStart w:id="145" w:name="_Toc168480507"/>
      <w:r>
        <w:t>Pre-ECMO blood results</w:t>
      </w:r>
      <w:bookmarkEnd w:id="145"/>
    </w:p>
    <w:p w14:paraId="33F440F7" w14:textId="7841ECC5" w:rsidR="008D37D5" w:rsidRDefault="008D37D5" w:rsidP="008D37D5">
      <w:pPr>
        <w:ind w:firstLine="0"/>
        <w:rPr>
          <w:sz w:val="24"/>
          <w:szCs w:val="24"/>
        </w:rPr>
      </w:pPr>
      <w:r>
        <w:rPr>
          <w:sz w:val="24"/>
          <w:szCs w:val="24"/>
        </w:rPr>
        <w:t>Blood results were obtained within 12 hours pre-cannulation at the referring or study hospital.</w:t>
      </w:r>
      <w:r w:rsidR="00A36DEA">
        <w:rPr>
          <w:sz w:val="24"/>
          <w:szCs w:val="24"/>
        </w:rPr>
        <w:t xml:space="preserve"> All blood tests were derived from an arterial sample.</w:t>
      </w:r>
    </w:p>
    <w:p w14:paraId="2AAD6BE2" w14:textId="1F95393A" w:rsidR="00962226" w:rsidRDefault="00962226" w:rsidP="008D37D5">
      <w:pPr>
        <w:ind w:firstLine="0"/>
        <w:rPr>
          <w:sz w:val="24"/>
          <w:szCs w:val="24"/>
        </w:rPr>
      </w:pPr>
      <w:r>
        <w:rPr>
          <w:sz w:val="24"/>
          <w:szCs w:val="24"/>
        </w:rPr>
        <w:t>Normal blood results can be seen on Table 7.</w:t>
      </w:r>
    </w:p>
    <w:p w14:paraId="665CF290" w14:textId="782D91E2" w:rsidR="00A36DEA" w:rsidRDefault="001E3528" w:rsidP="00DA1863">
      <w:pPr>
        <w:pStyle w:val="Heading3"/>
      </w:pPr>
      <w:bookmarkStart w:id="146" w:name="_Toc168480508"/>
      <w:r>
        <w:lastRenderedPageBreak/>
        <w:t>pH</w:t>
      </w:r>
      <w:bookmarkEnd w:id="146"/>
    </w:p>
    <w:p w14:paraId="3F0562EB" w14:textId="074273DB" w:rsidR="00A36DEA" w:rsidRDefault="00A36DEA" w:rsidP="008D37D5">
      <w:pPr>
        <w:ind w:firstLine="0"/>
        <w:rPr>
          <w:sz w:val="24"/>
          <w:szCs w:val="24"/>
        </w:rPr>
      </w:pPr>
      <w:r>
        <w:rPr>
          <w:sz w:val="24"/>
          <w:szCs w:val="24"/>
        </w:rPr>
        <w:t xml:space="preserve">This is a measurement of acidity/alkalinity of the blood. In respiratory failure the </w:t>
      </w:r>
      <w:r w:rsidR="001E3528">
        <w:rPr>
          <w:sz w:val="24"/>
          <w:szCs w:val="24"/>
        </w:rPr>
        <w:t xml:space="preserve">pH </w:t>
      </w:r>
      <w:r>
        <w:rPr>
          <w:sz w:val="24"/>
          <w:szCs w:val="24"/>
        </w:rPr>
        <w:t>has a tendency to become lower (more acidic) due to excess CO</w:t>
      </w:r>
      <w:r w:rsidRPr="00AB2A74">
        <w:rPr>
          <w:sz w:val="24"/>
          <w:szCs w:val="24"/>
          <w:vertAlign w:val="subscript"/>
        </w:rPr>
        <w:t>2</w:t>
      </w:r>
      <w:r>
        <w:rPr>
          <w:sz w:val="24"/>
          <w:szCs w:val="24"/>
        </w:rPr>
        <w:t xml:space="preserve"> in the blood.</w:t>
      </w:r>
    </w:p>
    <w:p w14:paraId="0208A3FC" w14:textId="77777777" w:rsidR="00774D79" w:rsidRDefault="00774D79" w:rsidP="008D37D5">
      <w:pPr>
        <w:ind w:firstLine="0"/>
        <w:rPr>
          <w:sz w:val="24"/>
          <w:szCs w:val="24"/>
        </w:rPr>
      </w:pPr>
    </w:p>
    <w:p w14:paraId="106B2B03" w14:textId="77777777" w:rsidR="00774D79" w:rsidRDefault="00774D79" w:rsidP="008D37D5">
      <w:pPr>
        <w:ind w:firstLine="0"/>
        <w:rPr>
          <w:sz w:val="24"/>
          <w:szCs w:val="24"/>
        </w:rPr>
      </w:pPr>
    </w:p>
    <w:p w14:paraId="599C82BE" w14:textId="5C2AE9BB" w:rsidR="00A36DEA" w:rsidRDefault="00A36DEA" w:rsidP="00DA1863">
      <w:pPr>
        <w:pStyle w:val="Heading3"/>
      </w:pPr>
      <w:bookmarkStart w:id="147" w:name="_Toc168480509"/>
      <w:r>
        <w:t>P</w:t>
      </w:r>
      <w:r w:rsidR="00A55F9E">
        <w:t>a</w:t>
      </w:r>
      <w:r>
        <w:t>O</w:t>
      </w:r>
      <w:r w:rsidR="00774D79">
        <w:rPr>
          <w:vertAlign w:val="subscript"/>
        </w:rPr>
        <w:t>2</w:t>
      </w:r>
      <w:bookmarkEnd w:id="147"/>
    </w:p>
    <w:p w14:paraId="76ACE2B1" w14:textId="12F96091" w:rsidR="00A36DEA" w:rsidRDefault="00A36DEA" w:rsidP="008D37D5">
      <w:pPr>
        <w:ind w:firstLine="0"/>
        <w:rPr>
          <w:sz w:val="24"/>
          <w:szCs w:val="24"/>
        </w:rPr>
      </w:pPr>
      <w:r>
        <w:rPr>
          <w:sz w:val="24"/>
          <w:szCs w:val="24"/>
        </w:rPr>
        <w:t xml:space="preserve">This is the partial pressure of </w:t>
      </w:r>
      <w:r w:rsidR="00A55F9E">
        <w:rPr>
          <w:sz w:val="24"/>
          <w:szCs w:val="24"/>
        </w:rPr>
        <w:t xml:space="preserve">arterial </w:t>
      </w:r>
      <w:r>
        <w:rPr>
          <w:sz w:val="24"/>
          <w:szCs w:val="24"/>
        </w:rPr>
        <w:t xml:space="preserve">oxygen and reflects the amount of oxygen gas dissolved in the </w:t>
      </w:r>
      <w:r w:rsidR="00A55F9E">
        <w:rPr>
          <w:sz w:val="24"/>
          <w:szCs w:val="24"/>
        </w:rPr>
        <w:t xml:space="preserve">arterial </w:t>
      </w:r>
      <w:r>
        <w:rPr>
          <w:sz w:val="24"/>
          <w:szCs w:val="24"/>
        </w:rPr>
        <w:t>blood. This gives an indication of how effective the lungs are at extracting oxygen</w:t>
      </w:r>
      <w:r w:rsidR="00A55F9E">
        <w:rPr>
          <w:sz w:val="24"/>
          <w:szCs w:val="24"/>
        </w:rPr>
        <w:t xml:space="preserve">. </w:t>
      </w:r>
    </w:p>
    <w:p w14:paraId="6EECB696" w14:textId="5FB4ACE3" w:rsidR="00A55F9E" w:rsidRDefault="00A55F9E" w:rsidP="008D37D5">
      <w:pPr>
        <w:ind w:firstLine="0"/>
        <w:rPr>
          <w:sz w:val="24"/>
          <w:szCs w:val="24"/>
        </w:rPr>
      </w:pPr>
      <w:r>
        <w:rPr>
          <w:sz w:val="24"/>
          <w:szCs w:val="24"/>
        </w:rPr>
        <w:t xml:space="preserve">In </w:t>
      </w:r>
      <w:r w:rsidR="00BC7467">
        <w:rPr>
          <w:sz w:val="24"/>
          <w:szCs w:val="24"/>
        </w:rPr>
        <w:t>respiratory</w:t>
      </w:r>
      <w:r>
        <w:rPr>
          <w:sz w:val="24"/>
          <w:szCs w:val="24"/>
        </w:rPr>
        <w:t xml:space="preserve"> failure the lungs are not able to maintain satisfactory physiological levels of PaO</w:t>
      </w:r>
      <w:r w:rsidR="00774D79">
        <w:rPr>
          <w:sz w:val="24"/>
          <w:szCs w:val="24"/>
          <w:vertAlign w:val="subscript"/>
        </w:rPr>
        <w:t>2</w:t>
      </w:r>
      <w:r>
        <w:rPr>
          <w:sz w:val="24"/>
          <w:szCs w:val="24"/>
        </w:rPr>
        <w:t xml:space="preserve"> and/or PCO</w:t>
      </w:r>
      <w:r w:rsidR="00774D79">
        <w:rPr>
          <w:sz w:val="24"/>
          <w:szCs w:val="24"/>
          <w:vertAlign w:val="subscript"/>
        </w:rPr>
        <w:t>2</w:t>
      </w:r>
      <w:r>
        <w:rPr>
          <w:sz w:val="24"/>
          <w:szCs w:val="24"/>
        </w:rPr>
        <w:t>. Respiratory failure can be classified into type I and II-</w:t>
      </w:r>
    </w:p>
    <w:p w14:paraId="053FD0AE" w14:textId="7674A7C2" w:rsidR="00A55F9E" w:rsidRDefault="00A55F9E" w:rsidP="00A55F9E">
      <w:pPr>
        <w:pStyle w:val="ListParagraph"/>
        <w:numPr>
          <w:ilvl w:val="0"/>
          <w:numId w:val="3"/>
        </w:numPr>
        <w:rPr>
          <w:sz w:val="24"/>
          <w:szCs w:val="24"/>
        </w:rPr>
      </w:pPr>
      <w:r w:rsidRPr="00A55F9E">
        <w:rPr>
          <w:sz w:val="24"/>
          <w:szCs w:val="24"/>
        </w:rPr>
        <w:t>Type I</w:t>
      </w:r>
      <w:r>
        <w:rPr>
          <w:sz w:val="24"/>
          <w:szCs w:val="24"/>
        </w:rPr>
        <w:t xml:space="preserve"> – Hypoxaemic, This type of respiratory failure </w:t>
      </w:r>
      <w:r w:rsidR="00BB5573">
        <w:rPr>
          <w:sz w:val="24"/>
          <w:szCs w:val="24"/>
        </w:rPr>
        <w:t>is defined by a PaO</w:t>
      </w:r>
      <w:r w:rsidR="00774D79">
        <w:rPr>
          <w:sz w:val="24"/>
          <w:szCs w:val="24"/>
          <w:vertAlign w:val="subscript"/>
        </w:rPr>
        <w:t>2</w:t>
      </w:r>
      <w:r w:rsidR="00BB5573">
        <w:rPr>
          <w:sz w:val="24"/>
          <w:szCs w:val="24"/>
        </w:rPr>
        <w:t xml:space="preserve"> of &lt;60mmHg (8.0kPa) with a normal/subnormal PCO</w:t>
      </w:r>
      <w:r w:rsidR="00774D79">
        <w:rPr>
          <w:sz w:val="24"/>
          <w:szCs w:val="24"/>
          <w:vertAlign w:val="subscript"/>
        </w:rPr>
        <w:t>2</w:t>
      </w:r>
      <w:r w:rsidR="00BB5573">
        <w:rPr>
          <w:sz w:val="24"/>
          <w:szCs w:val="24"/>
        </w:rPr>
        <w:t>. This occurs due to damage of the lung tissue from anomalies such as pulmonary oedema, pneumonia, ARDS, COVID-19 and chronic pulmonary fibrosis.</w:t>
      </w:r>
    </w:p>
    <w:p w14:paraId="3F22D532" w14:textId="00A1EB49" w:rsidR="00BC7467" w:rsidRPr="00FD58DA" w:rsidRDefault="00BB5573" w:rsidP="00FD58DA">
      <w:pPr>
        <w:pStyle w:val="ListParagraph"/>
        <w:numPr>
          <w:ilvl w:val="0"/>
          <w:numId w:val="3"/>
        </w:numPr>
        <w:rPr>
          <w:sz w:val="24"/>
          <w:szCs w:val="24"/>
        </w:rPr>
      </w:pPr>
      <w:r>
        <w:rPr>
          <w:sz w:val="24"/>
          <w:szCs w:val="24"/>
        </w:rPr>
        <w:t>Type II, Hypercapnic, This type of respiratory failure is defined by a PCO</w:t>
      </w:r>
      <w:r w:rsidR="00774D79">
        <w:rPr>
          <w:sz w:val="24"/>
          <w:szCs w:val="24"/>
          <w:vertAlign w:val="subscript"/>
        </w:rPr>
        <w:t>2</w:t>
      </w:r>
      <w:r>
        <w:rPr>
          <w:sz w:val="24"/>
          <w:szCs w:val="24"/>
        </w:rPr>
        <w:t xml:space="preserve"> &gt;50mmHg (6.7 kPa) and commonly occurs with hypoxia. The most common cause is </w:t>
      </w:r>
      <w:r w:rsidR="00BC7467">
        <w:rPr>
          <w:sz w:val="24"/>
          <w:szCs w:val="24"/>
        </w:rPr>
        <w:t>c</w:t>
      </w:r>
      <w:r>
        <w:rPr>
          <w:sz w:val="24"/>
          <w:szCs w:val="24"/>
        </w:rPr>
        <w:t>hronic obstructive pulmonary disease (COPD)</w:t>
      </w:r>
      <w:r w:rsidR="00BC7467">
        <w:rPr>
          <w:sz w:val="24"/>
          <w:szCs w:val="24"/>
        </w:rPr>
        <w:t>.</w:t>
      </w:r>
    </w:p>
    <w:p w14:paraId="29915EC1" w14:textId="2280E0E1" w:rsidR="00BC7467" w:rsidRDefault="00BC7467" w:rsidP="00DA1863">
      <w:pPr>
        <w:pStyle w:val="Heading3"/>
      </w:pPr>
      <w:bookmarkStart w:id="148" w:name="_Toc168480510"/>
      <w:r>
        <w:t>SaO</w:t>
      </w:r>
      <w:r w:rsidR="00774D79">
        <w:rPr>
          <w:vertAlign w:val="subscript"/>
        </w:rPr>
        <w:t>2</w:t>
      </w:r>
      <w:bookmarkEnd w:id="148"/>
    </w:p>
    <w:p w14:paraId="7D801F05" w14:textId="16E01016" w:rsidR="00BC7467" w:rsidRDefault="00BC7467" w:rsidP="00E02272">
      <w:pPr>
        <w:ind w:firstLine="0"/>
        <w:rPr>
          <w:sz w:val="24"/>
          <w:szCs w:val="24"/>
        </w:rPr>
      </w:pPr>
      <w:r>
        <w:rPr>
          <w:sz w:val="24"/>
          <w:szCs w:val="24"/>
        </w:rPr>
        <w:t xml:space="preserve">This is the saturation of oxygen of arterial blood. It indicates the percentage of available binding sites on </w:t>
      </w:r>
      <w:r w:rsidR="00377F33">
        <w:rPr>
          <w:sz w:val="24"/>
          <w:szCs w:val="24"/>
        </w:rPr>
        <w:t xml:space="preserve">haemoglobin that are bound with oxygen in arterial blood. This should not </w:t>
      </w:r>
      <w:r w:rsidR="00377F33">
        <w:rPr>
          <w:sz w:val="24"/>
          <w:szCs w:val="24"/>
        </w:rPr>
        <w:lastRenderedPageBreak/>
        <w:t>be confused with SpO</w:t>
      </w:r>
      <w:r w:rsidR="00774D79">
        <w:rPr>
          <w:sz w:val="24"/>
          <w:szCs w:val="24"/>
          <w:vertAlign w:val="subscript"/>
        </w:rPr>
        <w:t>2</w:t>
      </w:r>
      <w:r w:rsidR="00377F33">
        <w:rPr>
          <w:sz w:val="24"/>
          <w:szCs w:val="24"/>
        </w:rPr>
        <w:t xml:space="preserve"> which is obtained through the exogenous method of pulse oximetry and as such is a surrogate marker for SaO</w:t>
      </w:r>
      <w:r w:rsidR="00774D79">
        <w:rPr>
          <w:sz w:val="24"/>
          <w:szCs w:val="24"/>
          <w:vertAlign w:val="subscript"/>
        </w:rPr>
        <w:t>2</w:t>
      </w:r>
      <w:r w:rsidR="00377F33">
        <w:rPr>
          <w:sz w:val="24"/>
          <w:szCs w:val="24"/>
        </w:rPr>
        <w:t>. SaO</w:t>
      </w:r>
      <w:r w:rsidR="00774D79">
        <w:rPr>
          <w:sz w:val="24"/>
          <w:szCs w:val="24"/>
          <w:vertAlign w:val="subscript"/>
        </w:rPr>
        <w:t>2</w:t>
      </w:r>
      <w:r w:rsidR="00377F33">
        <w:rPr>
          <w:sz w:val="24"/>
          <w:szCs w:val="24"/>
        </w:rPr>
        <w:t xml:space="preserve"> can only be measured by sampling arterial blood. A value lower than 90% is considered low and would require supplemental oxygen if the subject was spontaneously breathing room air. As the patients in the study were supported by MV at the time of blood sampling, the S</w:t>
      </w:r>
      <w:r w:rsidR="00774D79">
        <w:rPr>
          <w:sz w:val="24"/>
          <w:szCs w:val="24"/>
        </w:rPr>
        <w:t>aO</w:t>
      </w:r>
      <w:r w:rsidR="00774D79">
        <w:rPr>
          <w:sz w:val="24"/>
          <w:szCs w:val="24"/>
          <w:vertAlign w:val="subscript"/>
        </w:rPr>
        <w:t>2</w:t>
      </w:r>
      <w:r w:rsidR="00377F33">
        <w:rPr>
          <w:sz w:val="24"/>
          <w:szCs w:val="24"/>
        </w:rPr>
        <w:t xml:space="preserve"> was a product of their artificial respiratory support and lung pathology. </w:t>
      </w:r>
    </w:p>
    <w:p w14:paraId="1B59B531" w14:textId="69ADD01F" w:rsidR="00377F33" w:rsidRDefault="00A8561F" w:rsidP="00DA1863">
      <w:pPr>
        <w:pStyle w:val="Heading3"/>
      </w:pPr>
      <w:bookmarkStart w:id="149" w:name="_Toc168480511"/>
      <w:r>
        <w:t>Bicarbonate (</w:t>
      </w:r>
      <w:r w:rsidR="00377F33">
        <w:t>HCO</w:t>
      </w:r>
      <w:r w:rsidR="00AD0C32">
        <w:rPr>
          <w:vertAlign w:val="subscript"/>
        </w:rPr>
        <w:t>3</w:t>
      </w:r>
      <w:r>
        <w:t>)</w:t>
      </w:r>
      <w:bookmarkEnd w:id="149"/>
    </w:p>
    <w:p w14:paraId="0C0B9882" w14:textId="4F6ADBDD" w:rsidR="00377F33" w:rsidRDefault="00A8561F" w:rsidP="00E02272">
      <w:pPr>
        <w:ind w:firstLine="0"/>
        <w:rPr>
          <w:sz w:val="24"/>
          <w:szCs w:val="24"/>
        </w:rPr>
      </w:pPr>
      <w:r>
        <w:rPr>
          <w:sz w:val="24"/>
          <w:szCs w:val="24"/>
        </w:rPr>
        <w:t>B</w:t>
      </w:r>
      <w:r w:rsidR="00377F33">
        <w:rPr>
          <w:sz w:val="24"/>
          <w:szCs w:val="24"/>
        </w:rPr>
        <w:t>icarbonate is a by-product of the bodies metabolic processes. In normal physiological processes the blood would transport the bicarbonate to the lungs where it would be exhaled as CO</w:t>
      </w:r>
      <w:r w:rsidR="00AD0C32">
        <w:rPr>
          <w:sz w:val="24"/>
          <w:szCs w:val="24"/>
          <w:vertAlign w:val="subscript"/>
        </w:rPr>
        <w:t>2</w:t>
      </w:r>
      <w:r w:rsidR="00377F33">
        <w:rPr>
          <w:sz w:val="24"/>
          <w:szCs w:val="24"/>
        </w:rPr>
        <w:t xml:space="preserve"> or excreted through the kidneys. </w:t>
      </w:r>
      <w:r w:rsidR="00906C33">
        <w:rPr>
          <w:sz w:val="24"/>
          <w:szCs w:val="24"/>
        </w:rPr>
        <w:t>Therefore,</w:t>
      </w:r>
      <w:r w:rsidR="0012342E">
        <w:rPr>
          <w:sz w:val="24"/>
          <w:szCs w:val="24"/>
        </w:rPr>
        <w:t xml:space="preserve"> it</w:t>
      </w:r>
      <w:r w:rsidR="00377F33">
        <w:rPr>
          <w:sz w:val="24"/>
          <w:szCs w:val="24"/>
        </w:rPr>
        <w:t xml:space="preserve"> is reasonable to posit that respiratory or renal failure would bring about abnormal bicarbonate readings.</w:t>
      </w:r>
    </w:p>
    <w:p w14:paraId="4EB86C87" w14:textId="160FB72D" w:rsidR="00377F33" w:rsidRDefault="00377F33" w:rsidP="00DA1863">
      <w:pPr>
        <w:pStyle w:val="Heading3"/>
      </w:pPr>
      <w:bookmarkStart w:id="150" w:name="_Toc168480512"/>
      <w:r>
        <w:t>Lactate</w:t>
      </w:r>
      <w:bookmarkEnd w:id="150"/>
      <w:r>
        <w:t xml:space="preserve"> </w:t>
      </w:r>
    </w:p>
    <w:p w14:paraId="2BC10DE5" w14:textId="4D2EF282" w:rsidR="00130767" w:rsidRDefault="00130767" w:rsidP="00E02272">
      <w:pPr>
        <w:ind w:firstLine="0"/>
        <w:rPr>
          <w:sz w:val="24"/>
          <w:szCs w:val="24"/>
        </w:rPr>
      </w:pPr>
      <w:r>
        <w:rPr>
          <w:sz w:val="24"/>
          <w:szCs w:val="24"/>
        </w:rPr>
        <w:t>Lactate is a metabolic substrate</w:t>
      </w:r>
      <w:r w:rsidR="0012342E">
        <w:rPr>
          <w:sz w:val="24"/>
          <w:szCs w:val="24"/>
        </w:rPr>
        <w:t>;</w:t>
      </w:r>
      <w:r>
        <w:rPr>
          <w:sz w:val="24"/>
          <w:szCs w:val="24"/>
        </w:rPr>
        <w:t xml:space="preserve"> an increase in lactate production is indicative of impaired tissue oxygenation either from decreased oxygen delivery or a disorder in oxygen use. Common causes of increased lactate are shock, cardiac arrest, severe lung disease, respiratory failure, pulmonary oedema and liver </w:t>
      </w:r>
      <w:r w:rsidR="00002E27">
        <w:rPr>
          <w:sz w:val="24"/>
          <w:szCs w:val="24"/>
        </w:rPr>
        <w:t>dysfunction</w:t>
      </w:r>
      <w:r>
        <w:rPr>
          <w:sz w:val="24"/>
          <w:szCs w:val="24"/>
        </w:rPr>
        <w:t>.</w:t>
      </w:r>
    </w:p>
    <w:p w14:paraId="0F3726A5" w14:textId="77777777" w:rsidR="000D67BB" w:rsidRDefault="000D67BB" w:rsidP="00E02272">
      <w:pPr>
        <w:ind w:firstLine="0"/>
        <w:rPr>
          <w:rStyle w:val="Heading3Char"/>
        </w:rPr>
      </w:pPr>
    </w:p>
    <w:p w14:paraId="1FB7F4AE" w14:textId="6FBBB5B7" w:rsidR="00130767" w:rsidRDefault="00A8561F" w:rsidP="006C048F">
      <w:pPr>
        <w:pStyle w:val="Heading3"/>
        <w:rPr>
          <w:sz w:val="24"/>
          <w:szCs w:val="24"/>
        </w:rPr>
      </w:pPr>
      <w:bookmarkStart w:id="151" w:name="_Toc168480513"/>
      <w:r w:rsidRPr="006C048F">
        <w:t>Haemoglobin (</w:t>
      </w:r>
      <w:r w:rsidR="00130767" w:rsidRPr="006C048F">
        <w:t>Hb</w:t>
      </w:r>
      <w:r>
        <w:rPr>
          <w:sz w:val="24"/>
          <w:szCs w:val="24"/>
        </w:rPr>
        <w:t>)</w:t>
      </w:r>
      <w:bookmarkEnd w:id="151"/>
    </w:p>
    <w:p w14:paraId="577FBE54" w14:textId="2607C139" w:rsidR="00002E27" w:rsidRDefault="00002E27" w:rsidP="00E02272">
      <w:pPr>
        <w:ind w:firstLine="0"/>
        <w:rPr>
          <w:sz w:val="24"/>
          <w:szCs w:val="24"/>
        </w:rPr>
      </w:pPr>
      <w:r>
        <w:rPr>
          <w:sz w:val="24"/>
          <w:szCs w:val="24"/>
        </w:rPr>
        <w:t>Haemoglobin is a measurement of the amount of haemoglobin, the oxygen carrying protein,  in the blood. Low levels of haemoglobin indicate anaemia and this value helps guidance on blood transfusions. Low levels of haemoglobin in the blood can be an indication of bleeding, kidney disease, increased haemolysis and inflammation to name a few.</w:t>
      </w:r>
    </w:p>
    <w:p w14:paraId="2E92C03D" w14:textId="5EC512F1" w:rsidR="00002E27" w:rsidRDefault="00A8561F" w:rsidP="00DA1863">
      <w:pPr>
        <w:pStyle w:val="Heading3"/>
      </w:pPr>
      <w:bookmarkStart w:id="152" w:name="_Toc168480514"/>
      <w:r>
        <w:lastRenderedPageBreak/>
        <w:t>Haematocrit (</w:t>
      </w:r>
      <w:r w:rsidR="00002E27">
        <w:t>HCT</w:t>
      </w:r>
      <w:r>
        <w:t>)</w:t>
      </w:r>
      <w:bookmarkEnd w:id="152"/>
    </w:p>
    <w:p w14:paraId="39881A31" w14:textId="51817D3C" w:rsidR="00002E27" w:rsidRDefault="00002E27" w:rsidP="00E02272">
      <w:pPr>
        <w:ind w:firstLine="0"/>
        <w:rPr>
          <w:sz w:val="24"/>
          <w:szCs w:val="24"/>
        </w:rPr>
      </w:pPr>
      <w:r>
        <w:rPr>
          <w:sz w:val="24"/>
          <w:szCs w:val="24"/>
        </w:rPr>
        <w:t>Haematocrit is similar to Hb in that it can indicate anaemia and pathologies of the blood</w:t>
      </w:r>
      <w:r w:rsidR="00906C33">
        <w:rPr>
          <w:sz w:val="24"/>
          <w:szCs w:val="24"/>
        </w:rPr>
        <w:t>,</w:t>
      </w:r>
      <w:r>
        <w:rPr>
          <w:sz w:val="24"/>
          <w:szCs w:val="24"/>
        </w:rPr>
        <w:t xml:space="preserve"> but unlike Hb it is a measurement of the percentage of red blood cells</w:t>
      </w:r>
      <w:r w:rsidR="002E2740">
        <w:rPr>
          <w:sz w:val="24"/>
          <w:szCs w:val="24"/>
        </w:rPr>
        <w:t xml:space="preserve"> in the blood rather than the amount of haemoglobin.</w:t>
      </w:r>
    </w:p>
    <w:p w14:paraId="551FD0DA" w14:textId="77777777" w:rsidR="00FD58DA" w:rsidRDefault="00FD58DA" w:rsidP="00E02272">
      <w:pPr>
        <w:ind w:firstLine="0"/>
        <w:rPr>
          <w:sz w:val="24"/>
          <w:szCs w:val="24"/>
        </w:rPr>
      </w:pPr>
    </w:p>
    <w:p w14:paraId="7F014865" w14:textId="71B7D638" w:rsidR="002E2740" w:rsidRDefault="002E2740" w:rsidP="00DA1863">
      <w:pPr>
        <w:pStyle w:val="Heading3"/>
      </w:pPr>
      <w:bookmarkStart w:id="153" w:name="_Toc168480515"/>
      <w:r>
        <w:t>Platelets</w:t>
      </w:r>
      <w:bookmarkEnd w:id="153"/>
    </w:p>
    <w:p w14:paraId="4AB82ABF" w14:textId="13093FD1" w:rsidR="002E2740" w:rsidRDefault="002E2740" w:rsidP="00E02272">
      <w:pPr>
        <w:ind w:firstLine="0"/>
        <w:rPr>
          <w:sz w:val="24"/>
          <w:szCs w:val="24"/>
        </w:rPr>
      </w:pPr>
      <w:r>
        <w:rPr>
          <w:sz w:val="24"/>
          <w:szCs w:val="24"/>
        </w:rPr>
        <w:t>Platelets are cell fragments in the blood that are responsible, in part, for the coagulation process. The blood test value is known as the platelet count and measures the number of platelets in 1 microlitre of blood. A low platelet count</w:t>
      </w:r>
      <w:r w:rsidR="000E060E">
        <w:rPr>
          <w:sz w:val="24"/>
          <w:szCs w:val="24"/>
        </w:rPr>
        <w:t xml:space="preserve"> can be due to infections</w:t>
      </w:r>
      <w:r w:rsidR="0012342E">
        <w:rPr>
          <w:sz w:val="24"/>
          <w:szCs w:val="24"/>
        </w:rPr>
        <w:t xml:space="preserve"> or</w:t>
      </w:r>
      <w:r w:rsidR="0056105E">
        <w:rPr>
          <w:sz w:val="24"/>
          <w:szCs w:val="24"/>
        </w:rPr>
        <w:t xml:space="preserve"> autoimmune diseases and is commonly seen in  patients undergoing mechanical circulatory support such as ECMO due to the traumatic nature of the ECMO circuit and disseminated intravascular coagulation (DIC) </w:t>
      </w:r>
      <w:r w:rsidR="0056105E">
        <w:rPr>
          <w:sz w:val="24"/>
          <w:szCs w:val="24"/>
        </w:rPr>
        <w:fldChar w:fldCharType="begin" w:fldLock="1"/>
      </w:r>
      <w:r w:rsidR="00D641AB">
        <w:rPr>
          <w:sz w:val="24"/>
          <w:szCs w:val="24"/>
        </w:rPr>
        <w:instrText>ADDIN CSL_CITATION {"citationItems":[{"id":"ITEM-1","itemData":{"DOI":"10.1097/MAT.0000000000001320","ISBN":"0000000000","ISSN":"1538943X","PMID":"33606391","abstract":"Extracorporeal membrane oxygenation (ECMO) can be lifesaving but suffers from high rates of bleeding and repeated transfusions. Current monitoring of blood cell damage during ECMO is limited to platelet counts, hematocrit, and plasma hemoglobin levels. Extracelluar vesicles (EV) are small cell fragments released when cells are activated/injured. The objective was to evaluate flow cytometric measurements of EV during ECMO as an indication of platelet, red cell, and endothelial activation/injury. Samples were collected from 55 patients (1 day to 19 years) during 58 ECMO runs. ECMO activated or injured blood cells, but the extent was highly variable and patient dependent. On average platelet activation was increased sevenfold during ECMO with up to 60-fold increased activation during the first 24 hours in some patients. EV associated with platelet and red-cell injury were increased eightfold on average but up to 200-fold in patients with disseminated intravascular coagulation, severe hemolysis, or massive transfusion. Approximately 9% of ECMO patients showed a red-cell and endothelial activation pattern that was associated with poor prognosis. Extracellular vesicles with autofluorescence similar to bilirubin appeared to come from monocytes processing hemoglobin. ECMO is associated with a highly variable, sustained increase in platelet, red-cell, and endothelial activation and injury that is a combination of circuit and transfusion related events, the patients underlying condition and possibly genetic influences on blood cell activation and injury. Extracellular vesicle measurements may improve our understanding of cellular activation and injury during ECMO as we work to improve the biocompatibility of these systems.","author":[{"dropping-particle":"","family":"Chandler","given":"Wayne L.","non-dropping-particle":"","parse-names":false,"suffix":""}],"container-title":"ASAIO Journal","id":"ITEM-1","issue":"8","issued":{"date-parts":[["2021"]]},"page":"935-942","title":"Platelet, Red Cell, and Endothelial Activation and Injury During Extracorporeal Membrane Oxygenation","type":"article-journal","volume":"67"},"uris":["http://www.mendeley.com/documents/?uuid=c75e8286-ca2a-40bf-8ad0-d7db4454947a"]}],"mendeley":{"formattedCitation":"(Chandler, 2021)","plainTextFormattedCitation":"(Chandler, 2021)","previouslyFormattedCitation":"(Chandler, 2021)"},"properties":{"noteIndex":0},"schema":"https://github.com/citation-style-language/schema/raw/master/csl-citation.json"}</w:instrText>
      </w:r>
      <w:r w:rsidR="0056105E">
        <w:rPr>
          <w:sz w:val="24"/>
          <w:szCs w:val="24"/>
        </w:rPr>
        <w:fldChar w:fldCharType="separate"/>
      </w:r>
      <w:r w:rsidR="0056105E" w:rsidRPr="0056105E">
        <w:rPr>
          <w:noProof/>
          <w:sz w:val="24"/>
          <w:szCs w:val="24"/>
        </w:rPr>
        <w:t>(Chandler, 2021)</w:t>
      </w:r>
      <w:r w:rsidR="0056105E">
        <w:rPr>
          <w:sz w:val="24"/>
          <w:szCs w:val="24"/>
        </w:rPr>
        <w:fldChar w:fldCharType="end"/>
      </w:r>
      <w:r w:rsidR="0056105E">
        <w:rPr>
          <w:sz w:val="24"/>
          <w:szCs w:val="24"/>
        </w:rPr>
        <w:t>. Low platelet counts predispose patients to a greater chance of bleeding and therefore blood loss.</w:t>
      </w:r>
      <w:r w:rsidR="00160E5F">
        <w:rPr>
          <w:sz w:val="24"/>
          <w:szCs w:val="24"/>
        </w:rPr>
        <w:t xml:space="preserve"> </w:t>
      </w:r>
    </w:p>
    <w:p w14:paraId="1CAD5683" w14:textId="19176F23" w:rsidR="0056105E" w:rsidRDefault="0056105E" w:rsidP="00DA1863">
      <w:pPr>
        <w:pStyle w:val="Heading3"/>
      </w:pPr>
      <w:bookmarkStart w:id="154" w:name="_Toc168480516"/>
      <w:r>
        <w:t>Fibrinogen</w:t>
      </w:r>
      <w:bookmarkEnd w:id="154"/>
    </w:p>
    <w:p w14:paraId="657DD13E" w14:textId="64E1ED58" w:rsidR="0056105E" w:rsidRDefault="0054208C" w:rsidP="00E02272">
      <w:pPr>
        <w:ind w:firstLine="0"/>
        <w:rPr>
          <w:sz w:val="24"/>
          <w:szCs w:val="24"/>
        </w:rPr>
      </w:pPr>
      <w:r>
        <w:rPr>
          <w:sz w:val="24"/>
          <w:szCs w:val="24"/>
        </w:rPr>
        <w:t>Fibrinogen is a glycoprotein made in the liver and is the main structural component in blood clots. Sub-optimal levels of fibrinogen  are associated with an increase</w:t>
      </w:r>
      <w:r w:rsidR="0012342E">
        <w:rPr>
          <w:sz w:val="24"/>
          <w:szCs w:val="24"/>
        </w:rPr>
        <w:t>d</w:t>
      </w:r>
      <w:r>
        <w:rPr>
          <w:sz w:val="24"/>
          <w:szCs w:val="24"/>
        </w:rPr>
        <w:t xml:space="preserve"> chance of bleeding</w:t>
      </w:r>
      <w:r w:rsidR="0012342E">
        <w:rPr>
          <w:sz w:val="24"/>
          <w:szCs w:val="24"/>
        </w:rPr>
        <w:t>;</w:t>
      </w:r>
      <w:r>
        <w:rPr>
          <w:sz w:val="24"/>
          <w:szCs w:val="24"/>
        </w:rPr>
        <w:t xml:space="preserve"> causes of this are liver disorders</w:t>
      </w:r>
      <w:r w:rsidR="00160E5F">
        <w:rPr>
          <w:sz w:val="24"/>
          <w:szCs w:val="24"/>
        </w:rPr>
        <w:t xml:space="preserve"> and</w:t>
      </w:r>
      <w:r>
        <w:rPr>
          <w:sz w:val="24"/>
          <w:szCs w:val="24"/>
        </w:rPr>
        <w:t xml:space="preserve"> DIC</w:t>
      </w:r>
      <w:r w:rsidR="00160E5F">
        <w:rPr>
          <w:sz w:val="24"/>
          <w:szCs w:val="24"/>
        </w:rPr>
        <w:t>.</w:t>
      </w:r>
    </w:p>
    <w:p w14:paraId="692EC671" w14:textId="77777777" w:rsidR="006C048F" w:rsidRDefault="006C048F" w:rsidP="00E02272">
      <w:pPr>
        <w:ind w:firstLine="0"/>
        <w:rPr>
          <w:sz w:val="24"/>
          <w:szCs w:val="24"/>
        </w:rPr>
      </w:pPr>
    </w:p>
    <w:p w14:paraId="2B8AA00E" w14:textId="49E4B555" w:rsidR="00160E5F" w:rsidRDefault="00160E5F" w:rsidP="00DA1863">
      <w:pPr>
        <w:pStyle w:val="Heading3"/>
      </w:pPr>
      <w:bookmarkStart w:id="155" w:name="_Toc168480517"/>
      <w:r>
        <w:t>C-Reactive protein</w:t>
      </w:r>
      <w:bookmarkEnd w:id="155"/>
    </w:p>
    <w:p w14:paraId="66930D4C" w14:textId="77777777" w:rsidR="00160E5F" w:rsidRDefault="00160E5F" w:rsidP="00E02272">
      <w:pPr>
        <w:ind w:firstLine="0"/>
        <w:rPr>
          <w:sz w:val="24"/>
          <w:szCs w:val="24"/>
        </w:rPr>
      </w:pPr>
      <w:r>
        <w:rPr>
          <w:sz w:val="24"/>
          <w:szCs w:val="24"/>
        </w:rPr>
        <w:t>C-Reactive protein (CRP) is made in the liver and circulates in the blood at low levels. Levels increase when inflammation is present in the body and is released as an acute phase response.</w:t>
      </w:r>
    </w:p>
    <w:p w14:paraId="7FD2FE6A" w14:textId="77777777" w:rsidR="00160E5F" w:rsidRDefault="00160E5F" w:rsidP="00DA1863">
      <w:pPr>
        <w:pStyle w:val="Heading3"/>
      </w:pPr>
      <w:bookmarkStart w:id="156" w:name="_Toc168480518"/>
      <w:r>
        <w:lastRenderedPageBreak/>
        <w:t>D-Dimers</w:t>
      </w:r>
      <w:bookmarkEnd w:id="156"/>
    </w:p>
    <w:p w14:paraId="281EE8B3" w14:textId="60DE98C9" w:rsidR="00160E5F" w:rsidRDefault="00A8561F" w:rsidP="00E02272">
      <w:pPr>
        <w:ind w:firstLine="0"/>
        <w:rPr>
          <w:sz w:val="24"/>
          <w:szCs w:val="24"/>
        </w:rPr>
      </w:pPr>
      <w:r>
        <w:rPr>
          <w:sz w:val="24"/>
          <w:szCs w:val="24"/>
        </w:rPr>
        <w:t>D-Dimers are protein fragments found in the blood that result from broken down blood clot. These are generally only found in very small concentrations in the body unless the body is creating and breaking down significant amounts of blood clots.</w:t>
      </w:r>
      <w:r w:rsidR="00160E5F">
        <w:rPr>
          <w:sz w:val="24"/>
          <w:szCs w:val="24"/>
        </w:rPr>
        <w:t xml:space="preserve"> </w:t>
      </w:r>
      <w:r>
        <w:rPr>
          <w:sz w:val="24"/>
          <w:szCs w:val="24"/>
        </w:rPr>
        <w:t>A</w:t>
      </w:r>
      <w:r w:rsidR="00AD0C32">
        <w:rPr>
          <w:sz w:val="24"/>
          <w:szCs w:val="24"/>
        </w:rPr>
        <w:t>n</w:t>
      </w:r>
      <w:r>
        <w:rPr>
          <w:sz w:val="24"/>
          <w:szCs w:val="24"/>
        </w:rPr>
        <w:t xml:space="preserve"> elevated concentration of D-dimers can indicate DIC, pulmonary embolism (PE), deep venous thrombosis (DVT) and infection. </w:t>
      </w:r>
    </w:p>
    <w:p w14:paraId="59222C39" w14:textId="28F3F448" w:rsidR="00A8561F" w:rsidRDefault="00A8561F" w:rsidP="00DA1863">
      <w:pPr>
        <w:pStyle w:val="Heading3"/>
      </w:pPr>
      <w:bookmarkStart w:id="157" w:name="_Toc168480519"/>
      <w:r>
        <w:t>International Normalised Ratio (INR)</w:t>
      </w:r>
      <w:bookmarkEnd w:id="157"/>
    </w:p>
    <w:p w14:paraId="208D50D9" w14:textId="39DDE392" w:rsidR="00A8561F" w:rsidRDefault="00A8561F" w:rsidP="00E02272">
      <w:pPr>
        <w:ind w:firstLine="0"/>
        <w:rPr>
          <w:sz w:val="24"/>
          <w:szCs w:val="24"/>
        </w:rPr>
      </w:pPr>
      <w:r>
        <w:rPr>
          <w:sz w:val="24"/>
          <w:szCs w:val="24"/>
        </w:rPr>
        <w:t>This blood test is based on the results of a prothrombin (PT) test. P</w:t>
      </w:r>
      <w:r w:rsidR="008D2369">
        <w:rPr>
          <w:sz w:val="24"/>
          <w:szCs w:val="24"/>
        </w:rPr>
        <w:t>rothrombin</w:t>
      </w:r>
      <w:r>
        <w:rPr>
          <w:sz w:val="24"/>
          <w:szCs w:val="24"/>
        </w:rPr>
        <w:t xml:space="preserve"> is a protein made in the liver and</w:t>
      </w:r>
      <w:r w:rsidR="008D2369">
        <w:rPr>
          <w:sz w:val="24"/>
          <w:szCs w:val="24"/>
        </w:rPr>
        <w:t xml:space="preserve"> is one of several clotting factors found in the blood, PT test times </w:t>
      </w:r>
      <w:r w:rsidR="0012342E">
        <w:rPr>
          <w:sz w:val="24"/>
          <w:szCs w:val="24"/>
        </w:rPr>
        <w:t xml:space="preserve">show </w:t>
      </w:r>
      <w:r w:rsidR="008D2369">
        <w:rPr>
          <w:sz w:val="24"/>
          <w:szCs w:val="24"/>
        </w:rPr>
        <w:t>how long it takes for prothrombin to activ</w:t>
      </w:r>
      <w:r w:rsidR="00AD0C32">
        <w:rPr>
          <w:sz w:val="24"/>
          <w:szCs w:val="24"/>
        </w:rPr>
        <w:t>ate</w:t>
      </w:r>
      <w:r w:rsidR="008D2369">
        <w:rPr>
          <w:sz w:val="24"/>
          <w:szCs w:val="24"/>
        </w:rPr>
        <w:t xml:space="preserve"> to thrombin, therefore is indicative of clotting time. The ratio of what the PT time is in respect to what the normal PT is expected to be is the INR. The normal INR value is 1, substances such as anticoagulants or pathologies such as DIC will result in an abnormally elevated IN</w:t>
      </w:r>
      <w:r w:rsidR="00AD0C32">
        <w:rPr>
          <w:sz w:val="24"/>
          <w:szCs w:val="24"/>
        </w:rPr>
        <w:t>R</w:t>
      </w:r>
      <w:r w:rsidR="008D2369">
        <w:rPr>
          <w:sz w:val="24"/>
          <w:szCs w:val="24"/>
        </w:rPr>
        <w:t xml:space="preserve"> time. As some patients pre-ECMO receive the drug heparin in order to negate any intravascular clotting</w:t>
      </w:r>
      <w:r w:rsidR="00D641AB">
        <w:rPr>
          <w:sz w:val="24"/>
          <w:szCs w:val="24"/>
        </w:rPr>
        <w:t xml:space="preserve">, INR values may be indicative of this anticoagulation therapy rather than an underlying pathology </w:t>
      </w:r>
      <w:r w:rsidR="00D641AB">
        <w:rPr>
          <w:sz w:val="24"/>
          <w:szCs w:val="24"/>
        </w:rPr>
        <w:fldChar w:fldCharType="begin" w:fldLock="1"/>
      </w:r>
      <w:r w:rsidR="00A604D1">
        <w:rPr>
          <w:sz w:val="24"/>
          <w:szCs w:val="24"/>
        </w:rPr>
        <w:instrText>ADDIN CSL_CITATION {"citationItems":[{"id":"ITEM-1","itemData":{"ISBN":"4087191184","author":[{"dropping-particle":"","family":"Bulletin","given":"Technical","non-dropping-particle":"","parse-names":false,"suffix":""},{"dropping-particle":"","family":"International","given":"The","non-dropping-particle":"","parse-names":false,"suffix":""},{"dropping-particle":"","family":"Ratio","given":"Normalized","non-dropping-particle":"","parse-names":false,"suffix":""}],"container-title":"Southern Medical Journal","id":"ITEM-1","issued":{"date-parts":[["2004"]]},"page":"1-2","title":"INRatio Monitor and Interfering Substances","type":"article-journal"},"uris":["http://www.mendeley.com/documents/?uuid=ae31a81d-184a-4a44-8915-cdd8b7a96313"]}],"mendeley":{"formattedCitation":"(Bulletin, International and Ratio, 2004)","manualFormatting":"(Bulletin, International and Ratio, 2004)","plainTextFormattedCitation":"(Bulletin, International and Ratio, 2004)","previouslyFormattedCitation":"(Bulletin, International and Ratio, 2004)"},"properties":{"noteIndex":0},"schema":"https://github.com/citation-style-language/schema/raw/master/csl-citation.json"}</w:instrText>
      </w:r>
      <w:r w:rsidR="00D641AB">
        <w:rPr>
          <w:sz w:val="24"/>
          <w:szCs w:val="24"/>
        </w:rPr>
        <w:fldChar w:fldCharType="separate"/>
      </w:r>
      <w:r w:rsidR="00D641AB" w:rsidRPr="00D641AB">
        <w:rPr>
          <w:noProof/>
          <w:sz w:val="24"/>
          <w:szCs w:val="24"/>
        </w:rPr>
        <w:t xml:space="preserve">(Bulletin, International and Ratio, </w:t>
      </w:r>
      <w:r w:rsidR="00D641AB">
        <w:rPr>
          <w:noProof/>
          <w:sz w:val="24"/>
          <w:szCs w:val="24"/>
        </w:rPr>
        <w:t>2004</w:t>
      </w:r>
      <w:r w:rsidR="00D641AB" w:rsidRPr="00D641AB">
        <w:rPr>
          <w:noProof/>
          <w:sz w:val="24"/>
          <w:szCs w:val="24"/>
        </w:rPr>
        <w:t>)</w:t>
      </w:r>
      <w:r w:rsidR="00D641AB">
        <w:rPr>
          <w:sz w:val="24"/>
          <w:szCs w:val="24"/>
        </w:rPr>
        <w:fldChar w:fldCharType="end"/>
      </w:r>
      <w:r w:rsidR="00D641AB">
        <w:rPr>
          <w:sz w:val="24"/>
          <w:szCs w:val="24"/>
        </w:rPr>
        <w:t>.</w:t>
      </w:r>
    </w:p>
    <w:p w14:paraId="56FF187B" w14:textId="03F11928" w:rsidR="00D641AB" w:rsidRDefault="00D641AB" w:rsidP="00DA1863">
      <w:pPr>
        <w:pStyle w:val="Heading3"/>
      </w:pPr>
      <w:bookmarkStart w:id="158" w:name="_Toc168480520"/>
      <w:r>
        <w:t>Prothrombin time (PT)</w:t>
      </w:r>
      <w:bookmarkEnd w:id="158"/>
    </w:p>
    <w:p w14:paraId="74D796FA" w14:textId="258DFC31" w:rsidR="00D641AB" w:rsidRDefault="00D641AB" w:rsidP="00E02272">
      <w:pPr>
        <w:ind w:firstLine="0"/>
        <w:rPr>
          <w:sz w:val="24"/>
          <w:szCs w:val="24"/>
        </w:rPr>
      </w:pPr>
      <w:r>
        <w:rPr>
          <w:sz w:val="24"/>
          <w:szCs w:val="24"/>
        </w:rPr>
        <w:t>As explained above, PT</w:t>
      </w:r>
      <w:r w:rsidR="006F4D2B">
        <w:rPr>
          <w:sz w:val="24"/>
          <w:szCs w:val="24"/>
        </w:rPr>
        <w:t xml:space="preserve"> is an indication of the coagulation status of the blood, an elevated PT is associated with an increased risk of bleeding. Because of this observation, clinicians sometimes use the PT of patients in </w:t>
      </w:r>
      <w:r w:rsidR="00974406">
        <w:rPr>
          <w:sz w:val="24"/>
          <w:szCs w:val="24"/>
        </w:rPr>
        <w:t>conjunction</w:t>
      </w:r>
      <w:r w:rsidR="006F4D2B">
        <w:rPr>
          <w:sz w:val="24"/>
          <w:szCs w:val="24"/>
        </w:rPr>
        <w:t xml:space="preserve"> with other </w:t>
      </w:r>
      <w:r w:rsidR="00974406">
        <w:rPr>
          <w:sz w:val="24"/>
          <w:szCs w:val="24"/>
        </w:rPr>
        <w:t xml:space="preserve">triggers to transfuse fresh frozen plasma (FFP), a component of fractionated whole blood, to patients with abnormally low PT’s </w:t>
      </w:r>
      <w:r w:rsidR="00974406">
        <w:rPr>
          <w:sz w:val="24"/>
          <w:szCs w:val="24"/>
        </w:rPr>
        <w:fldChar w:fldCharType="begin" w:fldLock="1"/>
      </w:r>
      <w:r w:rsidR="00A604D1">
        <w:rPr>
          <w:sz w:val="24"/>
          <w:szCs w:val="24"/>
        </w:rPr>
        <w:instrText>ADDIN CSL_CITATION {"citationItems":[{"id":"ITEM-1","itemData":{"DOI":"10.7861/clinmedicine.13-2-197","ISSN":"14702118","PMID":"23681873","author":[{"dropping-particle":"","family":"Desborough","given":"M. J.","non-dropping-particle":"","parse-names":false,"suffix":""},{"dropping-particle":"","family":"Stanworth","given":"S. J.","non-dropping-particle":"","parse-names":false,"suffix":""}],"container-title":"Clinical Medicine, Journal of the Royal College of Physicians of London","id":"ITEM-1","issue":"2","issued":{"date-parts":[["2013"]]},"page":"197-199","title":"Uses and abuses of fresh-frozen plasma for the prophylaxis of bleeding","type":"article-journal","volume":"13"},"uris":["http://www.mendeley.com/documents/?uuid=8a6c14dc-f57e-4f62-990a-0a60e4637aa6"]}],"mendeley":{"formattedCitation":"(Desborough and Stanworth, 2013)","plainTextFormattedCitation":"(Desborough and Stanworth, 2013)","previouslyFormattedCitation":"(Desborough and Stanworth, 2013)"},"properties":{"noteIndex":0},"schema":"https://github.com/citation-style-language/schema/raw/master/csl-citation.json"}</w:instrText>
      </w:r>
      <w:r w:rsidR="00974406">
        <w:rPr>
          <w:sz w:val="24"/>
          <w:szCs w:val="24"/>
        </w:rPr>
        <w:fldChar w:fldCharType="separate"/>
      </w:r>
      <w:r w:rsidR="00974406" w:rsidRPr="00974406">
        <w:rPr>
          <w:noProof/>
          <w:sz w:val="24"/>
          <w:szCs w:val="24"/>
        </w:rPr>
        <w:t>(Desborough and Stanworth, 2013)</w:t>
      </w:r>
      <w:r w:rsidR="00974406">
        <w:rPr>
          <w:sz w:val="24"/>
          <w:szCs w:val="24"/>
        </w:rPr>
        <w:fldChar w:fldCharType="end"/>
      </w:r>
      <w:r w:rsidR="00974406">
        <w:rPr>
          <w:sz w:val="24"/>
          <w:szCs w:val="24"/>
        </w:rPr>
        <w:t>.</w:t>
      </w:r>
    </w:p>
    <w:p w14:paraId="23BE434C" w14:textId="4C253039" w:rsidR="00974406" w:rsidRDefault="00974406" w:rsidP="00DA1863">
      <w:pPr>
        <w:pStyle w:val="Heading3"/>
      </w:pPr>
      <w:bookmarkStart w:id="159" w:name="_Toc168480521"/>
      <w:r>
        <w:lastRenderedPageBreak/>
        <w:t>Activated partial thromboplastin time (APTT)</w:t>
      </w:r>
      <w:bookmarkEnd w:id="159"/>
    </w:p>
    <w:p w14:paraId="2E6CF8FF" w14:textId="2B54FA53" w:rsidR="00974406" w:rsidRDefault="00974406" w:rsidP="00E02272">
      <w:pPr>
        <w:ind w:firstLine="0"/>
        <w:rPr>
          <w:sz w:val="24"/>
          <w:szCs w:val="24"/>
        </w:rPr>
      </w:pPr>
      <w:r>
        <w:rPr>
          <w:sz w:val="24"/>
          <w:szCs w:val="24"/>
        </w:rPr>
        <w:t>This test measures the time to fibrin formation of a clot in a platelet poor sample of blood.</w:t>
      </w:r>
      <w:r w:rsidR="007642AC">
        <w:rPr>
          <w:sz w:val="24"/>
          <w:szCs w:val="24"/>
        </w:rPr>
        <w:t xml:space="preserve"> Again, this test is altered by therapeutic anticoagulants.</w:t>
      </w:r>
    </w:p>
    <w:p w14:paraId="7CF862D7" w14:textId="77777777" w:rsidR="00AD0C32" w:rsidRDefault="00AD0C32" w:rsidP="00E02272">
      <w:pPr>
        <w:ind w:firstLine="0"/>
        <w:rPr>
          <w:sz w:val="24"/>
          <w:szCs w:val="24"/>
        </w:rPr>
      </w:pPr>
    </w:p>
    <w:p w14:paraId="77C5A785" w14:textId="15693080" w:rsidR="007642AC" w:rsidRDefault="007642AC" w:rsidP="00DA1863">
      <w:pPr>
        <w:pStyle w:val="Heading3"/>
      </w:pPr>
      <w:bookmarkStart w:id="160" w:name="_Toc168480522"/>
      <w:r>
        <w:t>White cell count (WCC)</w:t>
      </w:r>
      <w:bookmarkEnd w:id="160"/>
    </w:p>
    <w:p w14:paraId="7A280A7F" w14:textId="05FE8EEE" w:rsidR="007642AC" w:rsidRDefault="007642AC" w:rsidP="00E02272">
      <w:pPr>
        <w:ind w:firstLine="0"/>
        <w:rPr>
          <w:sz w:val="24"/>
          <w:szCs w:val="24"/>
        </w:rPr>
      </w:pPr>
      <w:r>
        <w:rPr>
          <w:sz w:val="24"/>
          <w:szCs w:val="24"/>
        </w:rPr>
        <w:t xml:space="preserve">White blood cells </w:t>
      </w:r>
      <w:r w:rsidR="0012342E">
        <w:rPr>
          <w:sz w:val="24"/>
          <w:szCs w:val="24"/>
        </w:rPr>
        <w:t xml:space="preserve">(leukocytes) </w:t>
      </w:r>
      <w:r>
        <w:rPr>
          <w:sz w:val="24"/>
          <w:szCs w:val="24"/>
        </w:rPr>
        <w:t>are the bodies cellular component of the immune system. They are comprised of –</w:t>
      </w:r>
    </w:p>
    <w:p w14:paraId="04AB000B" w14:textId="5A423752" w:rsidR="007642AC" w:rsidRPr="00E02272" w:rsidRDefault="00E02272" w:rsidP="00E02272">
      <w:pPr>
        <w:ind w:firstLine="0"/>
        <w:rPr>
          <w:sz w:val="24"/>
          <w:szCs w:val="24"/>
        </w:rPr>
      </w:pPr>
      <w:r w:rsidRPr="00E02272">
        <w:rPr>
          <w:sz w:val="24"/>
          <w:szCs w:val="24"/>
        </w:rPr>
        <w:t xml:space="preserve"> </w:t>
      </w:r>
      <w:r w:rsidR="007642AC" w:rsidRPr="00E02272">
        <w:rPr>
          <w:sz w:val="24"/>
          <w:szCs w:val="24"/>
        </w:rPr>
        <w:t>Neutrophils</w:t>
      </w:r>
    </w:p>
    <w:p w14:paraId="3E2F2DD7" w14:textId="44907BF3" w:rsidR="007642AC" w:rsidRPr="00E02272" w:rsidRDefault="007642AC" w:rsidP="00E02272">
      <w:pPr>
        <w:ind w:firstLine="0"/>
        <w:rPr>
          <w:sz w:val="24"/>
          <w:szCs w:val="24"/>
        </w:rPr>
      </w:pPr>
      <w:r w:rsidRPr="00E02272">
        <w:rPr>
          <w:sz w:val="24"/>
          <w:szCs w:val="24"/>
        </w:rPr>
        <w:t>Lymphocytes</w:t>
      </w:r>
    </w:p>
    <w:p w14:paraId="0F68CD6E" w14:textId="031A9FE8" w:rsidR="007642AC" w:rsidRPr="00E02272" w:rsidRDefault="007642AC" w:rsidP="00E02272">
      <w:pPr>
        <w:ind w:firstLine="0"/>
        <w:rPr>
          <w:sz w:val="24"/>
          <w:szCs w:val="24"/>
        </w:rPr>
      </w:pPr>
      <w:r w:rsidRPr="00E02272">
        <w:rPr>
          <w:sz w:val="24"/>
          <w:szCs w:val="24"/>
        </w:rPr>
        <w:t>Monocytes</w:t>
      </w:r>
    </w:p>
    <w:p w14:paraId="3D876B3B" w14:textId="22C90F26" w:rsidR="007642AC" w:rsidRPr="00E02272" w:rsidRDefault="007642AC" w:rsidP="00E02272">
      <w:pPr>
        <w:ind w:firstLine="0"/>
        <w:rPr>
          <w:sz w:val="24"/>
          <w:szCs w:val="24"/>
        </w:rPr>
      </w:pPr>
      <w:r w:rsidRPr="00E02272">
        <w:rPr>
          <w:sz w:val="24"/>
          <w:szCs w:val="24"/>
        </w:rPr>
        <w:t>Eosinophils</w:t>
      </w:r>
    </w:p>
    <w:p w14:paraId="1D242EC9" w14:textId="5120E79B" w:rsidR="007642AC" w:rsidRPr="00E02272" w:rsidRDefault="007642AC" w:rsidP="00E02272">
      <w:pPr>
        <w:ind w:firstLine="0"/>
        <w:rPr>
          <w:sz w:val="24"/>
          <w:szCs w:val="24"/>
        </w:rPr>
      </w:pPr>
      <w:r w:rsidRPr="00E02272">
        <w:rPr>
          <w:sz w:val="24"/>
          <w:szCs w:val="24"/>
        </w:rPr>
        <w:t>Basophils</w:t>
      </w:r>
    </w:p>
    <w:p w14:paraId="2B380771" w14:textId="2FC4CEBA" w:rsidR="007642AC" w:rsidRDefault="007642AC" w:rsidP="00E02272">
      <w:pPr>
        <w:ind w:firstLine="0"/>
        <w:rPr>
          <w:sz w:val="24"/>
          <w:szCs w:val="24"/>
        </w:rPr>
      </w:pPr>
      <w:r>
        <w:rPr>
          <w:sz w:val="24"/>
          <w:szCs w:val="24"/>
        </w:rPr>
        <w:t>The WCC measures the total number of white cells in 1 microlitre of blood</w:t>
      </w:r>
      <w:r w:rsidR="003C58DA">
        <w:rPr>
          <w:sz w:val="24"/>
          <w:szCs w:val="24"/>
        </w:rPr>
        <w:t>. An elevated WCC can indicate autoimmune or inflammatory diseases and bacterial and viral infections. Disorders relating to a low WCC include diseases of the immune system such as HIV, and diseases of the liver and the spleen.</w:t>
      </w:r>
    </w:p>
    <w:p w14:paraId="317477B2" w14:textId="77777777" w:rsidR="000D67BB" w:rsidRDefault="000D67BB" w:rsidP="006C048F">
      <w:pPr>
        <w:pStyle w:val="Heading3"/>
        <w:numPr>
          <w:ilvl w:val="0"/>
          <w:numId w:val="0"/>
        </w:numPr>
        <w:ind w:left="720"/>
      </w:pPr>
    </w:p>
    <w:p w14:paraId="2090B777" w14:textId="4758B715" w:rsidR="003C58DA" w:rsidRDefault="003C58DA" w:rsidP="00DA1863">
      <w:pPr>
        <w:pStyle w:val="Heading3"/>
      </w:pPr>
      <w:bookmarkStart w:id="161" w:name="_Toc168480523"/>
      <w:r>
        <w:t>Glucose</w:t>
      </w:r>
      <w:bookmarkEnd w:id="161"/>
    </w:p>
    <w:p w14:paraId="6A43F28C" w14:textId="29C85D88" w:rsidR="003B57B3" w:rsidRDefault="003B57B3" w:rsidP="00E02272">
      <w:pPr>
        <w:ind w:firstLine="0"/>
        <w:rPr>
          <w:sz w:val="24"/>
          <w:szCs w:val="24"/>
        </w:rPr>
      </w:pPr>
      <w:r>
        <w:rPr>
          <w:sz w:val="24"/>
          <w:szCs w:val="24"/>
        </w:rPr>
        <w:t xml:space="preserve">Blood glucose mainly comes from the nutrition </w:t>
      </w:r>
      <w:r w:rsidR="004703C2">
        <w:rPr>
          <w:sz w:val="24"/>
          <w:szCs w:val="24"/>
        </w:rPr>
        <w:t>received</w:t>
      </w:r>
      <w:r>
        <w:rPr>
          <w:sz w:val="24"/>
          <w:szCs w:val="24"/>
        </w:rPr>
        <w:t xml:space="preserve"> throughout the day and </w:t>
      </w:r>
      <w:r w:rsidR="004703C2">
        <w:rPr>
          <w:sz w:val="24"/>
          <w:szCs w:val="24"/>
        </w:rPr>
        <w:t xml:space="preserve">thus fluctuates as a response. Individuals with type I or II diabetes have difficulty controlling the </w:t>
      </w:r>
      <w:r w:rsidR="004703C2">
        <w:rPr>
          <w:sz w:val="24"/>
          <w:szCs w:val="24"/>
        </w:rPr>
        <w:lastRenderedPageBreak/>
        <w:t xml:space="preserve">levels without medication due to the absence of insulin or the inefficacy of the action of said </w:t>
      </w:r>
      <w:r w:rsidR="00962226">
        <w:rPr>
          <w:sz w:val="24"/>
          <w:szCs w:val="24"/>
        </w:rPr>
        <w:t>hormone</w:t>
      </w:r>
      <w:r w:rsidR="004703C2">
        <w:rPr>
          <w:sz w:val="24"/>
          <w:szCs w:val="24"/>
        </w:rPr>
        <w:t>.</w:t>
      </w:r>
    </w:p>
    <w:p w14:paraId="4B04972D" w14:textId="77777777" w:rsidR="00AD0C32" w:rsidRDefault="00AD0C32" w:rsidP="00E02272">
      <w:pPr>
        <w:ind w:firstLine="0"/>
        <w:rPr>
          <w:sz w:val="24"/>
          <w:szCs w:val="24"/>
        </w:rPr>
      </w:pPr>
    </w:p>
    <w:p w14:paraId="14FF4C3D" w14:textId="77777777" w:rsidR="00AD0C32" w:rsidRDefault="00AD0C32" w:rsidP="00E02272">
      <w:pPr>
        <w:ind w:firstLine="0"/>
        <w:rPr>
          <w:sz w:val="24"/>
          <w:szCs w:val="24"/>
        </w:rPr>
      </w:pPr>
    </w:p>
    <w:p w14:paraId="4ACAC43C" w14:textId="3A0C7EBE" w:rsidR="004703C2" w:rsidRDefault="004703C2" w:rsidP="00DA1863">
      <w:pPr>
        <w:pStyle w:val="Heading3"/>
      </w:pPr>
      <w:bookmarkStart w:id="162" w:name="_Toc168480524"/>
      <w:r>
        <w:t>Calcium</w:t>
      </w:r>
      <w:bookmarkEnd w:id="162"/>
    </w:p>
    <w:p w14:paraId="6C007322" w14:textId="55ACBC5E" w:rsidR="004703C2" w:rsidRDefault="00286F67" w:rsidP="00E02272">
      <w:pPr>
        <w:ind w:firstLine="0"/>
        <w:rPr>
          <w:sz w:val="24"/>
          <w:szCs w:val="24"/>
        </w:rPr>
      </w:pPr>
      <w:r>
        <w:rPr>
          <w:sz w:val="24"/>
          <w:szCs w:val="24"/>
        </w:rPr>
        <w:t xml:space="preserve">Calcium is one of the more common minerals in the body, responsible for muscle contraction, blood coagulation and nervous conduction. An abnormal serum calcium </w:t>
      </w:r>
      <w:r w:rsidR="00AD0C32">
        <w:rPr>
          <w:sz w:val="24"/>
          <w:szCs w:val="24"/>
        </w:rPr>
        <w:t>t</w:t>
      </w:r>
      <w:r>
        <w:rPr>
          <w:sz w:val="24"/>
          <w:szCs w:val="24"/>
        </w:rPr>
        <w:t>est result can indicate kidney, liver or thyroid dysfunction.</w:t>
      </w:r>
    </w:p>
    <w:p w14:paraId="70BF0213" w14:textId="5CB8B74E" w:rsidR="00286F67" w:rsidRDefault="00286F67" w:rsidP="00DA1863">
      <w:pPr>
        <w:pStyle w:val="Heading3"/>
      </w:pPr>
      <w:bookmarkStart w:id="163" w:name="_Toc168480525"/>
      <w:r>
        <w:t>Potassium</w:t>
      </w:r>
      <w:bookmarkEnd w:id="163"/>
    </w:p>
    <w:p w14:paraId="4EBE8872" w14:textId="06B8EB00" w:rsidR="00286F67" w:rsidRDefault="00F555E9" w:rsidP="00E02272">
      <w:pPr>
        <w:ind w:firstLine="0"/>
        <w:rPr>
          <w:sz w:val="24"/>
          <w:szCs w:val="24"/>
        </w:rPr>
      </w:pPr>
      <w:r>
        <w:rPr>
          <w:sz w:val="24"/>
          <w:szCs w:val="24"/>
        </w:rPr>
        <w:t>This electrolyte is responsible for fluid balance and nerve and muscle conduction in the body. It is important that homeostatic levels are maintained for the cardiovascular and nervous system to work effectively</w:t>
      </w:r>
      <w:r w:rsidR="00962226">
        <w:rPr>
          <w:sz w:val="24"/>
          <w:szCs w:val="24"/>
        </w:rPr>
        <w:t>. H</w:t>
      </w:r>
      <w:r>
        <w:rPr>
          <w:sz w:val="24"/>
          <w:szCs w:val="24"/>
        </w:rPr>
        <w:t>ypokalaemia can be caused by chronic kidney disease, low serum magnesium and antibiotic therapy. Hyperkalaemia can be just as dangerous as a low blood potassium and is caused by uncontrolled diabetes mellitus, severe bleeding and dehydration causing cardiac arrythmias, muscle paralysis and a decreased brain function.</w:t>
      </w:r>
    </w:p>
    <w:p w14:paraId="71E1267C" w14:textId="77777777" w:rsidR="00DA1863" w:rsidRDefault="00DA1863" w:rsidP="006C048F">
      <w:pPr>
        <w:ind w:firstLine="0"/>
        <w:rPr>
          <w:sz w:val="24"/>
          <w:szCs w:val="24"/>
        </w:rPr>
      </w:pPr>
    </w:p>
    <w:p w14:paraId="66A9BF36" w14:textId="77777777" w:rsidR="00960C3E" w:rsidRDefault="00960C3E" w:rsidP="006C048F">
      <w:pPr>
        <w:ind w:firstLine="0"/>
        <w:rPr>
          <w:sz w:val="24"/>
          <w:szCs w:val="24"/>
        </w:rPr>
      </w:pPr>
    </w:p>
    <w:p w14:paraId="23270436" w14:textId="7B5B1FD5" w:rsidR="00F555E9" w:rsidRDefault="00F555E9" w:rsidP="00E02272">
      <w:pPr>
        <w:pStyle w:val="Heading3"/>
        <w:jc w:val="both"/>
      </w:pPr>
      <w:bookmarkStart w:id="164" w:name="_Toc168480526"/>
      <w:r>
        <w:t>Sodium</w:t>
      </w:r>
      <w:bookmarkEnd w:id="164"/>
    </w:p>
    <w:p w14:paraId="6441B862" w14:textId="7F1C0223" w:rsidR="00F555E9" w:rsidRDefault="00F555E9" w:rsidP="00E02272">
      <w:pPr>
        <w:ind w:firstLine="0"/>
        <w:jc w:val="both"/>
        <w:rPr>
          <w:sz w:val="24"/>
          <w:szCs w:val="24"/>
        </w:rPr>
      </w:pPr>
      <w:r>
        <w:rPr>
          <w:sz w:val="24"/>
          <w:szCs w:val="24"/>
        </w:rPr>
        <w:t xml:space="preserve">Sodium is an electrolyte </w:t>
      </w:r>
      <w:r w:rsidR="00E453A2">
        <w:rPr>
          <w:sz w:val="24"/>
          <w:szCs w:val="24"/>
        </w:rPr>
        <w:t>chiefly responsible for fluid balance</w:t>
      </w:r>
      <w:r w:rsidR="00962226">
        <w:rPr>
          <w:sz w:val="24"/>
          <w:szCs w:val="24"/>
        </w:rPr>
        <w:t xml:space="preserve"> and</w:t>
      </w:r>
      <w:r w:rsidR="00E453A2">
        <w:rPr>
          <w:sz w:val="24"/>
          <w:szCs w:val="24"/>
        </w:rPr>
        <w:t xml:space="preserve"> it </w:t>
      </w:r>
      <w:r w:rsidR="00962226">
        <w:rPr>
          <w:sz w:val="24"/>
          <w:szCs w:val="24"/>
        </w:rPr>
        <w:t xml:space="preserve">also </w:t>
      </w:r>
      <w:r w:rsidR="00E453A2">
        <w:rPr>
          <w:sz w:val="24"/>
          <w:szCs w:val="24"/>
        </w:rPr>
        <w:t>plays an important function at a cellular level antagonistically with potassium.</w:t>
      </w:r>
    </w:p>
    <w:p w14:paraId="3BC875C6" w14:textId="77777777" w:rsidR="006C048F" w:rsidRDefault="006C048F" w:rsidP="00E02272">
      <w:pPr>
        <w:ind w:firstLine="0"/>
        <w:jc w:val="both"/>
        <w:rPr>
          <w:sz w:val="24"/>
          <w:szCs w:val="24"/>
        </w:rPr>
      </w:pPr>
    </w:p>
    <w:p w14:paraId="2B220585" w14:textId="0AE18804" w:rsidR="00DB7841" w:rsidRDefault="00DB7841" w:rsidP="00DA1863">
      <w:pPr>
        <w:pStyle w:val="Heading3"/>
      </w:pPr>
      <w:bookmarkStart w:id="165" w:name="_Toc168480527"/>
      <w:r>
        <w:t>Troponin-I</w:t>
      </w:r>
      <w:bookmarkEnd w:id="165"/>
    </w:p>
    <w:p w14:paraId="6AAF5850" w14:textId="708B002F" w:rsidR="00DB7841" w:rsidRDefault="00DB7841" w:rsidP="00E02272">
      <w:pPr>
        <w:ind w:firstLine="0"/>
        <w:rPr>
          <w:sz w:val="24"/>
          <w:szCs w:val="24"/>
        </w:rPr>
      </w:pPr>
      <w:r>
        <w:rPr>
          <w:sz w:val="24"/>
          <w:szCs w:val="24"/>
        </w:rPr>
        <w:t xml:space="preserve">Troponin-I is </w:t>
      </w:r>
      <w:r w:rsidR="00F2539D">
        <w:rPr>
          <w:sz w:val="24"/>
          <w:szCs w:val="24"/>
        </w:rPr>
        <w:t xml:space="preserve">a constituent </w:t>
      </w:r>
      <w:r>
        <w:rPr>
          <w:sz w:val="24"/>
          <w:szCs w:val="24"/>
        </w:rPr>
        <w:t>of cardiac muscle tissue</w:t>
      </w:r>
      <w:r w:rsidR="00962226">
        <w:rPr>
          <w:sz w:val="24"/>
          <w:szCs w:val="24"/>
        </w:rPr>
        <w:t>. I</w:t>
      </w:r>
      <w:r>
        <w:rPr>
          <w:sz w:val="24"/>
          <w:szCs w:val="24"/>
        </w:rPr>
        <w:t>t is part of the troponin protein complex which binds to actin to hold the actin-tropomyosin complex in place. Troponin-I prevents myosin from binding to the protein actin when muscles are relaxed. Elevated levels of troponin-I are a good indication of myocardial infarction (MI) and cardiac injury, concentrations in excess of 0.40ng/mL indicate an MI</w:t>
      </w:r>
      <w:r w:rsidR="00FA128E">
        <w:rPr>
          <w:sz w:val="24"/>
          <w:szCs w:val="24"/>
        </w:rPr>
        <w:t>, the amount of serum troponin-I is proportional to the myocardial damage. Unlike troponin-</w:t>
      </w:r>
      <w:proofErr w:type="gramStart"/>
      <w:r w:rsidR="00FA128E">
        <w:rPr>
          <w:sz w:val="24"/>
          <w:szCs w:val="24"/>
        </w:rPr>
        <w:t>T</w:t>
      </w:r>
      <w:proofErr w:type="gramEnd"/>
      <w:r w:rsidR="00FA128E">
        <w:rPr>
          <w:sz w:val="24"/>
          <w:szCs w:val="24"/>
        </w:rPr>
        <w:t xml:space="preserve"> which is also found in skeletal tissue, troponin-I is unique to heart tissue.</w:t>
      </w:r>
    </w:p>
    <w:p w14:paraId="26047771" w14:textId="50C7E25C" w:rsidR="00951FD4" w:rsidRPr="0044405F" w:rsidRDefault="0044405F" w:rsidP="0044405F">
      <w:pPr>
        <w:pStyle w:val="Caption"/>
        <w:rPr>
          <w:sz w:val="24"/>
          <w:szCs w:val="24"/>
        </w:rPr>
      </w:pPr>
      <w:bookmarkStart w:id="166" w:name="_Toc154681560"/>
      <w:r w:rsidRPr="0044405F">
        <w:rPr>
          <w:sz w:val="24"/>
          <w:szCs w:val="24"/>
        </w:rPr>
        <w:t xml:space="preserve">Table </w:t>
      </w:r>
      <w:r w:rsidRPr="0044405F">
        <w:rPr>
          <w:sz w:val="24"/>
          <w:szCs w:val="24"/>
        </w:rPr>
        <w:fldChar w:fldCharType="begin"/>
      </w:r>
      <w:r w:rsidRPr="0044405F">
        <w:rPr>
          <w:sz w:val="24"/>
          <w:szCs w:val="24"/>
        </w:rPr>
        <w:instrText xml:space="preserve"> SEQ Table \* ARABIC </w:instrText>
      </w:r>
      <w:r w:rsidRPr="0044405F">
        <w:rPr>
          <w:sz w:val="24"/>
          <w:szCs w:val="24"/>
        </w:rPr>
        <w:fldChar w:fldCharType="separate"/>
      </w:r>
      <w:r w:rsidR="00937E53">
        <w:rPr>
          <w:noProof/>
          <w:sz w:val="24"/>
          <w:szCs w:val="24"/>
        </w:rPr>
        <w:t>7</w:t>
      </w:r>
      <w:r w:rsidRPr="0044405F">
        <w:rPr>
          <w:sz w:val="24"/>
          <w:szCs w:val="24"/>
        </w:rPr>
        <w:fldChar w:fldCharType="end"/>
      </w:r>
      <w:r w:rsidRPr="0044405F">
        <w:rPr>
          <w:sz w:val="24"/>
          <w:szCs w:val="24"/>
        </w:rPr>
        <w:t>: Blood results</w:t>
      </w:r>
      <w:bookmarkEnd w:id="166"/>
    </w:p>
    <w:tbl>
      <w:tblPr>
        <w:tblStyle w:val="TableGrid"/>
        <w:tblW w:w="0" w:type="auto"/>
        <w:tblInd w:w="421" w:type="dxa"/>
        <w:tblLook w:val="04A0" w:firstRow="1" w:lastRow="0" w:firstColumn="1" w:lastColumn="0" w:noHBand="0" w:noVBand="1"/>
      </w:tblPr>
      <w:tblGrid>
        <w:gridCol w:w="4494"/>
        <w:gridCol w:w="4095"/>
      </w:tblGrid>
      <w:tr w:rsidR="005223CB" w14:paraId="1AC8EF92" w14:textId="77777777" w:rsidTr="00E02272">
        <w:tc>
          <w:tcPr>
            <w:tcW w:w="4494" w:type="dxa"/>
          </w:tcPr>
          <w:p w14:paraId="3D306B76" w14:textId="5A199C66" w:rsidR="005223CB" w:rsidRPr="009940BF" w:rsidRDefault="009940BF" w:rsidP="003B57B3">
            <w:pPr>
              <w:ind w:firstLine="0"/>
              <w:rPr>
                <w:b/>
                <w:bCs/>
                <w:sz w:val="24"/>
                <w:szCs w:val="24"/>
              </w:rPr>
            </w:pPr>
            <w:r w:rsidRPr="009940BF">
              <w:rPr>
                <w:b/>
                <w:bCs/>
                <w:sz w:val="24"/>
                <w:szCs w:val="24"/>
              </w:rPr>
              <w:t>Measurement</w:t>
            </w:r>
          </w:p>
        </w:tc>
        <w:tc>
          <w:tcPr>
            <w:tcW w:w="4095" w:type="dxa"/>
          </w:tcPr>
          <w:p w14:paraId="05975C9F" w14:textId="58380D17" w:rsidR="005223CB" w:rsidRPr="0075110D" w:rsidRDefault="005223CB" w:rsidP="0075110D">
            <w:pPr>
              <w:ind w:firstLine="0"/>
              <w:jc w:val="center"/>
              <w:rPr>
                <w:b/>
                <w:bCs/>
                <w:sz w:val="24"/>
                <w:szCs w:val="24"/>
              </w:rPr>
            </w:pPr>
            <w:r w:rsidRPr="0075110D">
              <w:rPr>
                <w:b/>
                <w:bCs/>
                <w:sz w:val="24"/>
                <w:szCs w:val="24"/>
              </w:rPr>
              <w:t>Normal Values</w:t>
            </w:r>
          </w:p>
        </w:tc>
      </w:tr>
      <w:tr w:rsidR="00FA128E" w14:paraId="058C2039" w14:textId="77777777" w:rsidTr="00E02272">
        <w:tc>
          <w:tcPr>
            <w:tcW w:w="4494" w:type="dxa"/>
          </w:tcPr>
          <w:p w14:paraId="49FA6F54" w14:textId="1F92F480" w:rsidR="00FA128E" w:rsidRDefault="00B45CDA" w:rsidP="003B57B3">
            <w:pPr>
              <w:ind w:firstLine="0"/>
              <w:rPr>
                <w:sz w:val="24"/>
                <w:szCs w:val="24"/>
              </w:rPr>
            </w:pPr>
            <w:r>
              <w:rPr>
                <w:sz w:val="24"/>
                <w:szCs w:val="24"/>
              </w:rPr>
              <w:t>pH</w:t>
            </w:r>
          </w:p>
        </w:tc>
        <w:tc>
          <w:tcPr>
            <w:tcW w:w="4095" w:type="dxa"/>
          </w:tcPr>
          <w:p w14:paraId="278DCA06" w14:textId="7C13AE34" w:rsidR="00FA128E" w:rsidRDefault="0075110D" w:rsidP="0075110D">
            <w:pPr>
              <w:ind w:firstLine="0"/>
              <w:jc w:val="center"/>
              <w:rPr>
                <w:sz w:val="24"/>
                <w:szCs w:val="24"/>
              </w:rPr>
            </w:pPr>
            <w:r>
              <w:rPr>
                <w:sz w:val="24"/>
                <w:szCs w:val="24"/>
              </w:rPr>
              <w:t>7.35-7.45</w:t>
            </w:r>
          </w:p>
        </w:tc>
      </w:tr>
      <w:tr w:rsidR="00FA128E" w14:paraId="637548E8" w14:textId="77777777" w:rsidTr="00E02272">
        <w:tc>
          <w:tcPr>
            <w:tcW w:w="4494" w:type="dxa"/>
          </w:tcPr>
          <w:p w14:paraId="6BBCEE97" w14:textId="13780878" w:rsidR="00FA128E" w:rsidRDefault="00FA128E" w:rsidP="003B57B3">
            <w:pPr>
              <w:ind w:firstLine="0"/>
              <w:rPr>
                <w:sz w:val="24"/>
                <w:szCs w:val="24"/>
              </w:rPr>
            </w:pPr>
            <w:r>
              <w:rPr>
                <w:sz w:val="24"/>
                <w:szCs w:val="24"/>
              </w:rPr>
              <w:t>PCO</w:t>
            </w:r>
            <w:r w:rsidRPr="00AB2A74">
              <w:rPr>
                <w:sz w:val="24"/>
                <w:szCs w:val="24"/>
                <w:vertAlign w:val="subscript"/>
              </w:rPr>
              <w:t>2</w:t>
            </w:r>
            <w:r w:rsidR="005223CB">
              <w:rPr>
                <w:sz w:val="24"/>
                <w:szCs w:val="24"/>
              </w:rPr>
              <w:t xml:space="preserve"> (kPa)</w:t>
            </w:r>
          </w:p>
        </w:tc>
        <w:tc>
          <w:tcPr>
            <w:tcW w:w="4095" w:type="dxa"/>
          </w:tcPr>
          <w:p w14:paraId="4A1A066C" w14:textId="4C8E5C46" w:rsidR="00FA128E" w:rsidRDefault="0075110D" w:rsidP="0075110D">
            <w:pPr>
              <w:ind w:firstLine="0"/>
              <w:jc w:val="center"/>
              <w:rPr>
                <w:sz w:val="24"/>
                <w:szCs w:val="24"/>
              </w:rPr>
            </w:pPr>
            <w:r>
              <w:rPr>
                <w:sz w:val="24"/>
                <w:szCs w:val="24"/>
              </w:rPr>
              <w:t>4.7-6.0</w:t>
            </w:r>
          </w:p>
        </w:tc>
      </w:tr>
      <w:tr w:rsidR="00FA128E" w14:paraId="3419B73B" w14:textId="77777777" w:rsidTr="00E02272">
        <w:tc>
          <w:tcPr>
            <w:tcW w:w="4494" w:type="dxa"/>
          </w:tcPr>
          <w:p w14:paraId="257AC6CC" w14:textId="62AFB0E4" w:rsidR="00FA128E" w:rsidRDefault="00FA128E" w:rsidP="003B57B3">
            <w:pPr>
              <w:ind w:firstLine="0"/>
              <w:rPr>
                <w:sz w:val="24"/>
                <w:szCs w:val="24"/>
              </w:rPr>
            </w:pPr>
            <w:r>
              <w:rPr>
                <w:sz w:val="24"/>
                <w:szCs w:val="24"/>
              </w:rPr>
              <w:t>PaO</w:t>
            </w:r>
            <w:r w:rsidRPr="00AB2A74">
              <w:rPr>
                <w:sz w:val="24"/>
                <w:szCs w:val="24"/>
                <w:vertAlign w:val="subscript"/>
              </w:rPr>
              <w:t>2</w:t>
            </w:r>
            <w:r w:rsidR="005223CB">
              <w:rPr>
                <w:sz w:val="24"/>
                <w:szCs w:val="24"/>
              </w:rPr>
              <w:t xml:space="preserve"> (kPa)</w:t>
            </w:r>
          </w:p>
        </w:tc>
        <w:tc>
          <w:tcPr>
            <w:tcW w:w="4095" w:type="dxa"/>
          </w:tcPr>
          <w:p w14:paraId="722943C4" w14:textId="626639A6" w:rsidR="00FA128E" w:rsidRDefault="0075110D" w:rsidP="0075110D">
            <w:pPr>
              <w:ind w:firstLine="0"/>
              <w:jc w:val="center"/>
              <w:rPr>
                <w:sz w:val="24"/>
                <w:szCs w:val="24"/>
              </w:rPr>
            </w:pPr>
            <w:r>
              <w:rPr>
                <w:sz w:val="24"/>
                <w:szCs w:val="24"/>
              </w:rPr>
              <w:t>10.5-13.5</w:t>
            </w:r>
          </w:p>
        </w:tc>
      </w:tr>
      <w:tr w:rsidR="00FA128E" w14:paraId="29BB51A5" w14:textId="77777777" w:rsidTr="00E02272">
        <w:tc>
          <w:tcPr>
            <w:tcW w:w="4494" w:type="dxa"/>
          </w:tcPr>
          <w:p w14:paraId="5997242E" w14:textId="16062867" w:rsidR="00FA128E" w:rsidRDefault="00FA128E" w:rsidP="003B57B3">
            <w:pPr>
              <w:ind w:firstLine="0"/>
              <w:rPr>
                <w:sz w:val="24"/>
                <w:szCs w:val="24"/>
              </w:rPr>
            </w:pPr>
            <w:r>
              <w:rPr>
                <w:sz w:val="24"/>
                <w:szCs w:val="24"/>
              </w:rPr>
              <w:t>SaO</w:t>
            </w:r>
            <w:r w:rsidR="009E31A5">
              <w:rPr>
                <w:sz w:val="24"/>
                <w:szCs w:val="24"/>
                <w:vertAlign w:val="subscript"/>
              </w:rPr>
              <w:t>2</w:t>
            </w:r>
            <w:r w:rsidR="005223CB">
              <w:rPr>
                <w:sz w:val="24"/>
                <w:szCs w:val="24"/>
              </w:rPr>
              <w:t xml:space="preserve"> (%)</w:t>
            </w:r>
          </w:p>
        </w:tc>
        <w:tc>
          <w:tcPr>
            <w:tcW w:w="4095" w:type="dxa"/>
          </w:tcPr>
          <w:p w14:paraId="1653D912" w14:textId="75C66BCE" w:rsidR="00FA128E" w:rsidRDefault="0075110D" w:rsidP="0075110D">
            <w:pPr>
              <w:ind w:firstLine="0"/>
              <w:jc w:val="center"/>
              <w:rPr>
                <w:sz w:val="24"/>
                <w:szCs w:val="24"/>
              </w:rPr>
            </w:pPr>
            <w:r>
              <w:rPr>
                <w:sz w:val="24"/>
                <w:szCs w:val="24"/>
              </w:rPr>
              <w:t>94-100</w:t>
            </w:r>
          </w:p>
        </w:tc>
      </w:tr>
      <w:tr w:rsidR="00FA128E" w14:paraId="25431FEA" w14:textId="77777777" w:rsidTr="00E02272">
        <w:tc>
          <w:tcPr>
            <w:tcW w:w="4494" w:type="dxa"/>
          </w:tcPr>
          <w:p w14:paraId="1237F312" w14:textId="5822C275" w:rsidR="00FA128E" w:rsidRDefault="00FA128E" w:rsidP="003B57B3">
            <w:pPr>
              <w:ind w:firstLine="0"/>
              <w:rPr>
                <w:sz w:val="24"/>
                <w:szCs w:val="24"/>
              </w:rPr>
            </w:pPr>
            <w:r>
              <w:rPr>
                <w:sz w:val="24"/>
                <w:szCs w:val="24"/>
              </w:rPr>
              <w:t>HCO</w:t>
            </w:r>
            <w:r w:rsidRPr="00AB2A74">
              <w:rPr>
                <w:sz w:val="24"/>
                <w:szCs w:val="24"/>
                <w:vertAlign w:val="subscript"/>
              </w:rPr>
              <w:t>3</w:t>
            </w:r>
            <w:r w:rsidR="005223CB">
              <w:rPr>
                <w:sz w:val="24"/>
                <w:szCs w:val="24"/>
              </w:rPr>
              <w:t xml:space="preserve"> (</w:t>
            </w:r>
            <w:r w:rsidR="0075110D">
              <w:rPr>
                <w:sz w:val="24"/>
                <w:szCs w:val="24"/>
              </w:rPr>
              <w:t>m</w:t>
            </w:r>
            <w:r w:rsidR="005223CB">
              <w:rPr>
                <w:sz w:val="24"/>
                <w:szCs w:val="24"/>
              </w:rPr>
              <w:t>Eq/L)</w:t>
            </w:r>
          </w:p>
        </w:tc>
        <w:tc>
          <w:tcPr>
            <w:tcW w:w="4095" w:type="dxa"/>
          </w:tcPr>
          <w:p w14:paraId="0774C200" w14:textId="6AB4567A" w:rsidR="00FA128E" w:rsidRDefault="0075110D" w:rsidP="0075110D">
            <w:pPr>
              <w:ind w:firstLine="0"/>
              <w:jc w:val="center"/>
              <w:rPr>
                <w:sz w:val="24"/>
                <w:szCs w:val="24"/>
              </w:rPr>
            </w:pPr>
            <w:r>
              <w:rPr>
                <w:sz w:val="24"/>
                <w:szCs w:val="24"/>
              </w:rPr>
              <w:t>22-26</w:t>
            </w:r>
          </w:p>
        </w:tc>
      </w:tr>
      <w:tr w:rsidR="00FA128E" w14:paraId="6A9DBA48" w14:textId="77777777" w:rsidTr="00E02272">
        <w:tc>
          <w:tcPr>
            <w:tcW w:w="4494" w:type="dxa"/>
          </w:tcPr>
          <w:p w14:paraId="1B2C2A67" w14:textId="18FE5DCF" w:rsidR="00FA128E" w:rsidRDefault="00FA128E" w:rsidP="003B57B3">
            <w:pPr>
              <w:ind w:firstLine="0"/>
              <w:rPr>
                <w:sz w:val="24"/>
                <w:szCs w:val="24"/>
              </w:rPr>
            </w:pPr>
            <w:r>
              <w:rPr>
                <w:sz w:val="24"/>
                <w:szCs w:val="24"/>
              </w:rPr>
              <w:t>Lactate</w:t>
            </w:r>
            <w:r w:rsidR="005223CB">
              <w:rPr>
                <w:sz w:val="24"/>
                <w:szCs w:val="24"/>
              </w:rPr>
              <w:t xml:space="preserve"> (mmol/L)</w:t>
            </w:r>
          </w:p>
        </w:tc>
        <w:tc>
          <w:tcPr>
            <w:tcW w:w="4095" w:type="dxa"/>
          </w:tcPr>
          <w:p w14:paraId="08637575" w14:textId="2F353500" w:rsidR="00FA128E" w:rsidRDefault="0075110D" w:rsidP="0075110D">
            <w:pPr>
              <w:ind w:firstLine="0"/>
              <w:jc w:val="center"/>
              <w:rPr>
                <w:sz w:val="24"/>
                <w:szCs w:val="24"/>
              </w:rPr>
            </w:pPr>
            <w:r>
              <w:rPr>
                <w:sz w:val="24"/>
                <w:szCs w:val="24"/>
              </w:rPr>
              <w:t>&lt;2</w:t>
            </w:r>
          </w:p>
        </w:tc>
      </w:tr>
      <w:tr w:rsidR="00FA128E" w14:paraId="370BBD34" w14:textId="77777777" w:rsidTr="00E02272">
        <w:tc>
          <w:tcPr>
            <w:tcW w:w="4494" w:type="dxa"/>
          </w:tcPr>
          <w:p w14:paraId="40003F83" w14:textId="473837F1" w:rsidR="00FA128E" w:rsidRDefault="00FA128E" w:rsidP="003B57B3">
            <w:pPr>
              <w:ind w:firstLine="0"/>
              <w:rPr>
                <w:sz w:val="24"/>
                <w:szCs w:val="24"/>
              </w:rPr>
            </w:pPr>
            <w:r>
              <w:rPr>
                <w:sz w:val="24"/>
                <w:szCs w:val="24"/>
              </w:rPr>
              <w:t>Hb</w:t>
            </w:r>
            <w:r w:rsidR="005223CB">
              <w:rPr>
                <w:sz w:val="24"/>
                <w:szCs w:val="24"/>
              </w:rPr>
              <w:t xml:space="preserve"> (g/L)</w:t>
            </w:r>
          </w:p>
        </w:tc>
        <w:tc>
          <w:tcPr>
            <w:tcW w:w="4095" w:type="dxa"/>
          </w:tcPr>
          <w:p w14:paraId="649158E2" w14:textId="1A67450D" w:rsidR="00FA128E" w:rsidRDefault="005223CB" w:rsidP="0075110D">
            <w:pPr>
              <w:ind w:firstLine="0"/>
              <w:jc w:val="center"/>
              <w:rPr>
                <w:sz w:val="24"/>
                <w:szCs w:val="24"/>
              </w:rPr>
            </w:pPr>
            <w:r>
              <w:rPr>
                <w:sz w:val="24"/>
                <w:szCs w:val="24"/>
              </w:rPr>
              <w:t>115-180</w:t>
            </w:r>
          </w:p>
        </w:tc>
      </w:tr>
      <w:tr w:rsidR="00FA128E" w14:paraId="22426733" w14:textId="77777777" w:rsidTr="00E02272">
        <w:tc>
          <w:tcPr>
            <w:tcW w:w="4494" w:type="dxa"/>
          </w:tcPr>
          <w:p w14:paraId="58664B55" w14:textId="4BA17CD8" w:rsidR="00FA128E" w:rsidRDefault="00FA128E" w:rsidP="003B57B3">
            <w:pPr>
              <w:ind w:firstLine="0"/>
              <w:rPr>
                <w:sz w:val="24"/>
                <w:szCs w:val="24"/>
              </w:rPr>
            </w:pPr>
            <w:r>
              <w:rPr>
                <w:sz w:val="24"/>
                <w:szCs w:val="24"/>
              </w:rPr>
              <w:t>HCT</w:t>
            </w:r>
            <w:r w:rsidR="005223CB">
              <w:rPr>
                <w:sz w:val="24"/>
                <w:szCs w:val="24"/>
              </w:rPr>
              <w:t xml:space="preserve"> (I/L)</w:t>
            </w:r>
          </w:p>
        </w:tc>
        <w:tc>
          <w:tcPr>
            <w:tcW w:w="4095" w:type="dxa"/>
          </w:tcPr>
          <w:p w14:paraId="6764D4BE" w14:textId="5AA022A0" w:rsidR="00FA128E" w:rsidRDefault="005223CB" w:rsidP="0075110D">
            <w:pPr>
              <w:ind w:firstLine="0"/>
              <w:jc w:val="center"/>
              <w:rPr>
                <w:sz w:val="24"/>
                <w:szCs w:val="24"/>
              </w:rPr>
            </w:pPr>
            <w:r>
              <w:rPr>
                <w:sz w:val="24"/>
                <w:szCs w:val="24"/>
              </w:rPr>
              <w:t>34-46</w:t>
            </w:r>
          </w:p>
        </w:tc>
      </w:tr>
      <w:tr w:rsidR="00FA128E" w14:paraId="1878E21F" w14:textId="77777777" w:rsidTr="00E02272">
        <w:tc>
          <w:tcPr>
            <w:tcW w:w="4494" w:type="dxa"/>
          </w:tcPr>
          <w:p w14:paraId="687DD1C3" w14:textId="48433335" w:rsidR="00FA128E" w:rsidRDefault="00FA128E" w:rsidP="003B57B3">
            <w:pPr>
              <w:ind w:firstLine="0"/>
              <w:rPr>
                <w:sz w:val="24"/>
                <w:szCs w:val="24"/>
              </w:rPr>
            </w:pPr>
            <w:r>
              <w:rPr>
                <w:sz w:val="24"/>
                <w:szCs w:val="24"/>
              </w:rPr>
              <w:t>Platelets</w:t>
            </w:r>
            <w:r w:rsidR="005223CB">
              <w:rPr>
                <w:sz w:val="24"/>
                <w:szCs w:val="24"/>
              </w:rPr>
              <w:t xml:space="preserve"> (10x9/L)</w:t>
            </w:r>
          </w:p>
        </w:tc>
        <w:tc>
          <w:tcPr>
            <w:tcW w:w="4095" w:type="dxa"/>
          </w:tcPr>
          <w:p w14:paraId="3DE5158F" w14:textId="2F3F7B2B" w:rsidR="00FA128E" w:rsidRDefault="005223CB" w:rsidP="0075110D">
            <w:pPr>
              <w:ind w:firstLine="0"/>
              <w:jc w:val="center"/>
              <w:rPr>
                <w:sz w:val="24"/>
                <w:szCs w:val="24"/>
              </w:rPr>
            </w:pPr>
            <w:r>
              <w:rPr>
                <w:sz w:val="24"/>
                <w:szCs w:val="24"/>
              </w:rPr>
              <w:t>150-450</w:t>
            </w:r>
          </w:p>
        </w:tc>
      </w:tr>
      <w:tr w:rsidR="00FA128E" w14:paraId="775DB57F" w14:textId="77777777" w:rsidTr="00E02272">
        <w:tc>
          <w:tcPr>
            <w:tcW w:w="4494" w:type="dxa"/>
          </w:tcPr>
          <w:p w14:paraId="70878A90" w14:textId="3F9AB998" w:rsidR="00FA128E" w:rsidRDefault="00FA128E" w:rsidP="003B57B3">
            <w:pPr>
              <w:ind w:firstLine="0"/>
              <w:rPr>
                <w:sz w:val="24"/>
                <w:szCs w:val="24"/>
              </w:rPr>
            </w:pPr>
            <w:r>
              <w:rPr>
                <w:sz w:val="24"/>
                <w:szCs w:val="24"/>
              </w:rPr>
              <w:t>Fibrinogen</w:t>
            </w:r>
            <w:r w:rsidR="005223CB">
              <w:rPr>
                <w:sz w:val="24"/>
                <w:szCs w:val="24"/>
              </w:rPr>
              <w:t xml:space="preserve"> (g/L)</w:t>
            </w:r>
          </w:p>
        </w:tc>
        <w:tc>
          <w:tcPr>
            <w:tcW w:w="4095" w:type="dxa"/>
          </w:tcPr>
          <w:p w14:paraId="1ADBA535" w14:textId="72B8D834" w:rsidR="00FA128E" w:rsidRDefault="005223CB" w:rsidP="0075110D">
            <w:pPr>
              <w:ind w:firstLine="0"/>
              <w:jc w:val="center"/>
              <w:rPr>
                <w:sz w:val="24"/>
                <w:szCs w:val="24"/>
              </w:rPr>
            </w:pPr>
            <w:r>
              <w:rPr>
                <w:sz w:val="24"/>
                <w:szCs w:val="24"/>
              </w:rPr>
              <w:t>1.5-4.5</w:t>
            </w:r>
          </w:p>
        </w:tc>
      </w:tr>
      <w:tr w:rsidR="00FA128E" w14:paraId="6B86D5F7" w14:textId="77777777" w:rsidTr="00E02272">
        <w:tc>
          <w:tcPr>
            <w:tcW w:w="4494" w:type="dxa"/>
          </w:tcPr>
          <w:p w14:paraId="6108C1C5" w14:textId="36494E20" w:rsidR="00FA128E" w:rsidRDefault="00FA128E" w:rsidP="003B57B3">
            <w:pPr>
              <w:ind w:firstLine="0"/>
              <w:rPr>
                <w:sz w:val="24"/>
                <w:szCs w:val="24"/>
              </w:rPr>
            </w:pPr>
            <w:r>
              <w:rPr>
                <w:sz w:val="24"/>
                <w:szCs w:val="24"/>
              </w:rPr>
              <w:t>C-Reactive Protein</w:t>
            </w:r>
            <w:r w:rsidR="005223CB">
              <w:rPr>
                <w:sz w:val="24"/>
                <w:szCs w:val="24"/>
              </w:rPr>
              <w:t xml:space="preserve"> (mg/L)</w:t>
            </w:r>
          </w:p>
        </w:tc>
        <w:tc>
          <w:tcPr>
            <w:tcW w:w="4095" w:type="dxa"/>
          </w:tcPr>
          <w:p w14:paraId="27FE8D7E" w14:textId="79259886" w:rsidR="00FA128E" w:rsidRDefault="0075110D" w:rsidP="0075110D">
            <w:pPr>
              <w:ind w:firstLine="0"/>
              <w:jc w:val="center"/>
              <w:rPr>
                <w:sz w:val="24"/>
                <w:szCs w:val="24"/>
              </w:rPr>
            </w:pPr>
            <w:r>
              <w:rPr>
                <w:sz w:val="24"/>
                <w:szCs w:val="24"/>
              </w:rPr>
              <w:t>&lt;3.0</w:t>
            </w:r>
          </w:p>
        </w:tc>
      </w:tr>
      <w:tr w:rsidR="00FA128E" w14:paraId="1368679C" w14:textId="77777777" w:rsidTr="00E02272">
        <w:tc>
          <w:tcPr>
            <w:tcW w:w="4494" w:type="dxa"/>
          </w:tcPr>
          <w:p w14:paraId="2ECB519A" w14:textId="7ECE1ADF" w:rsidR="00FA128E" w:rsidRDefault="00FA128E" w:rsidP="003B57B3">
            <w:pPr>
              <w:ind w:firstLine="0"/>
              <w:rPr>
                <w:sz w:val="24"/>
                <w:szCs w:val="24"/>
              </w:rPr>
            </w:pPr>
            <w:r>
              <w:rPr>
                <w:sz w:val="24"/>
                <w:szCs w:val="24"/>
              </w:rPr>
              <w:t>D-Dimers</w:t>
            </w:r>
            <w:r w:rsidR="005223CB">
              <w:rPr>
                <w:sz w:val="24"/>
                <w:szCs w:val="24"/>
              </w:rPr>
              <w:t xml:space="preserve"> (mg/L FEU)</w:t>
            </w:r>
          </w:p>
        </w:tc>
        <w:tc>
          <w:tcPr>
            <w:tcW w:w="4095" w:type="dxa"/>
          </w:tcPr>
          <w:p w14:paraId="490657F0" w14:textId="594724EF" w:rsidR="00FA128E" w:rsidRDefault="005223CB" w:rsidP="0075110D">
            <w:pPr>
              <w:ind w:firstLine="0"/>
              <w:jc w:val="center"/>
              <w:rPr>
                <w:sz w:val="24"/>
                <w:szCs w:val="24"/>
              </w:rPr>
            </w:pPr>
            <w:r>
              <w:rPr>
                <w:sz w:val="24"/>
                <w:szCs w:val="24"/>
              </w:rPr>
              <w:t>0-500</w:t>
            </w:r>
          </w:p>
        </w:tc>
      </w:tr>
      <w:tr w:rsidR="00FA128E" w14:paraId="66CB53C6" w14:textId="77777777" w:rsidTr="00E02272">
        <w:tc>
          <w:tcPr>
            <w:tcW w:w="4494" w:type="dxa"/>
          </w:tcPr>
          <w:p w14:paraId="275B81D9" w14:textId="455B6DA4" w:rsidR="00FA128E" w:rsidRDefault="00FA128E" w:rsidP="003B57B3">
            <w:pPr>
              <w:ind w:firstLine="0"/>
              <w:rPr>
                <w:sz w:val="24"/>
                <w:szCs w:val="24"/>
              </w:rPr>
            </w:pPr>
            <w:r>
              <w:rPr>
                <w:sz w:val="24"/>
                <w:szCs w:val="24"/>
              </w:rPr>
              <w:t>INR</w:t>
            </w:r>
          </w:p>
        </w:tc>
        <w:tc>
          <w:tcPr>
            <w:tcW w:w="4095" w:type="dxa"/>
          </w:tcPr>
          <w:p w14:paraId="7C9121D1" w14:textId="3233B8FC" w:rsidR="00FA128E" w:rsidRDefault="005223CB" w:rsidP="0075110D">
            <w:pPr>
              <w:ind w:firstLine="0"/>
              <w:jc w:val="center"/>
              <w:rPr>
                <w:sz w:val="24"/>
                <w:szCs w:val="24"/>
              </w:rPr>
            </w:pPr>
            <w:r>
              <w:rPr>
                <w:sz w:val="24"/>
                <w:szCs w:val="24"/>
              </w:rPr>
              <w:t>1.0</w:t>
            </w:r>
          </w:p>
        </w:tc>
      </w:tr>
      <w:tr w:rsidR="00FA128E" w14:paraId="2CEC65B5" w14:textId="77777777" w:rsidTr="00E02272">
        <w:tc>
          <w:tcPr>
            <w:tcW w:w="4494" w:type="dxa"/>
          </w:tcPr>
          <w:p w14:paraId="2159AEB8" w14:textId="4213912E" w:rsidR="00FA128E" w:rsidRDefault="00FA128E" w:rsidP="003B57B3">
            <w:pPr>
              <w:ind w:firstLine="0"/>
              <w:rPr>
                <w:sz w:val="24"/>
                <w:szCs w:val="24"/>
              </w:rPr>
            </w:pPr>
            <w:r>
              <w:rPr>
                <w:sz w:val="24"/>
                <w:szCs w:val="24"/>
              </w:rPr>
              <w:t>PT</w:t>
            </w:r>
            <w:r w:rsidR="005223CB">
              <w:rPr>
                <w:sz w:val="24"/>
                <w:szCs w:val="24"/>
              </w:rPr>
              <w:t xml:space="preserve"> (sec)</w:t>
            </w:r>
          </w:p>
        </w:tc>
        <w:tc>
          <w:tcPr>
            <w:tcW w:w="4095" w:type="dxa"/>
          </w:tcPr>
          <w:p w14:paraId="08908FE1" w14:textId="5C73E30F" w:rsidR="00FA128E" w:rsidRDefault="005223CB" w:rsidP="0075110D">
            <w:pPr>
              <w:ind w:firstLine="0"/>
              <w:jc w:val="center"/>
              <w:rPr>
                <w:sz w:val="24"/>
                <w:szCs w:val="24"/>
              </w:rPr>
            </w:pPr>
            <w:r>
              <w:rPr>
                <w:sz w:val="24"/>
                <w:szCs w:val="24"/>
              </w:rPr>
              <w:t>9.5-12.5</w:t>
            </w:r>
          </w:p>
        </w:tc>
      </w:tr>
      <w:tr w:rsidR="00FA128E" w14:paraId="658A5EF3" w14:textId="77777777" w:rsidTr="00E02272">
        <w:tc>
          <w:tcPr>
            <w:tcW w:w="4494" w:type="dxa"/>
          </w:tcPr>
          <w:p w14:paraId="0406A8B9" w14:textId="7D7C92EB" w:rsidR="00FA128E" w:rsidRDefault="00FA128E" w:rsidP="003B57B3">
            <w:pPr>
              <w:ind w:firstLine="0"/>
              <w:rPr>
                <w:sz w:val="24"/>
                <w:szCs w:val="24"/>
              </w:rPr>
            </w:pPr>
            <w:r>
              <w:rPr>
                <w:sz w:val="24"/>
                <w:szCs w:val="24"/>
              </w:rPr>
              <w:t>APPT</w:t>
            </w:r>
            <w:r w:rsidR="005223CB">
              <w:rPr>
                <w:sz w:val="24"/>
                <w:szCs w:val="24"/>
              </w:rPr>
              <w:t xml:space="preserve"> (sec)</w:t>
            </w:r>
          </w:p>
        </w:tc>
        <w:tc>
          <w:tcPr>
            <w:tcW w:w="4095" w:type="dxa"/>
          </w:tcPr>
          <w:p w14:paraId="0E837E21" w14:textId="2F7BB1E3" w:rsidR="00FA128E" w:rsidRDefault="005223CB" w:rsidP="0075110D">
            <w:pPr>
              <w:ind w:firstLine="0"/>
              <w:jc w:val="center"/>
              <w:rPr>
                <w:sz w:val="24"/>
                <w:szCs w:val="24"/>
              </w:rPr>
            </w:pPr>
            <w:r>
              <w:rPr>
                <w:sz w:val="24"/>
                <w:szCs w:val="24"/>
              </w:rPr>
              <w:t>25-35</w:t>
            </w:r>
          </w:p>
        </w:tc>
      </w:tr>
      <w:tr w:rsidR="00FA128E" w14:paraId="7622FB0F" w14:textId="77777777" w:rsidTr="00E02272">
        <w:tc>
          <w:tcPr>
            <w:tcW w:w="4494" w:type="dxa"/>
          </w:tcPr>
          <w:p w14:paraId="08697B81" w14:textId="15DC1B2D" w:rsidR="00FA128E" w:rsidRDefault="00FA128E" w:rsidP="003B57B3">
            <w:pPr>
              <w:ind w:firstLine="0"/>
              <w:rPr>
                <w:sz w:val="24"/>
                <w:szCs w:val="24"/>
              </w:rPr>
            </w:pPr>
            <w:r>
              <w:rPr>
                <w:sz w:val="24"/>
                <w:szCs w:val="24"/>
              </w:rPr>
              <w:t>White Cell Count</w:t>
            </w:r>
            <w:r w:rsidR="005223CB">
              <w:rPr>
                <w:sz w:val="24"/>
                <w:szCs w:val="24"/>
              </w:rPr>
              <w:t xml:space="preserve"> (10x9/L)</w:t>
            </w:r>
          </w:p>
        </w:tc>
        <w:tc>
          <w:tcPr>
            <w:tcW w:w="4095" w:type="dxa"/>
          </w:tcPr>
          <w:p w14:paraId="51B3B491" w14:textId="7A90C748" w:rsidR="00FA128E" w:rsidRDefault="005223CB" w:rsidP="0075110D">
            <w:pPr>
              <w:ind w:firstLine="0"/>
              <w:jc w:val="center"/>
              <w:rPr>
                <w:sz w:val="24"/>
                <w:szCs w:val="24"/>
              </w:rPr>
            </w:pPr>
            <w:r>
              <w:rPr>
                <w:sz w:val="24"/>
                <w:szCs w:val="24"/>
              </w:rPr>
              <w:t>4-11</w:t>
            </w:r>
          </w:p>
        </w:tc>
      </w:tr>
      <w:tr w:rsidR="00FA128E" w14:paraId="6BF1DD12" w14:textId="77777777" w:rsidTr="00E02272">
        <w:tc>
          <w:tcPr>
            <w:tcW w:w="4494" w:type="dxa"/>
          </w:tcPr>
          <w:p w14:paraId="37066D3B" w14:textId="3CDB79D6" w:rsidR="00FA128E" w:rsidRDefault="00FA128E" w:rsidP="003B57B3">
            <w:pPr>
              <w:ind w:firstLine="0"/>
              <w:rPr>
                <w:sz w:val="24"/>
                <w:szCs w:val="24"/>
              </w:rPr>
            </w:pPr>
            <w:r>
              <w:rPr>
                <w:sz w:val="24"/>
                <w:szCs w:val="24"/>
              </w:rPr>
              <w:t>Glucose</w:t>
            </w:r>
            <w:r w:rsidR="005223CB">
              <w:rPr>
                <w:sz w:val="24"/>
                <w:szCs w:val="24"/>
              </w:rPr>
              <w:t xml:space="preserve"> (mmol/L)</w:t>
            </w:r>
          </w:p>
        </w:tc>
        <w:tc>
          <w:tcPr>
            <w:tcW w:w="4095" w:type="dxa"/>
          </w:tcPr>
          <w:p w14:paraId="0C9930CD" w14:textId="46E9E587" w:rsidR="00FA128E" w:rsidRDefault="0075110D" w:rsidP="0075110D">
            <w:pPr>
              <w:ind w:firstLine="0"/>
              <w:jc w:val="center"/>
              <w:rPr>
                <w:sz w:val="24"/>
                <w:szCs w:val="24"/>
              </w:rPr>
            </w:pPr>
            <w:r>
              <w:rPr>
                <w:sz w:val="24"/>
                <w:szCs w:val="24"/>
              </w:rPr>
              <w:t>3.9-5.6</w:t>
            </w:r>
          </w:p>
        </w:tc>
      </w:tr>
      <w:tr w:rsidR="00FA128E" w14:paraId="4480F242" w14:textId="77777777" w:rsidTr="00E02272">
        <w:tc>
          <w:tcPr>
            <w:tcW w:w="4494" w:type="dxa"/>
          </w:tcPr>
          <w:p w14:paraId="38BAE903" w14:textId="774A253D" w:rsidR="00FA128E" w:rsidRDefault="00FA128E" w:rsidP="003B57B3">
            <w:pPr>
              <w:ind w:firstLine="0"/>
              <w:rPr>
                <w:sz w:val="24"/>
                <w:szCs w:val="24"/>
              </w:rPr>
            </w:pPr>
            <w:r>
              <w:rPr>
                <w:sz w:val="24"/>
                <w:szCs w:val="24"/>
              </w:rPr>
              <w:t>Calcium</w:t>
            </w:r>
            <w:r w:rsidR="005223CB">
              <w:rPr>
                <w:sz w:val="24"/>
                <w:szCs w:val="24"/>
              </w:rPr>
              <w:t xml:space="preserve"> (mg/dL)</w:t>
            </w:r>
          </w:p>
        </w:tc>
        <w:tc>
          <w:tcPr>
            <w:tcW w:w="4095" w:type="dxa"/>
          </w:tcPr>
          <w:p w14:paraId="7589DA19" w14:textId="372E82BB" w:rsidR="00FA128E" w:rsidRDefault="0075110D" w:rsidP="0075110D">
            <w:pPr>
              <w:ind w:firstLine="0"/>
              <w:jc w:val="center"/>
              <w:rPr>
                <w:sz w:val="24"/>
                <w:szCs w:val="24"/>
              </w:rPr>
            </w:pPr>
            <w:r>
              <w:rPr>
                <w:sz w:val="24"/>
                <w:szCs w:val="24"/>
              </w:rPr>
              <w:t>2.2-2.6</w:t>
            </w:r>
          </w:p>
        </w:tc>
      </w:tr>
      <w:tr w:rsidR="00FA128E" w14:paraId="5F3E0CA9" w14:textId="77777777" w:rsidTr="00E02272">
        <w:tc>
          <w:tcPr>
            <w:tcW w:w="4494" w:type="dxa"/>
          </w:tcPr>
          <w:p w14:paraId="21DAAD83" w14:textId="785C632D" w:rsidR="00FA128E" w:rsidRDefault="00FA128E" w:rsidP="003B57B3">
            <w:pPr>
              <w:ind w:firstLine="0"/>
              <w:rPr>
                <w:sz w:val="24"/>
                <w:szCs w:val="24"/>
              </w:rPr>
            </w:pPr>
            <w:r>
              <w:rPr>
                <w:sz w:val="24"/>
                <w:szCs w:val="24"/>
              </w:rPr>
              <w:t>Potassium</w:t>
            </w:r>
            <w:r w:rsidR="005223CB">
              <w:rPr>
                <w:sz w:val="24"/>
                <w:szCs w:val="24"/>
              </w:rPr>
              <w:t xml:space="preserve"> (mmol/L)</w:t>
            </w:r>
          </w:p>
        </w:tc>
        <w:tc>
          <w:tcPr>
            <w:tcW w:w="4095" w:type="dxa"/>
          </w:tcPr>
          <w:p w14:paraId="5D3F44C4" w14:textId="1F611F25" w:rsidR="00FA128E" w:rsidRDefault="0075110D" w:rsidP="0075110D">
            <w:pPr>
              <w:ind w:firstLine="0"/>
              <w:jc w:val="center"/>
              <w:rPr>
                <w:sz w:val="24"/>
                <w:szCs w:val="24"/>
              </w:rPr>
            </w:pPr>
            <w:r>
              <w:rPr>
                <w:sz w:val="24"/>
                <w:szCs w:val="24"/>
              </w:rPr>
              <w:t>3.5-5.2</w:t>
            </w:r>
          </w:p>
        </w:tc>
      </w:tr>
      <w:tr w:rsidR="00FA128E" w14:paraId="6770AA61" w14:textId="77777777" w:rsidTr="00E02272">
        <w:tc>
          <w:tcPr>
            <w:tcW w:w="4494" w:type="dxa"/>
          </w:tcPr>
          <w:p w14:paraId="6A789A17" w14:textId="41262CDB" w:rsidR="00FA128E" w:rsidRDefault="00FA128E" w:rsidP="003B57B3">
            <w:pPr>
              <w:ind w:firstLine="0"/>
              <w:rPr>
                <w:sz w:val="24"/>
                <w:szCs w:val="24"/>
              </w:rPr>
            </w:pPr>
            <w:r>
              <w:rPr>
                <w:sz w:val="24"/>
                <w:szCs w:val="24"/>
              </w:rPr>
              <w:t>Sodium</w:t>
            </w:r>
            <w:r w:rsidR="005223CB">
              <w:rPr>
                <w:sz w:val="24"/>
                <w:szCs w:val="24"/>
              </w:rPr>
              <w:t xml:space="preserve"> (mmol/L)</w:t>
            </w:r>
          </w:p>
        </w:tc>
        <w:tc>
          <w:tcPr>
            <w:tcW w:w="4095" w:type="dxa"/>
          </w:tcPr>
          <w:p w14:paraId="2FBC575F" w14:textId="42E3F0BA" w:rsidR="00FA128E" w:rsidRDefault="0075110D" w:rsidP="0075110D">
            <w:pPr>
              <w:ind w:firstLine="0"/>
              <w:jc w:val="center"/>
              <w:rPr>
                <w:sz w:val="24"/>
                <w:szCs w:val="24"/>
              </w:rPr>
            </w:pPr>
            <w:r>
              <w:rPr>
                <w:sz w:val="24"/>
                <w:szCs w:val="24"/>
              </w:rPr>
              <w:t>135-145</w:t>
            </w:r>
          </w:p>
        </w:tc>
      </w:tr>
      <w:tr w:rsidR="00FA128E" w14:paraId="0FC9992B" w14:textId="77777777" w:rsidTr="00E02272">
        <w:trPr>
          <w:trHeight w:val="334"/>
        </w:trPr>
        <w:tc>
          <w:tcPr>
            <w:tcW w:w="4494" w:type="dxa"/>
          </w:tcPr>
          <w:p w14:paraId="2A63C9D6" w14:textId="5454C5A9" w:rsidR="00FA128E" w:rsidRDefault="00FA128E" w:rsidP="00FA128E">
            <w:pPr>
              <w:ind w:firstLine="0"/>
              <w:rPr>
                <w:sz w:val="24"/>
                <w:szCs w:val="24"/>
              </w:rPr>
            </w:pPr>
            <w:r>
              <w:rPr>
                <w:sz w:val="24"/>
                <w:szCs w:val="24"/>
              </w:rPr>
              <w:t>Troponin-I</w:t>
            </w:r>
            <w:r w:rsidR="005223CB">
              <w:rPr>
                <w:sz w:val="24"/>
                <w:szCs w:val="24"/>
              </w:rPr>
              <w:t xml:space="preserve"> (ng/L)</w:t>
            </w:r>
          </w:p>
        </w:tc>
        <w:tc>
          <w:tcPr>
            <w:tcW w:w="4095" w:type="dxa"/>
          </w:tcPr>
          <w:p w14:paraId="5142EEA2" w14:textId="4CFB4CB4" w:rsidR="00FA128E" w:rsidRDefault="0075110D" w:rsidP="0075110D">
            <w:pPr>
              <w:ind w:firstLine="0"/>
              <w:jc w:val="center"/>
              <w:rPr>
                <w:sz w:val="24"/>
                <w:szCs w:val="24"/>
              </w:rPr>
            </w:pPr>
            <w:r>
              <w:rPr>
                <w:sz w:val="24"/>
                <w:szCs w:val="24"/>
              </w:rPr>
              <w:t>0-0.04</w:t>
            </w:r>
          </w:p>
        </w:tc>
      </w:tr>
    </w:tbl>
    <w:p w14:paraId="6A0F1620" w14:textId="63BA9BDA" w:rsidR="007642AC" w:rsidRDefault="004159FF" w:rsidP="002B543B">
      <w:pPr>
        <w:spacing w:line="240" w:lineRule="auto"/>
        <w:ind w:left="360" w:firstLine="0"/>
        <w:rPr>
          <w:sz w:val="24"/>
          <w:szCs w:val="24"/>
        </w:rPr>
      </w:pPr>
      <w:r>
        <w:rPr>
          <w:sz w:val="24"/>
          <w:szCs w:val="24"/>
        </w:rPr>
        <w:lastRenderedPageBreak/>
        <w:t>PCO</w:t>
      </w:r>
      <w:r w:rsidRPr="00AB2A74">
        <w:rPr>
          <w:sz w:val="24"/>
          <w:szCs w:val="24"/>
          <w:vertAlign w:val="subscript"/>
        </w:rPr>
        <w:t>2</w:t>
      </w:r>
      <w:r>
        <w:rPr>
          <w:sz w:val="24"/>
          <w:szCs w:val="24"/>
        </w:rPr>
        <w:t>=partial pressure of carbondioxide, PaCO</w:t>
      </w:r>
      <w:r w:rsidRPr="00AB2A74">
        <w:rPr>
          <w:sz w:val="24"/>
          <w:szCs w:val="24"/>
          <w:vertAlign w:val="subscript"/>
        </w:rPr>
        <w:t>2</w:t>
      </w:r>
      <w:r>
        <w:rPr>
          <w:sz w:val="24"/>
          <w:szCs w:val="24"/>
        </w:rPr>
        <w:t>=partial pressure of oxygen in arterial blood, SaO</w:t>
      </w:r>
      <w:r w:rsidRPr="00AB2A74">
        <w:rPr>
          <w:sz w:val="24"/>
          <w:szCs w:val="24"/>
          <w:vertAlign w:val="subscript"/>
        </w:rPr>
        <w:t>2</w:t>
      </w:r>
      <w:r>
        <w:rPr>
          <w:sz w:val="24"/>
          <w:szCs w:val="24"/>
        </w:rPr>
        <w:t>=saturation of oxygen in arterial blood, HCO</w:t>
      </w:r>
      <w:r w:rsidRPr="00AB2A74">
        <w:rPr>
          <w:sz w:val="24"/>
          <w:szCs w:val="24"/>
          <w:vertAlign w:val="subscript"/>
        </w:rPr>
        <w:t>3</w:t>
      </w:r>
      <w:r>
        <w:rPr>
          <w:sz w:val="24"/>
          <w:szCs w:val="24"/>
        </w:rPr>
        <w:t xml:space="preserve">=bicarbonate, Hb-haemoglobin, HCT=haematocrit, </w:t>
      </w:r>
      <w:r w:rsidR="00962226">
        <w:rPr>
          <w:sz w:val="24"/>
          <w:szCs w:val="24"/>
        </w:rPr>
        <w:t>I</w:t>
      </w:r>
      <w:r>
        <w:rPr>
          <w:sz w:val="24"/>
          <w:szCs w:val="24"/>
        </w:rPr>
        <w:t>NR=international normalised ratio, PT=prothrombin time, APTT=activated partial thromboplastin time.</w:t>
      </w:r>
    </w:p>
    <w:p w14:paraId="371F38C2" w14:textId="157C8505" w:rsidR="004617A9" w:rsidRDefault="004617A9" w:rsidP="00BC7467">
      <w:pPr>
        <w:ind w:left="360" w:firstLine="0"/>
        <w:rPr>
          <w:sz w:val="24"/>
          <w:szCs w:val="24"/>
        </w:rPr>
      </w:pPr>
      <w:r>
        <w:rPr>
          <w:sz w:val="24"/>
          <w:szCs w:val="24"/>
        </w:rPr>
        <w:t xml:space="preserve">Blood pressure measurements were taken from ITU charts and were the last recorded </w:t>
      </w:r>
      <w:r w:rsidR="00932E04">
        <w:rPr>
          <w:sz w:val="24"/>
          <w:szCs w:val="24"/>
        </w:rPr>
        <w:t>before transfer</w:t>
      </w:r>
      <w:r w:rsidR="00DA5EED">
        <w:rPr>
          <w:sz w:val="24"/>
          <w:szCs w:val="24"/>
        </w:rPr>
        <w:t xml:space="preserve"> cannulation (&lt;30 mins).</w:t>
      </w:r>
    </w:p>
    <w:p w14:paraId="32AD1B74" w14:textId="77777777" w:rsidR="00932E04" w:rsidRDefault="00932E04" w:rsidP="00BC7467">
      <w:pPr>
        <w:ind w:left="360" w:firstLine="0"/>
        <w:rPr>
          <w:sz w:val="24"/>
          <w:szCs w:val="24"/>
        </w:rPr>
      </w:pPr>
    </w:p>
    <w:p w14:paraId="21024F50" w14:textId="77777777" w:rsidR="00DE000F" w:rsidRDefault="00DE000F" w:rsidP="00BC7467">
      <w:pPr>
        <w:ind w:left="360" w:firstLine="0"/>
        <w:rPr>
          <w:sz w:val="24"/>
          <w:szCs w:val="24"/>
        </w:rPr>
      </w:pPr>
    </w:p>
    <w:p w14:paraId="1B31665F" w14:textId="62B54C0E" w:rsidR="0056105E" w:rsidRDefault="00687524" w:rsidP="00DA1863">
      <w:pPr>
        <w:pStyle w:val="Heading3"/>
      </w:pPr>
      <w:bookmarkStart w:id="167" w:name="_Toc168480528"/>
      <w:r>
        <w:t>Systolic blood pressure</w:t>
      </w:r>
      <w:bookmarkEnd w:id="167"/>
    </w:p>
    <w:p w14:paraId="3A1DB0CC" w14:textId="73193A62" w:rsidR="00687524" w:rsidRDefault="007B4719" w:rsidP="00E02272">
      <w:pPr>
        <w:ind w:firstLine="0"/>
        <w:rPr>
          <w:sz w:val="24"/>
          <w:szCs w:val="24"/>
        </w:rPr>
      </w:pPr>
      <w:r>
        <w:rPr>
          <w:sz w:val="24"/>
          <w:szCs w:val="24"/>
        </w:rPr>
        <w:t>Systolic blood pressure is the pressure generated by the heart when it contracts. This was measured in the arteries</w:t>
      </w:r>
      <w:r w:rsidR="004617A9">
        <w:rPr>
          <w:sz w:val="24"/>
          <w:szCs w:val="24"/>
        </w:rPr>
        <w:t>.</w:t>
      </w:r>
    </w:p>
    <w:p w14:paraId="481E0AB1" w14:textId="3A9FB038" w:rsidR="00687524" w:rsidRDefault="00687524" w:rsidP="00DA1863">
      <w:pPr>
        <w:pStyle w:val="Heading3"/>
      </w:pPr>
      <w:bookmarkStart w:id="168" w:name="_Toc168480529"/>
      <w:r>
        <w:t>Diastolic blood pressure</w:t>
      </w:r>
      <w:bookmarkEnd w:id="168"/>
    </w:p>
    <w:p w14:paraId="51EC4F01" w14:textId="113BE206" w:rsidR="004617A9" w:rsidRDefault="004617A9" w:rsidP="00E02272">
      <w:pPr>
        <w:ind w:firstLine="0"/>
        <w:rPr>
          <w:sz w:val="24"/>
          <w:szCs w:val="24"/>
        </w:rPr>
      </w:pPr>
      <w:r>
        <w:rPr>
          <w:sz w:val="24"/>
          <w:szCs w:val="24"/>
        </w:rPr>
        <w:t>Diastolic pressure is the pressure in the arteries in between heart beats.</w:t>
      </w:r>
    </w:p>
    <w:p w14:paraId="75851259" w14:textId="3B1EF392" w:rsidR="00687524" w:rsidRDefault="00687524" w:rsidP="00DA1863">
      <w:pPr>
        <w:pStyle w:val="Heading3"/>
      </w:pPr>
      <w:bookmarkStart w:id="169" w:name="_Toc168480530"/>
      <w:r>
        <w:t>Mean blood pressure</w:t>
      </w:r>
      <w:bookmarkEnd w:id="169"/>
    </w:p>
    <w:p w14:paraId="3049E458" w14:textId="0DC547E2" w:rsidR="00687524" w:rsidRDefault="004617A9" w:rsidP="00E02272">
      <w:pPr>
        <w:ind w:firstLine="0"/>
        <w:rPr>
          <w:sz w:val="24"/>
          <w:szCs w:val="24"/>
        </w:rPr>
      </w:pPr>
      <w:r>
        <w:rPr>
          <w:sz w:val="24"/>
          <w:szCs w:val="24"/>
        </w:rPr>
        <w:t>This is the average blood pressure throughout one cardiac cycle of systole and diastole. This can be calculated by-</w:t>
      </w:r>
    </w:p>
    <w:p w14:paraId="50CFA35D" w14:textId="6817AC25" w:rsidR="004617A9" w:rsidRDefault="004617A9" w:rsidP="00E02272">
      <w:pPr>
        <w:ind w:firstLine="0"/>
        <w:rPr>
          <w:sz w:val="24"/>
          <w:szCs w:val="24"/>
        </w:rPr>
      </w:pPr>
      <w:r>
        <w:rPr>
          <w:sz w:val="24"/>
          <w:szCs w:val="24"/>
        </w:rPr>
        <w:t>Diastolic Pressure + 1/3 (systolic pressure-diastolic pressure)</w:t>
      </w:r>
    </w:p>
    <w:p w14:paraId="0413A143" w14:textId="77777777" w:rsidR="00AD0C32" w:rsidRDefault="00AD0C32" w:rsidP="00E02272">
      <w:pPr>
        <w:ind w:firstLine="0"/>
        <w:rPr>
          <w:sz w:val="24"/>
          <w:szCs w:val="24"/>
        </w:rPr>
      </w:pPr>
    </w:p>
    <w:p w14:paraId="7D568C53" w14:textId="77777777" w:rsidR="00960C3E" w:rsidRDefault="00960C3E" w:rsidP="00E02272">
      <w:pPr>
        <w:ind w:firstLine="0"/>
        <w:rPr>
          <w:sz w:val="24"/>
          <w:szCs w:val="24"/>
        </w:rPr>
      </w:pPr>
    </w:p>
    <w:p w14:paraId="601C103D" w14:textId="07C48941" w:rsidR="00687524" w:rsidRDefault="000E4A77" w:rsidP="00DA1863">
      <w:pPr>
        <w:pStyle w:val="Heading2"/>
      </w:pPr>
      <w:bookmarkStart w:id="170" w:name="_Toc168480531"/>
      <w:r>
        <w:t>Prediction s</w:t>
      </w:r>
      <w:r w:rsidR="00687524">
        <w:t>cores</w:t>
      </w:r>
      <w:bookmarkEnd w:id="170"/>
    </w:p>
    <w:p w14:paraId="09E2FB33" w14:textId="5407CD2F" w:rsidR="00932E04" w:rsidRDefault="00932E04" w:rsidP="00E02272">
      <w:pPr>
        <w:ind w:firstLine="0"/>
        <w:rPr>
          <w:sz w:val="24"/>
          <w:szCs w:val="24"/>
        </w:rPr>
      </w:pPr>
      <w:r>
        <w:rPr>
          <w:sz w:val="24"/>
          <w:szCs w:val="24"/>
        </w:rPr>
        <w:t>Severity scales are an important tool for the clinician in order to empirically predict patient outcome</w:t>
      </w:r>
      <w:r w:rsidR="005A16EF">
        <w:rPr>
          <w:sz w:val="24"/>
          <w:szCs w:val="24"/>
        </w:rPr>
        <w:t xml:space="preserve">. </w:t>
      </w:r>
      <w:r w:rsidR="0096752A">
        <w:rPr>
          <w:sz w:val="24"/>
          <w:szCs w:val="24"/>
        </w:rPr>
        <w:t xml:space="preserve">They generally work by the inputting of specific physiological variables into an </w:t>
      </w:r>
      <w:r w:rsidR="0096752A">
        <w:rPr>
          <w:sz w:val="24"/>
          <w:szCs w:val="24"/>
        </w:rPr>
        <w:lastRenderedPageBreak/>
        <w:t>algorithm in order to generate a score (a number assigned to outcome severity), and a probability grade (a value assigned to the probability of hospital death). The ideal model should be well validated, discriminated and calibrated.</w:t>
      </w:r>
    </w:p>
    <w:p w14:paraId="70BF912B" w14:textId="77777777" w:rsidR="00DE000F" w:rsidRDefault="00DE000F" w:rsidP="00E02272">
      <w:pPr>
        <w:ind w:firstLine="0"/>
        <w:rPr>
          <w:sz w:val="24"/>
          <w:szCs w:val="24"/>
        </w:rPr>
      </w:pPr>
    </w:p>
    <w:p w14:paraId="73D5004C" w14:textId="77777777" w:rsidR="00DE000F" w:rsidRDefault="00DE000F" w:rsidP="00E02272">
      <w:pPr>
        <w:ind w:firstLine="0"/>
        <w:rPr>
          <w:sz w:val="24"/>
          <w:szCs w:val="24"/>
        </w:rPr>
      </w:pPr>
    </w:p>
    <w:p w14:paraId="15631041" w14:textId="5D9C32F7" w:rsidR="00E02272" w:rsidRDefault="003A00E1" w:rsidP="00AD0C32">
      <w:pPr>
        <w:ind w:left="360" w:firstLine="0"/>
        <w:rPr>
          <w:sz w:val="24"/>
          <w:szCs w:val="24"/>
        </w:rPr>
      </w:pPr>
      <w:r>
        <w:rPr>
          <w:sz w:val="24"/>
          <w:szCs w:val="24"/>
        </w:rPr>
        <w:t>Common ITU and ECMO scores were collected from referral documents and collated.</w:t>
      </w:r>
    </w:p>
    <w:p w14:paraId="10AC7A2A" w14:textId="77777777" w:rsidR="00AD0C32" w:rsidRPr="00AD0C32" w:rsidRDefault="00AD0C32" w:rsidP="00DE000F">
      <w:pPr>
        <w:rPr>
          <w:sz w:val="24"/>
          <w:szCs w:val="24"/>
        </w:rPr>
      </w:pPr>
    </w:p>
    <w:p w14:paraId="68802A1C" w14:textId="1F1F789E" w:rsidR="003A00E1" w:rsidRDefault="003A00E1" w:rsidP="00DA1863">
      <w:pPr>
        <w:pStyle w:val="Heading3"/>
      </w:pPr>
      <w:bookmarkStart w:id="171" w:name="_Toc168480532"/>
      <w:r>
        <w:t>Murray score</w:t>
      </w:r>
      <w:bookmarkEnd w:id="171"/>
    </w:p>
    <w:p w14:paraId="1F8617B0" w14:textId="0199F14D" w:rsidR="003A00E1" w:rsidRPr="00962226" w:rsidRDefault="003A00E1" w:rsidP="00E02272">
      <w:pPr>
        <w:ind w:firstLine="0"/>
        <w:rPr>
          <w:sz w:val="24"/>
          <w:szCs w:val="24"/>
        </w:rPr>
      </w:pPr>
      <w:r>
        <w:rPr>
          <w:sz w:val="24"/>
          <w:szCs w:val="24"/>
        </w:rPr>
        <w:t>This is a clinical tool to estimate the severity of acute lung injury</w:t>
      </w:r>
      <w:r w:rsidR="00962226">
        <w:rPr>
          <w:sz w:val="24"/>
          <w:szCs w:val="24"/>
        </w:rPr>
        <w:t xml:space="preserve"> </w:t>
      </w:r>
      <w:r w:rsidR="00962226" w:rsidRPr="00AB2A74">
        <w:rPr>
          <w:i/>
          <w:iCs/>
          <w:sz w:val="24"/>
          <w:szCs w:val="24"/>
        </w:rPr>
        <w:t>(Table8)</w:t>
      </w:r>
      <w:r w:rsidR="00962226">
        <w:rPr>
          <w:sz w:val="24"/>
          <w:szCs w:val="24"/>
        </w:rPr>
        <w:t>.</w:t>
      </w:r>
    </w:p>
    <w:p w14:paraId="58EAB516" w14:textId="06D6C4A6" w:rsidR="0046144C" w:rsidRDefault="0044405F" w:rsidP="0044405F">
      <w:pPr>
        <w:pStyle w:val="Caption"/>
        <w:rPr>
          <w:sz w:val="24"/>
          <w:szCs w:val="24"/>
        </w:rPr>
      </w:pPr>
      <w:bookmarkStart w:id="172" w:name="_Toc154681561"/>
      <w:r w:rsidRPr="0044405F">
        <w:rPr>
          <w:sz w:val="24"/>
          <w:szCs w:val="24"/>
        </w:rPr>
        <w:t xml:space="preserve">Table </w:t>
      </w:r>
      <w:r w:rsidRPr="0044405F">
        <w:rPr>
          <w:sz w:val="24"/>
          <w:szCs w:val="24"/>
        </w:rPr>
        <w:fldChar w:fldCharType="begin"/>
      </w:r>
      <w:r w:rsidRPr="0044405F">
        <w:rPr>
          <w:sz w:val="24"/>
          <w:szCs w:val="24"/>
        </w:rPr>
        <w:instrText xml:space="preserve"> SEQ Table \* ARABIC </w:instrText>
      </w:r>
      <w:r w:rsidRPr="0044405F">
        <w:rPr>
          <w:sz w:val="24"/>
          <w:szCs w:val="24"/>
        </w:rPr>
        <w:fldChar w:fldCharType="separate"/>
      </w:r>
      <w:r w:rsidR="00937E53">
        <w:rPr>
          <w:noProof/>
          <w:sz w:val="24"/>
          <w:szCs w:val="24"/>
        </w:rPr>
        <w:t>8</w:t>
      </w:r>
      <w:r w:rsidRPr="0044405F">
        <w:rPr>
          <w:sz w:val="24"/>
          <w:szCs w:val="24"/>
        </w:rPr>
        <w:fldChar w:fldCharType="end"/>
      </w:r>
      <w:r w:rsidR="00E65183">
        <w:rPr>
          <w:sz w:val="24"/>
          <w:szCs w:val="24"/>
        </w:rPr>
        <w:t>:</w:t>
      </w:r>
      <w:r w:rsidR="0046144C">
        <w:rPr>
          <w:sz w:val="24"/>
          <w:szCs w:val="24"/>
        </w:rPr>
        <w:t xml:space="preserve"> Murray Score</w:t>
      </w:r>
      <w:bookmarkEnd w:id="172"/>
    </w:p>
    <w:tbl>
      <w:tblPr>
        <w:tblStyle w:val="TableGrid"/>
        <w:tblW w:w="0" w:type="auto"/>
        <w:tblInd w:w="360" w:type="dxa"/>
        <w:tblLook w:val="04A0" w:firstRow="1" w:lastRow="0" w:firstColumn="1" w:lastColumn="0" w:noHBand="0" w:noVBand="1"/>
      </w:tblPr>
      <w:tblGrid>
        <w:gridCol w:w="1498"/>
        <w:gridCol w:w="1485"/>
        <w:gridCol w:w="1473"/>
        <w:gridCol w:w="1473"/>
        <w:gridCol w:w="1473"/>
        <w:gridCol w:w="1474"/>
      </w:tblGrid>
      <w:tr w:rsidR="0046144C" w14:paraId="418B49F1" w14:textId="77777777" w:rsidTr="0046144C">
        <w:tc>
          <w:tcPr>
            <w:tcW w:w="1501" w:type="dxa"/>
          </w:tcPr>
          <w:p w14:paraId="049370AA" w14:textId="1585CD80" w:rsidR="0046144C" w:rsidRDefault="00A604D1" w:rsidP="00BC7467">
            <w:pPr>
              <w:ind w:firstLine="0"/>
              <w:rPr>
                <w:sz w:val="24"/>
                <w:szCs w:val="24"/>
              </w:rPr>
            </w:pPr>
            <w:r>
              <w:rPr>
                <w:sz w:val="24"/>
                <w:szCs w:val="24"/>
              </w:rPr>
              <w:t>Criteria</w:t>
            </w:r>
          </w:p>
        </w:tc>
        <w:tc>
          <w:tcPr>
            <w:tcW w:w="1501" w:type="dxa"/>
          </w:tcPr>
          <w:p w14:paraId="2755D8D1" w14:textId="54D906B9" w:rsidR="0046144C" w:rsidRDefault="0046144C" w:rsidP="00BC7467">
            <w:pPr>
              <w:ind w:firstLine="0"/>
              <w:rPr>
                <w:sz w:val="24"/>
                <w:szCs w:val="24"/>
              </w:rPr>
            </w:pPr>
            <w:r>
              <w:rPr>
                <w:sz w:val="24"/>
                <w:szCs w:val="24"/>
              </w:rPr>
              <w:t>0</w:t>
            </w:r>
          </w:p>
        </w:tc>
        <w:tc>
          <w:tcPr>
            <w:tcW w:w="1502" w:type="dxa"/>
          </w:tcPr>
          <w:p w14:paraId="236B801A" w14:textId="24E3BDAD" w:rsidR="0046144C" w:rsidRDefault="0046144C" w:rsidP="00BC7467">
            <w:pPr>
              <w:ind w:firstLine="0"/>
              <w:rPr>
                <w:sz w:val="24"/>
                <w:szCs w:val="24"/>
              </w:rPr>
            </w:pPr>
            <w:r>
              <w:rPr>
                <w:sz w:val="24"/>
                <w:szCs w:val="24"/>
              </w:rPr>
              <w:t>1</w:t>
            </w:r>
          </w:p>
        </w:tc>
        <w:tc>
          <w:tcPr>
            <w:tcW w:w="1502" w:type="dxa"/>
          </w:tcPr>
          <w:p w14:paraId="6E1E256E" w14:textId="4FF060DA" w:rsidR="0046144C" w:rsidRDefault="0046144C" w:rsidP="00BC7467">
            <w:pPr>
              <w:ind w:firstLine="0"/>
              <w:rPr>
                <w:sz w:val="24"/>
                <w:szCs w:val="24"/>
              </w:rPr>
            </w:pPr>
            <w:r>
              <w:rPr>
                <w:sz w:val="24"/>
                <w:szCs w:val="24"/>
              </w:rPr>
              <w:t>2</w:t>
            </w:r>
          </w:p>
        </w:tc>
        <w:tc>
          <w:tcPr>
            <w:tcW w:w="1502" w:type="dxa"/>
          </w:tcPr>
          <w:p w14:paraId="158EF1D0" w14:textId="53C05E37" w:rsidR="0046144C" w:rsidRDefault="0046144C" w:rsidP="00BC7467">
            <w:pPr>
              <w:ind w:firstLine="0"/>
              <w:rPr>
                <w:sz w:val="24"/>
                <w:szCs w:val="24"/>
              </w:rPr>
            </w:pPr>
            <w:r>
              <w:rPr>
                <w:sz w:val="24"/>
                <w:szCs w:val="24"/>
              </w:rPr>
              <w:t>3</w:t>
            </w:r>
          </w:p>
        </w:tc>
        <w:tc>
          <w:tcPr>
            <w:tcW w:w="1502" w:type="dxa"/>
          </w:tcPr>
          <w:p w14:paraId="27DF6DFD" w14:textId="15EB47B7" w:rsidR="0046144C" w:rsidRDefault="0046144C" w:rsidP="00BC7467">
            <w:pPr>
              <w:ind w:firstLine="0"/>
              <w:rPr>
                <w:sz w:val="24"/>
                <w:szCs w:val="24"/>
              </w:rPr>
            </w:pPr>
            <w:r>
              <w:rPr>
                <w:sz w:val="24"/>
                <w:szCs w:val="24"/>
              </w:rPr>
              <w:t>4</w:t>
            </w:r>
          </w:p>
        </w:tc>
      </w:tr>
      <w:tr w:rsidR="0046144C" w14:paraId="439F7D75" w14:textId="77777777" w:rsidTr="0046144C">
        <w:tc>
          <w:tcPr>
            <w:tcW w:w="1501" w:type="dxa"/>
          </w:tcPr>
          <w:p w14:paraId="17A083E3" w14:textId="6DE1D923" w:rsidR="0046144C" w:rsidRDefault="0046144C" w:rsidP="00BC7467">
            <w:pPr>
              <w:ind w:firstLine="0"/>
              <w:rPr>
                <w:sz w:val="24"/>
                <w:szCs w:val="24"/>
              </w:rPr>
            </w:pPr>
            <w:r>
              <w:rPr>
                <w:sz w:val="24"/>
                <w:szCs w:val="24"/>
              </w:rPr>
              <w:t>PaO</w:t>
            </w:r>
            <w:r w:rsidRPr="00AB2A74">
              <w:rPr>
                <w:sz w:val="24"/>
                <w:szCs w:val="24"/>
                <w:vertAlign w:val="subscript"/>
              </w:rPr>
              <w:t>2</w:t>
            </w:r>
            <w:r>
              <w:rPr>
                <w:sz w:val="24"/>
                <w:szCs w:val="24"/>
              </w:rPr>
              <w:t>/FiO</w:t>
            </w:r>
            <w:r w:rsidRPr="00AB2A74">
              <w:rPr>
                <w:sz w:val="24"/>
                <w:szCs w:val="24"/>
                <w:vertAlign w:val="subscript"/>
              </w:rPr>
              <w:t xml:space="preserve">2 </w:t>
            </w:r>
            <w:r>
              <w:rPr>
                <w:sz w:val="24"/>
                <w:szCs w:val="24"/>
              </w:rPr>
              <w:t>on 100% O</w:t>
            </w:r>
            <w:r w:rsidRPr="009E31A5">
              <w:rPr>
                <w:sz w:val="24"/>
                <w:szCs w:val="24"/>
                <w:vertAlign w:val="subscript"/>
              </w:rPr>
              <w:t>2</w:t>
            </w:r>
          </w:p>
        </w:tc>
        <w:tc>
          <w:tcPr>
            <w:tcW w:w="1501" w:type="dxa"/>
          </w:tcPr>
          <w:p w14:paraId="03F04D12" w14:textId="62201658" w:rsidR="0046144C" w:rsidRDefault="0046144C" w:rsidP="00BC7467">
            <w:pPr>
              <w:ind w:firstLine="0"/>
              <w:rPr>
                <w:sz w:val="24"/>
                <w:szCs w:val="24"/>
              </w:rPr>
            </w:pPr>
            <w:r>
              <w:rPr>
                <w:sz w:val="24"/>
                <w:szCs w:val="24"/>
              </w:rPr>
              <w:sym w:font="Symbol" w:char="F0B3"/>
            </w:r>
            <w:r>
              <w:rPr>
                <w:sz w:val="24"/>
                <w:szCs w:val="24"/>
              </w:rPr>
              <w:t>40kPa</w:t>
            </w:r>
          </w:p>
        </w:tc>
        <w:tc>
          <w:tcPr>
            <w:tcW w:w="1502" w:type="dxa"/>
          </w:tcPr>
          <w:p w14:paraId="34C96875" w14:textId="5B189BCF" w:rsidR="0046144C" w:rsidRDefault="0046144C" w:rsidP="00BC7467">
            <w:pPr>
              <w:ind w:firstLine="0"/>
              <w:rPr>
                <w:sz w:val="24"/>
                <w:szCs w:val="24"/>
              </w:rPr>
            </w:pPr>
            <w:r>
              <w:rPr>
                <w:sz w:val="24"/>
                <w:szCs w:val="24"/>
              </w:rPr>
              <w:t>30-40 kPa</w:t>
            </w:r>
          </w:p>
        </w:tc>
        <w:tc>
          <w:tcPr>
            <w:tcW w:w="1502" w:type="dxa"/>
          </w:tcPr>
          <w:p w14:paraId="2DB91DD5" w14:textId="6FA9F57E" w:rsidR="0046144C" w:rsidRDefault="0046144C" w:rsidP="00BC7467">
            <w:pPr>
              <w:ind w:firstLine="0"/>
              <w:rPr>
                <w:sz w:val="24"/>
                <w:szCs w:val="24"/>
              </w:rPr>
            </w:pPr>
            <w:r>
              <w:rPr>
                <w:sz w:val="24"/>
                <w:szCs w:val="24"/>
              </w:rPr>
              <w:t>23-30 kPa</w:t>
            </w:r>
          </w:p>
        </w:tc>
        <w:tc>
          <w:tcPr>
            <w:tcW w:w="1502" w:type="dxa"/>
          </w:tcPr>
          <w:p w14:paraId="31BA393D" w14:textId="631C88A4" w:rsidR="0046144C" w:rsidRDefault="0046144C" w:rsidP="00BC7467">
            <w:pPr>
              <w:ind w:firstLine="0"/>
              <w:rPr>
                <w:sz w:val="24"/>
                <w:szCs w:val="24"/>
              </w:rPr>
            </w:pPr>
            <w:r>
              <w:rPr>
                <w:sz w:val="24"/>
                <w:szCs w:val="24"/>
              </w:rPr>
              <w:t>13-23 kPa</w:t>
            </w:r>
          </w:p>
        </w:tc>
        <w:tc>
          <w:tcPr>
            <w:tcW w:w="1502" w:type="dxa"/>
          </w:tcPr>
          <w:p w14:paraId="5032B03A" w14:textId="03B4820D" w:rsidR="0046144C" w:rsidRDefault="0046144C" w:rsidP="00BC7467">
            <w:pPr>
              <w:ind w:firstLine="0"/>
              <w:rPr>
                <w:sz w:val="24"/>
                <w:szCs w:val="24"/>
              </w:rPr>
            </w:pPr>
            <w:r>
              <w:rPr>
                <w:sz w:val="24"/>
                <w:szCs w:val="24"/>
              </w:rPr>
              <w:t>&lt;13 kPa</w:t>
            </w:r>
          </w:p>
        </w:tc>
      </w:tr>
      <w:tr w:rsidR="0046144C" w14:paraId="5A8820E7" w14:textId="77777777" w:rsidTr="0046144C">
        <w:tc>
          <w:tcPr>
            <w:tcW w:w="1501" w:type="dxa"/>
          </w:tcPr>
          <w:p w14:paraId="589CC9EB" w14:textId="7C77FAD2" w:rsidR="0046144C" w:rsidRDefault="0046144C" w:rsidP="00BC7467">
            <w:pPr>
              <w:ind w:firstLine="0"/>
              <w:rPr>
                <w:sz w:val="24"/>
                <w:szCs w:val="24"/>
              </w:rPr>
            </w:pPr>
            <w:r>
              <w:rPr>
                <w:sz w:val="24"/>
                <w:szCs w:val="24"/>
              </w:rPr>
              <w:t>CXR quadrants</w:t>
            </w:r>
          </w:p>
        </w:tc>
        <w:tc>
          <w:tcPr>
            <w:tcW w:w="1501" w:type="dxa"/>
          </w:tcPr>
          <w:p w14:paraId="11FB231A" w14:textId="4D6D1216" w:rsidR="0046144C" w:rsidRDefault="0046144C" w:rsidP="00BC7467">
            <w:pPr>
              <w:ind w:firstLine="0"/>
              <w:rPr>
                <w:sz w:val="24"/>
                <w:szCs w:val="24"/>
              </w:rPr>
            </w:pPr>
            <w:r>
              <w:rPr>
                <w:sz w:val="24"/>
                <w:szCs w:val="24"/>
              </w:rPr>
              <w:t>Normal</w:t>
            </w:r>
          </w:p>
        </w:tc>
        <w:tc>
          <w:tcPr>
            <w:tcW w:w="1502" w:type="dxa"/>
          </w:tcPr>
          <w:p w14:paraId="6A7E510B" w14:textId="6C5BAF9B" w:rsidR="0046144C" w:rsidRDefault="0046144C" w:rsidP="00BC7467">
            <w:pPr>
              <w:ind w:firstLine="0"/>
              <w:rPr>
                <w:sz w:val="24"/>
                <w:szCs w:val="24"/>
              </w:rPr>
            </w:pPr>
            <w:r>
              <w:rPr>
                <w:sz w:val="24"/>
                <w:szCs w:val="24"/>
              </w:rPr>
              <w:t>1</w:t>
            </w:r>
          </w:p>
        </w:tc>
        <w:tc>
          <w:tcPr>
            <w:tcW w:w="1502" w:type="dxa"/>
          </w:tcPr>
          <w:p w14:paraId="0AF80078" w14:textId="146CB071" w:rsidR="0046144C" w:rsidRDefault="0046144C" w:rsidP="00BC7467">
            <w:pPr>
              <w:ind w:firstLine="0"/>
              <w:rPr>
                <w:sz w:val="24"/>
                <w:szCs w:val="24"/>
              </w:rPr>
            </w:pPr>
            <w:r>
              <w:rPr>
                <w:sz w:val="24"/>
                <w:szCs w:val="24"/>
              </w:rPr>
              <w:t>2</w:t>
            </w:r>
          </w:p>
        </w:tc>
        <w:tc>
          <w:tcPr>
            <w:tcW w:w="1502" w:type="dxa"/>
          </w:tcPr>
          <w:p w14:paraId="6736BD87" w14:textId="28B99E84" w:rsidR="0046144C" w:rsidRDefault="0046144C" w:rsidP="00BC7467">
            <w:pPr>
              <w:ind w:firstLine="0"/>
              <w:rPr>
                <w:sz w:val="24"/>
                <w:szCs w:val="24"/>
              </w:rPr>
            </w:pPr>
            <w:r>
              <w:rPr>
                <w:sz w:val="24"/>
                <w:szCs w:val="24"/>
              </w:rPr>
              <w:t>3</w:t>
            </w:r>
          </w:p>
        </w:tc>
        <w:tc>
          <w:tcPr>
            <w:tcW w:w="1502" w:type="dxa"/>
          </w:tcPr>
          <w:p w14:paraId="3A11DE40" w14:textId="74030205" w:rsidR="0046144C" w:rsidRDefault="0046144C" w:rsidP="00BC7467">
            <w:pPr>
              <w:ind w:firstLine="0"/>
              <w:rPr>
                <w:sz w:val="24"/>
                <w:szCs w:val="24"/>
              </w:rPr>
            </w:pPr>
            <w:r>
              <w:rPr>
                <w:sz w:val="24"/>
                <w:szCs w:val="24"/>
              </w:rPr>
              <w:t>4</w:t>
            </w:r>
          </w:p>
        </w:tc>
      </w:tr>
      <w:tr w:rsidR="0046144C" w14:paraId="6D0BF86B" w14:textId="77777777" w:rsidTr="0046144C">
        <w:tc>
          <w:tcPr>
            <w:tcW w:w="1501" w:type="dxa"/>
          </w:tcPr>
          <w:p w14:paraId="33632E16" w14:textId="0195D136" w:rsidR="0046144C" w:rsidRDefault="0046144C" w:rsidP="00BC7467">
            <w:pPr>
              <w:ind w:firstLine="0"/>
              <w:rPr>
                <w:sz w:val="24"/>
                <w:szCs w:val="24"/>
              </w:rPr>
            </w:pPr>
            <w:r>
              <w:rPr>
                <w:sz w:val="24"/>
                <w:szCs w:val="24"/>
              </w:rPr>
              <w:t>PEEP (</w:t>
            </w:r>
            <w:r w:rsidRPr="009E31A5">
              <w:rPr>
                <w:sz w:val="24"/>
                <w:szCs w:val="24"/>
              </w:rPr>
              <w:t>cmH</w:t>
            </w:r>
            <w:r w:rsidR="009E31A5" w:rsidRPr="009E31A5">
              <w:rPr>
                <w:sz w:val="24"/>
                <w:szCs w:val="24"/>
                <w:vertAlign w:val="subscript"/>
              </w:rPr>
              <w:t>2</w:t>
            </w:r>
            <w:r w:rsidRPr="009E31A5">
              <w:rPr>
                <w:sz w:val="24"/>
                <w:szCs w:val="24"/>
              </w:rPr>
              <w:t>O</w:t>
            </w:r>
            <w:r>
              <w:rPr>
                <w:sz w:val="24"/>
                <w:szCs w:val="24"/>
              </w:rPr>
              <w:t>)</w:t>
            </w:r>
          </w:p>
        </w:tc>
        <w:tc>
          <w:tcPr>
            <w:tcW w:w="1501" w:type="dxa"/>
          </w:tcPr>
          <w:p w14:paraId="7EEBD89B" w14:textId="453DB0C1" w:rsidR="0046144C" w:rsidRDefault="0046144C" w:rsidP="00BC7467">
            <w:pPr>
              <w:ind w:firstLine="0"/>
              <w:rPr>
                <w:sz w:val="24"/>
                <w:szCs w:val="24"/>
              </w:rPr>
            </w:pPr>
            <w:r>
              <w:rPr>
                <w:sz w:val="24"/>
                <w:szCs w:val="24"/>
              </w:rPr>
              <w:sym w:font="Symbol" w:char="F0A3"/>
            </w:r>
            <w:r>
              <w:rPr>
                <w:sz w:val="24"/>
                <w:szCs w:val="24"/>
              </w:rPr>
              <w:t>5</w:t>
            </w:r>
          </w:p>
        </w:tc>
        <w:tc>
          <w:tcPr>
            <w:tcW w:w="1502" w:type="dxa"/>
          </w:tcPr>
          <w:p w14:paraId="38E1B19D" w14:textId="11677059" w:rsidR="0046144C" w:rsidRDefault="0046144C" w:rsidP="00BC7467">
            <w:pPr>
              <w:ind w:firstLine="0"/>
              <w:rPr>
                <w:sz w:val="24"/>
                <w:szCs w:val="24"/>
              </w:rPr>
            </w:pPr>
            <w:r>
              <w:rPr>
                <w:sz w:val="24"/>
                <w:szCs w:val="24"/>
              </w:rPr>
              <w:t>6-8</w:t>
            </w:r>
          </w:p>
        </w:tc>
        <w:tc>
          <w:tcPr>
            <w:tcW w:w="1502" w:type="dxa"/>
          </w:tcPr>
          <w:p w14:paraId="45679EE3" w14:textId="0325D731" w:rsidR="0046144C" w:rsidRDefault="0046144C" w:rsidP="00BC7467">
            <w:pPr>
              <w:ind w:firstLine="0"/>
              <w:rPr>
                <w:sz w:val="24"/>
                <w:szCs w:val="24"/>
              </w:rPr>
            </w:pPr>
            <w:r>
              <w:rPr>
                <w:sz w:val="24"/>
                <w:szCs w:val="24"/>
              </w:rPr>
              <w:t>9-11</w:t>
            </w:r>
          </w:p>
        </w:tc>
        <w:tc>
          <w:tcPr>
            <w:tcW w:w="1502" w:type="dxa"/>
          </w:tcPr>
          <w:p w14:paraId="334755EA" w14:textId="5A322094" w:rsidR="0046144C" w:rsidRDefault="0046144C" w:rsidP="00BC7467">
            <w:pPr>
              <w:ind w:firstLine="0"/>
              <w:rPr>
                <w:sz w:val="24"/>
                <w:szCs w:val="24"/>
              </w:rPr>
            </w:pPr>
            <w:r>
              <w:rPr>
                <w:sz w:val="24"/>
                <w:szCs w:val="24"/>
              </w:rPr>
              <w:t>12-14</w:t>
            </w:r>
          </w:p>
        </w:tc>
        <w:tc>
          <w:tcPr>
            <w:tcW w:w="1502" w:type="dxa"/>
          </w:tcPr>
          <w:p w14:paraId="52B7B79E" w14:textId="1DF3BD48" w:rsidR="0046144C" w:rsidRDefault="0046144C" w:rsidP="00BC7467">
            <w:pPr>
              <w:ind w:firstLine="0"/>
              <w:rPr>
                <w:sz w:val="24"/>
                <w:szCs w:val="24"/>
              </w:rPr>
            </w:pPr>
            <w:r>
              <w:rPr>
                <w:sz w:val="24"/>
                <w:szCs w:val="24"/>
              </w:rPr>
              <w:sym w:font="Symbol" w:char="F0B3"/>
            </w:r>
            <w:r>
              <w:rPr>
                <w:sz w:val="24"/>
                <w:szCs w:val="24"/>
              </w:rPr>
              <w:t>15</w:t>
            </w:r>
          </w:p>
        </w:tc>
      </w:tr>
      <w:tr w:rsidR="0046144C" w14:paraId="4A1ECCC2" w14:textId="77777777" w:rsidTr="0046144C">
        <w:tc>
          <w:tcPr>
            <w:tcW w:w="1501" w:type="dxa"/>
          </w:tcPr>
          <w:p w14:paraId="7F4620C5" w14:textId="16444A09" w:rsidR="0046144C" w:rsidRDefault="0046144C" w:rsidP="00BC7467">
            <w:pPr>
              <w:ind w:firstLine="0"/>
              <w:rPr>
                <w:sz w:val="24"/>
                <w:szCs w:val="24"/>
              </w:rPr>
            </w:pPr>
            <w:r>
              <w:rPr>
                <w:sz w:val="24"/>
                <w:szCs w:val="24"/>
              </w:rPr>
              <w:t>Compliance (ml/cmH</w:t>
            </w:r>
            <w:r w:rsidRPr="00AB2A74">
              <w:rPr>
                <w:sz w:val="24"/>
                <w:szCs w:val="24"/>
                <w:vertAlign w:val="subscript"/>
              </w:rPr>
              <w:t>2</w:t>
            </w:r>
            <w:r>
              <w:rPr>
                <w:sz w:val="24"/>
                <w:szCs w:val="24"/>
              </w:rPr>
              <w:t>O)</w:t>
            </w:r>
          </w:p>
        </w:tc>
        <w:tc>
          <w:tcPr>
            <w:tcW w:w="1501" w:type="dxa"/>
          </w:tcPr>
          <w:p w14:paraId="4064282B" w14:textId="6F932A8C" w:rsidR="0046144C" w:rsidRDefault="0046144C" w:rsidP="00BC7467">
            <w:pPr>
              <w:ind w:firstLine="0"/>
              <w:rPr>
                <w:sz w:val="24"/>
                <w:szCs w:val="24"/>
              </w:rPr>
            </w:pPr>
            <w:r>
              <w:rPr>
                <w:sz w:val="24"/>
                <w:szCs w:val="24"/>
              </w:rPr>
              <w:sym w:font="Symbol" w:char="F0B3"/>
            </w:r>
            <w:r>
              <w:rPr>
                <w:sz w:val="24"/>
                <w:szCs w:val="24"/>
              </w:rPr>
              <w:t>80</w:t>
            </w:r>
          </w:p>
        </w:tc>
        <w:tc>
          <w:tcPr>
            <w:tcW w:w="1502" w:type="dxa"/>
          </w:tcPr>
          <w:p w14:paraId="5D65C42C" w14:textId="6B204965" w:rsidR="0046144C" w:rsidRDefault="0046144C" w:rsidP="00BC7467">
            <w:pPr>
              <w:ind w:firstLine="0"/>
              <w:rPr>
                <w:sz w:val="24"/>
                <w:szCs w:val="24"/>
              </w:rPr>
            </w:pPr>
            <w:r>
              <w:rPr>
                <w:sz w:val="24"/>
                <w:szCs w:val="24"/>
              </w:rPr>
              <w:t>60-79</w:t>
            </w:r>
          </w:p>
        </w:tc>
        <w:tc>
          <w:tcPr>
            <w:tcW w:w="1502" w:type="dxa"/>
          </w:tcPr>
          <w:p w14:paraId="2423C1EC" w14:textId="6832A691" w:rsidR="0046144C" w:rsidRDefault="0046144C" w:rsidP="00BC7467">
            <w:pPr>
              <w:ind w:firstLine="0"/>
              <w:rPr>
                <w:sz w:val="24"/>
                <w:szCs w:val="24"/>
              </w:rPr>
            </w:pPr>
            <w:r>
              <w:rPr>
                <w:sz w:val="24"/>
                <w:szCs w:val="24"/>
              </w:rPr>
              <w:t>40-59</w:t>
            </w:r>
          </w:p>
        </w:tc>
        <w:tc>
          <w:tcPr>
            <w:tcW w:w="1502" w:type="dxa"/>
          </w:tcPr>
          <w:p w14:paraId="0AD350D5" w14:textId="52113E2D" w:rsidR="0046144C" w:rsidRDefault="0046144C" w:rsidP="00BC7467">
            <w:pPr>
              <w:ind w:firstLine="0"/>
              <w:rPr>
                <w:sz w:val="24"/>
                <w:szCs w:val="24"/>
              </w:rPr>
            </w:pPr>
            <w:r>
              <w:rPr>
                <w:sz w:val="24"/>
                <w:szCs w:val="24"/>
              </w:rPr>
              <w:t>20-39</w:t>
            </w:r>
          </w:p>
        </w:tc>
        <w:tc>
          <w:tcPr>
            <w:tcW w:w="1502" w:type="dxa"/>
          </w:tcPr>
          <w:p w14:paraId="67D0A38A" w14:textId="2E871F36" w:rsidR="0046144C" w:rsidRDefault="0046144C" w:rsidP="00BC7467">
            <w:pPr>
              <w:ind w:firstLine="0"/>
              <w:rPr>
                <w:sz w:val="24"/>
                <w:szCs w:val="24"/>
              </w:rPr>
            </w:pPr>
            <w:r>
              <w:rPr>
                <w:sz w:val="24"/>
                <w:szCs w:val="24"/>
              </w:rPr>
              <w:sym w:font="Symbol" w:char="F0A3"/>
            </w:r>
            <w:r>
              <w:rPr>
                <w:sz w:val="24"/>
                <w:szCs w:val="24"/>
              </w:rPr>
              <w:t>19</w:t>
            </w:r>
          </w:p>
        </w:tc>
      </w:tr>
    </w:tbl>
    <w:p w14:paraId="26CB90EE" w14:textId="3313794E" w:rsidR="00130767" w:rsidRPr="00BC7467" w:rsidRDefault="0046144C" w:rsidP="002B543B">
      <w:pPr>
        <w:spacing w:line="240" w:lineRule="auto"/>
        <w:ind w:left="360" w:firstLine="0"/>
        <w:rPr>
          <w:sz w:val="24"/>
          <w:szCs w:val="24"/>
        </w:rPr>
      </w:pPr>
      <w:r>
        <w:rPr>
          <w:sz w:val="24"/>
          <w:szCs w:val="24"/>
        </w:rPr>
        <w:t>PaO</w:t>
      </w:r>
      <w:r w:rsidRPr="00AB2A74">
        <w:rPr>
          <w:sz w:val="24"/>
          <w:szCs w:val="24"/>
          <w:vertAlign w:val="subscript"/>
        </w:rPr>
        <w:t>2</w:t>
      </w:r>
      <w:r>
        <w:rPr>
          <w:sz w:val="24"/>
          <w:szCs w:val="24"/>
        </w:rPr>
        <w:t>=partial pressure of arterial oxygen, FiO</w:t>
      </w:r>
      <w:r w:rsidRPr="00AB2A74">
        <w:rPr>
          <w:sz w:val="24"/>
          <w:szCs w:val="24"/>
          <w:vertAlign w:val="subscript"/>
        </w:rPr>
        <w:t>2</w:t>
      </w:r>
      <w:r>
        <w:rPr>
          <w:sz w:val="24"/>
          <w:szCs w:val="24"/>
        </w:rPr>
        <w:t>=fraction of inspired oxygen, CXR=chest X-ray, PEEP=positive end expiratory pressure.</w:t>
      </w:r>
    </w:p>
    <w:p w14:paraId="69892861" w14:textId="77777777" w:rsidR="00A36DEA" w:rsidRPr="008D37D5" w:rsidRDefault="00A36DEA" w:rsidP="008D37D5">
      <w:pPr>
        <w:ind w:firstLine="0"/>
        <w:rPr>
          <w:sz w:val="24"/>
          <w:szCs w:val="24"/>
        </w:rPr>
      </w:pPr>
    </w:p>
    <w:p w14:paraId="62089882" w14:textId="6996A4B0" w:rsidR="00AD0C32" w:rsidRDefault="00A604D1" w:rsidP="000E19B1">
      <w:pPr>
        <w:ind w:firstLine="0"/>
        <w:rPr>
          <w:sz w:val="24"/>
          <w:szCs w:val="24"/>
        </w:rPr>
      </w:pPr>
      <w:r>
        <w:rPr>
          <w:sz w:val="24"/>
          <w:szCs w:val="24"/>
        </w:rPr>
        <w:t xml:space="preserve">The Murray score is judged on 4 criteria. Each criterion receives a score from 0 to 4 according to the condition severity. These numbers are summed and divided by 4 to create a Murray score. A score greater than 2.5 indicates ARDS, a score of between 1-2.5 indicates </w:t>
      </w:r>
      <w:r>
        <w:rPr>
          <w:sz w:val="24"/>
          <w:szCs w:val="24"/>
        </w:rPr>
        <w:lastRenderedPageBreak/>
        <w:t xml:space="preserve">mild to moderate lung injury </w:t>
      </w:r>
      <w:r>
        <w:rPr>
          <w:sz w:val="24"/>
          <w:szCs w:val="24"/>
        </w:rPr>
        <w:fldChar w:fldCharType="begin" w:fldLock="1"/>
      </w:r>
      <w:r w:rsidR="008169C0">
        <w:rPr>
          <w:sz w:val="24"/>
          <w:szCs w:val="24"/>
        </w:rPr>
        <w:instrText>ADDIN CSL_CITATION {"citationItems":[{"id":"ITEM-1","itemData":{"DOI":"10.7759/cureus.5365","abstract":"Extracorporeal membrane oxygenation (ECMO) therapy is used as supportive therapy for patients with respiratory failure, cardiac failure, and cardiopulmonary failure. Venovenous extracorporeal membrane oxygenation (VV-ECMO) is one subtype used for respiratory failure as a supportive treatment for critically ill patients. The principle behind it is that the membrane lung (oxygenator) is placed sequentially with the normal lungs rather than in parallel like with cardiopulmonary bypass, therefore, the lungs do not have to work as hard to oxygenate the blood. Then using a drainage cannula, blood is drained from the right atrium (RA) and after going through the membrane lung, the newly oxygenated blood is returned back to the RA. Because of this, there is enough systemic oxygen delivery to manage metabolism and preserve the airway even at lower tidal volume ventilation settings. With ventilator settings placed at lower tidal volume, there is less risk of barotrauma. This is a review article discussing VV-ECMO therapy with adult patients. It will also go into detail regarding its indications, contraindications, configurations, patient assessment, vascular access, and complications.","author":[{"dropping-particle":"","family":"Patel","given":"Avani R","non-dropping-particle":"","parse-names":false,"suffix":""},{"dropping-particle":"","family":"Patel","given":"Amar R","non-dropping-particle":"","parse-names":false,"suffix":""},{"dropping-particle":"","family":"Singh","given":"Shivank","non-dropping-particle":"","parse-names":false,"suffix":""},{"dropping-particle":"","family":"Singh","given":"Shantanu","non-dropping-particle":"","parse-names":false,"suffix":""},{"dropping-particle":"","family":"Munn","given":"Nancy J","non-dropping-particle":"","parse-names":false,"suffix":""}],"container-title":"Cureus","id":"ITEM-1","issue":"8","issued":{"date-parts":[["2019"]]},"title":"Venovenous Extracorporeal Membrane Oxygenation Therapy in Adults","type":"article-journal","volume":"11"},"uris":["http://www.mendeley.com/documents/?uuid=f58613fc-6b3f-46e1-99ea-c721f1f59b67"]}],"mendeley":{"formattedCitation":"(Patel &lt;i&gt;et al.&lt;/i&gt;, 2019)","plainTextFormattedCitation":"(Patel et al., 2019)","previouslyFormattedCitation":"(Patel &lt;i&gt;et al.&lt;/i&gt;, 2019)"},"properties":{"noteIndex":0},"schema":"https://github.com/citation-style-language/schema/raw/master/csl-citation.json"}</w:instrText>
      </w:r>
      <w:r>
        <w:rPr>
          <w:sz w:val="24"/>
          <w:szCs w:val="24"/>
        </w:rPr>
        <w:fldChar w:fldCharType="separate"/>
      </w:r>
      <w:r w:rsidRPr="00A604D1">
        <w:rPr>
          <w:noProof/>
          <w:sz w:val="24"/>
          <w:szCs w:val="24"/>
        </w:rPr>
        <w:t xml:space="preserve">(Patel </w:t>
      </w:r>
      <w:r w:rsidRPr="00A604D1">
        <w:rPr>
          <w:i/>
          <w:noProof/>
          <w:sz w:val="24"/>
          <w:szCs w:val="24"/>
        </w:rPr>
        <w:t>et al.</w:t>
      </w:r>
      <w:r w:rsidRPr="00A604D1">
        <w:rPr>
          <w:noProof/>
          <w:sz w:val="24"/>
          <w:szCs w:val="24"/>
        </w:rPr>
        <w:t>, 2019)</w:t>
      </w:r>
      <w:r>
        <w:rPr>
          <w:sz w:val="24"/>
          <w:szCs w:val="24"/>
        </w:rPr>
        <w:fldChar w:fldCharType="end"/>
      </w:r>
      <w:r w:rsidR="008169C0">
        <w:rPr>
          <w:sz w:val="24"/>
          <w:szCs w:val="24"/>
        </w:rPr>
        <w:t>. Referral criteria for VV-ECMO can vary slightly depending on the centre</w:t>
      </w:r>
      <w:r w:rsidR="00962226">
        <w:rPr>
          <w:sz w:val="24"/>
          <w:szCs w:val="24"/>
        </w:rPr>
        <w:t>; thus</w:t>
      </w:r>
      <w:r w:rsidR="008169C0">
        <w:rPr>
          <w:sz w:val="24"/>
          <w:szCs w:val="24"/>
        </w:rPr>
        <w:t xml:space="preserve"> Guys and St Thomas’ </w:t>
      </w:r>
      <w:r w:rsidR="00962226">
        <w:rPr>
          <w:sz w:val="24"/>
          <w:szCs w:val="24"/>
        </w:rPr>
        <w:t>H</w:t>
      </w:r>
      <w:r w:rsidR="008169C0">
        <w:rPr>
          <w:sz w:val="24"/>
          <w:szCs w:val="24"/>
        </w:rPr>
        <w:t xml:space="preserve">ospital, London </w:t>
      </w:r>
      <w:r w:rsidR="008169C0">
        <w:rPr>
          <w:sz w:val="24"/>
          <w:szCs w:val="24"/>
        </w:rPr>
        <w:fldChar w:fldCharType="begin" w:fldLock="1"/>
      </w:r>
      <w:r w:rsidR="008169C0">
        <w:rPr>
          <w:sz w:val="24"/>
          <w:szCs w:val="24"/>
        </w:rPr>
        <w:instrText>ADDIN CSL_CITATION {"citationItems":[{"id":"ITEM-1","itemData":{"URL":"https://www.guysandstthomas.nhs.uk/referral-guide/extracorporeal-membrane-oxygenation-ecmo","id":"ITEM-1","issued":{"date-parts":[["0"]]},"title":"extracorporeal-membrane-oxygenation-ecmo @ www.guysandstthomas.nhs.uk","type":"webpage"},"uris":["http://www.mendeley.com/documents/?uuid=be17d20b-9b42-468f-91b6-e01b6af6a4d1"]}],"mendeley":{"formattedCitation":"(&lt;i&gt;extracorporeal-membrane-oxygenation-ecmo @ www.guysandstthomas.nhs.uk&lt;/i&gt;, no date)","plainTextFormattedCitation":"(extracorporeal-membrane-oxygenation-ecmo @ www.guysandstthomas.nhs.uk, no date)","previouslyFormattedCitation":"(&lt;i&gt;extracorporeal-membrane-oxygenation-ecmo @ www.guysandstthomas.nhs.uk&lt;/i&gt;, no date)"},"properties":{"noteIndex":0},"schema":"https://github.com/citation-style-language/schema/raw/master/csl-citation.json"}</w:instrText>
      </w:r>
      <w:r w:rsidR="008169C0">
        <w:rPr>
          <w:sz w:val="24"/>
          <w:szCs w:val="24"/>
        </w:rPr>
        <w:fldChar w:fldCharType="separate"/>
      </w:r>
      <w:r w:rsidR="008169C0" w:rsidRPr="008169C0">
        <w:rPr>
          <w:noProof/>
          <w:sz w:val="24"/>
          <w:szCs w:val="24"/>
        </w:rPr>
        <w:t>(</w:t>
      </w:r>
      <w:r w:rsidR="008169C0" w:rsidRPr="008169C0">
        <w:rPr>
          <w:i/>
          <w:noProof/>
          <w:sz w:val="24"/>
          <w:szCs w:val="24"/>
        </w:rPr>
        <w:t>extracorporeal-membrane-oxygenation-ecmo @ www.guysandstthomas.nhs.uk</w:t>
      </w:r>
      <w:r w:rsidR="008169C0" w:rsidRPr="008169C0">
        <w:rPr>
          <w:noProof/>
          <w:sz w:val="24"/>
          <w:szCs w:val="24"/>
        </w:rPr>
        <w:t>, no date)</w:t>
      </w:r>
      <w:r w:rsidR="008169C0">
        <w:rPr>
          <w:sz w:val="24"/>
          <w:szCs w:val="24"/>
        </w:rPr>
        <w:fldChar w:fldCharType="end"/>
      </w:r>
      <w:r w:rsidR="008169C0">
        <w:rPr>
          <w:sz w:val="24"/>
          <w:szCs w:val="24"/>
        </w:rPr>
        <w:t xml:space="preserve"> The Royal Brompton, London </w:t>
      </w:r>
      <w:r w:rsidR="008169C0">
        <w:rPr>
          <w:sz w:val="24"/>
          <w:szCs w:val="24"/>
        </w:rPr>
        <w:fldChar w:fldCharType="begin" w:fldLock="1"/>
      </w:r>
      <w:r w:rsidR="008169C0">
        <w:rPr>
          <w:sz w:val="24"/>
          <w:szCs w:val="24"/>
        </w:rPr>
        <w:instrText>ADDIN CSL_CITATION {"citationItems":[{"id":"ITEM-1","itemData":{"URL":"https://www.rbht.nhs.uk/our-services/clinical_support/critical-care-and-anaesthesia/ecmo-and-severe-respiratory-failure/ecmo-referrals-and-transfer-pathway","id":"ITEM-1","issued":{"date-parts":[["0"]]},"title":"ecmo-referrals-and-transfer-pathway @ www.rbht.nhs.uk","type":"webpage"},"uris":["http://www.mendeley.com/documents/?uuid=a383e799-fec2-4e6e-8fcb-3137ebbad687"]}],"mendeley":{"formattedCitation":"(&lt;i&gt;ecmo-referrals-and-transfer-pathway @ www.rbht.nhs.uk&lt;/i&gt;, no date)","plainTextFormattedCitation":"(ecmo-referrals-and-transfer-pathway @ www.rbht.nhs.uk, no date)","previouslyFormattedCitation":"(&lt;i&gt;ecmo-referrals-and-transfer-pathway @ www.rbht.nhs.uk&lt;/i&gt;, no date)"},"properties":{"noteIndex":0},"schema":"https://github.com/citation-style-language/schema/raw/master/csl-citation.json"}</w:instrText>
      </w:r>
      <w:r w:rsidR="008169C0">
        <w:rPr>
          <w:sz w:val="24"/>
          <w:szCs w:val="24"/>
        </w:rPr>
        <w:fldChar w:fldCharType="separate"/>
      </w:r>
      <w:r w:rsidR="008169C0" w:rsidRPr="008169C0">
        <w:rPr>
          <w:noProof/>
          <w:sz w:val="24"/>
          <w:szCs w:val="24"/>
        </w:rPr>
        <w:t>(</w:t>
      </w:r>
      <w:r w:rsidR="008169C0" w:rsidRPr="008169C0">
        <w:rPr>
          <w:i/>
          <w:noProof/>
          <w:sz w:val="24"/>
          <w:szCs w:val="24"/>
        </w:rPr>
        <w:t>ecmo-referrals-and-transfer-pathway @ www.rbht.nhs.uk</w:t>
      </w:r>
      <w:r w:rsidR="008169C0" w:rsidRPr="008169C0">
        <w:rPr>
          <w:noProof/>
          <w:sz w:val="24"/>
          <w:szCs w:val="24"/>
        </w:rPr>
        <w:t>, no date)</w:t>
      </w:r>
      <w:r w:rsidR="008169C0">
        <w:rPr>
          <w:sz w:val="24"/>
          <w:szCs w:val="24"/>
        </w:rPr>
        <w:fldChar w:fldCharType="end"/>
      </w:r>
      <w:r w:rsidR="008169C0">
        <w:rPr>
          <w:sz w:val="24"/>
          <w:szCs w:val="24"/>
        </w:rPr>
        <w:t xml:space="preserve"> and the Mater Misericordiae, Ireland </w:t>
      </w:r>
      <w:r w:rsidR="008169C0">
        <w:rPr>
          <w:sz w:val="24"/>
          <w:szCs w:val="24"/>
        </w:rPr>
        <w:fldChar w:fldCharType="begin" w:fldLock="1"/>
      </w:r>
      <w:r w:rsidR="00982370">
        <w:rPr>
          <w:sz w:val="24"/>
          <w:szCs w:val="24"/>
        </w:rPr>
        <w:instrText>ADDIN CSL_CITATION {"citationItems":[{"id":"ITEM-1","itemData":{"URL":"https://www.mater.ie/healthcare-professionals/gp-referrals/ECMO-Referral-for-Resp-Patients_MMUH2020.pdf","author":[{"dropping-particle":"","family":"Failure","given":"Acute Respiratory","non-dropping-particle":"","parse-names":false,"suffix":""},{"dropping-particle":"","family":"Ecmo","given":"V-v","non-dropping-particle":"","parse-names":false,"suffix":""}],"id":"ITEM-1","issue":"Ivc","issued":{"date-parts":[["2018"]]},"page":"20-22","title":"Mater Misericordiae University Hospital Referral of Acute Respiratory Failure patients for consideration of V-V ECMO","type":"webpage","volume":"3"},"uris":["http://www.mendeley.com/documents/?uuid=1e0957bf-267a-40a0-a7d2-f99f67b53aad"]}],"mendeley":{"formattedCitation":"(Failure and Ecmo, 2018)","plainTextFormattedCitation":"(Failure and Ecmo, 2018)","previouslyFormattedCitation":"(Failure and Ecmo, 2018)"},"properties":{"noteIndex":0},"schema":"https://github.com/citation-style-language/schema/raw/master/csl-citation.json"}</w:instrText>
      </w:r>
      <w:r w:rsidR="008169C0">
        <w:rPr>
          <w:sz w:val="24"/>
          <w:szCs w:val="24"/>
        </w:rPr>
        <w:fldChar w:fldCharType="separate"/>
      </w:r>
      <w:r w:rsidR="008169C0" w:rsidRPr="008169C0">
        <w:rPr>
          <w:noProof/>
          <w:sz w:val="24"/>
          <w:szCs w:val="24"/>
        </w:rPr>
        <w:t>(Failure and Ecmo, 2018)</w:t>
      </w:r>
      <w:r w:rsidR="008169C0">
        <w:rPr>
          <w:sz w:val="24"/>
          <w:szCs w:val="24"/>
        </w:rPr>
        <w:fldChar w:fldCharType="end"/>
      </w:r>
      <w:r w:rsidR="0088484A">
        <w:rPr>
          <w:sz w:val="24"/>
          <w:szCs w:val="24"/>
        </w:rPr>
        <w:t xml:space="preserve"> all use a score of 3 or greater as a trigger to consider VV-ECMO.</w:t>
      </w:r>
    </w:p>
    <w:p w14:paraId="7A194123" w14:textId="3B87C8C7" w:rsidR="00845B8F" w:rsidRDefault="00845B8F" w:rsidP="00DA1863">
      <w:pPr>
        <w:pStyle w:val="Heading3"/>
      </w:pPr>
      <w:bookmarkStart w:id="173" w:name="_Toc168480533"/>
      <w:r>
        <w:t>Sequential Organ Failure Score (SOFA)</w:t>
      </w:r>
      <w:bookmarkEnd w:id="173"/>
    </w:p>
    <w:p w14:paraId="026A1905" w14:textId="6CDE0AE7" w:rsidR="00845B8F" w:rsidRDefault="00D120A9" w:rsidP="000E19B1">
      <w:pPr>
        <w:ind w:firstLine="0"/>
        <w:rPr>
          <w:sz w:val="24"/>
          <w:szCs w:val="24"/>
        </w:rPr>
      </w:pPr>
      <w:r>
        <w:rPr>
          <w:sz w:val="24"/>
          <w:szCs w:val="24"/>
        </w:rPr>
        <w:t>SOFA is a scoring system that assesses the performance of several organ systems in the body and assigns a score based on the function of those organs</w:t>
      </w:r>
      <w:r w:rsidR="006A2D8C">
        <w:rPr>
          <w:sz w:val="24"/>
          <w:szCs w:val="24"/>
        </w:rPr>
        <w:t xml:space="preserve"> </w:t>
      </w:r>
      <w:r w:rsidR="006A2D8C" w:rsidRPr="00AB2A74">
        <w:rPr>
          <w:i/>
          <w:iCs/>
          <w:sz w:val="24"/>
          <w:szCs w:val="24"/>
        </w:rPr>
        <w:t>(Table 9)</w:t>
      </w:r>
      <w:r w:rsidRPr="00AB2A74">
        <w:rPr>
          <w:i/>
          <w:iCs/>
          <w:sz w:val="24"/>
          <w:szCs w:val="24"/>
        </w:rPr>
        <w:t>.</w:t>
      </w:r>
    </w:p>
    <w:p w14:paraId="28B8525E" w14:textId="77777777" w:rsidR="00FE5234" w:rsidRDefault="00FE5234" w:rsidP="00960C3E">
      <w:pPr>
        <w:pStyle w:val="Caption"/>
        <w:ind w:firstLine="0"/>
        <w:rPr>
          <w:sz w:val="24"/>
          <w:szCs w:val="24"/>
        </w:rPr>
      </w:pPr>
    </w:p>
    <w:p w14:paraId="1E011DD8" w14:textId="77777777" w:rsidR="00960C3E" w:rsidRDefault="00960C3E" w:rsidP="00960C3E"/>
    <w:p w14:paraId="316D0FEC" w14:textId="77777777" w:rsidR="00960C3E" w:rsidRDefault="00960C3E" w:rsidP="00960C3E"/>
    <w:p w14:paraId="448C2E2F" w14:textId="77777777" w:rsidR="00960C3E" w:rsidRDefault="00960C3E" w:rsidP="00960C3E"/>
    <w:p w14:paraId="1A165FA6" w14:textId="77777777" w:rsidR="00960C3E" w:rsidRDefault="00960C3E" w:rsidP="00960C3E"/>
    <w:p w14:paraId="3D11A1BC" w14:textId="77777777" w:rsidR="00960C3E" w:rsidRDefault="00960C3E" w:rsidP="00960C3E"/>
    <w:p w14:paraId="287B2458" w14:textId="77777777" w:rsidR="00960C3E" w:rsidRDefault="00960C3E" w:rsidP="00960C3E"/>
    <w:p w14:paraId="462182B0" w14:textId="77777777" w:rsidR="00960C3E" w:rsidRDefault="00960C3E" w:rsidP="00960C3E"/>
    <w:p w14:paraId="24D4A23C" w14:textId="77777777" w:rsidR="000114BF" w:rsidRDefault="000114BF" w:rsidP="00960C3E"/>
    <w:p w14:paraId="2F617733" w14:textId="77777777" w:rsidR="000114BF" w:rsidRPr="00960C3E" w:rsidRDefault="000114BF" w:rsidP="00960C3E"/>
    <w:p w14:paraId="05351F36" w14:textId="45D7E8F5" w:rsidR="00FE5234" w:rsidRDefault="0044405F" w:rsidP="0044405F">
      <w:pPr>
        <w:pStyle w:val="Caption"/>
        <w:rPr>
          <w:sz w:val="24"/>
          <w:szCs w:val="24"/>
        </w:rPr>
      </w:pPr>
      <w:bookmarkStart w:id="174" w:name="_Toc154681562"/>
      <w:r w:rsidRPr="0044405F">
        <w:rPr>
          <w:sz w:val="24"/>
          <w:szCs w:val="24"/>
        </w:rPr>
        <w:lastRenderedPageBreak/>
        <w:t xml:space="preserve">Table </w:t>
      </w:r>
      <w:r w:rsidRPr="0044405F">
        <w:rPr>
          <w:sz w:val="24"/>
          <w:szCs w:val="24"/>
        </w:rPr>
        <w:fldChar w:fldCharType="begin"/>
      </w:r>
      <w:r w:rsidRPr="0044405F">
        <w:rPr>
          <w:sz w:val="24"/>
          <w:szCs w:val="24"/>
        </w:rPr>
        <w:instrText xml:space="preserve"> SEQ Table \* ARABIC </w:instrText>
      </w:r>
      <w:r w:rsidRPr="0044405F">
        <w:rPr>
          <w:sz w:val="24"/>
          <w:szCs w:val="24"/>
        </w:rPr>
        <w:fldChar w:fldCharType="separate"/>
      </w:r>
      <w:r w:rsidR="00937E53">
        <w:rPr>
          <w:noProof/>
          <w:sz w:val="24"/>
          <w:szCs w:val="24"/>
        </w:rPr>
        <w:t>9</w:t>
      </w:r>
      <w:r w:rsidRPr="0044405F">
        <w:rPr>
          <w:sz w:val="24"/>
          <w:szCs w:val="24"/>
        </w:rPr>
        <w:fldChar w:fldCharType="end"/>
      </w:r>
      <w:r w:rsidRPr="0044405F">
        <w:rPr>
          <w:sz w:val="24"/>
          <w:szCs w:val="24"/>
        </w:rPr>
        <w:t>:</w:t>
      </w:r>
      <w:r w:rsidR="00D120A9" w:rsidRPr="0044405F">
        <w:rPr>
          <w:sz w:val="24"/>
          <w:szCs w:val="24"/>
        </w:rPr>
        <w:t>SOFA</w:t>
      </w:r>
      <w:r w:rsidR="00D120A9">
        <w:rPr>
          <w:sz w:val="24"/>
          <w:szCs w:val="24"/>
        </w:rPr>
        <w:t xml:space="preserve"> score</w:t>
      </w:r>
      <w:bookmarkEnd w:id="174"/>
    </w:p>
    <w:p w14:paraId="42801C13" w14:textId="77777777" w:rsidR="00FE5234" w:rsidRPr="00FE5234" w:rsidRDefault="00FE5234" w:rsidP="00FE5234"/>
    <w:p w14:paraId="243CA57D" w14:textId="44016965" w:rsidR="00D120A9" w:rsidRPr="000E19B1" w:rsidRDefault="00D120A9" w:rsidP="0044405F">
      <w:pPr>
        <w:pStyle w:val="Caption"/>
        <w:rPr>
          <w:sz w:val="24"/>
          <w:szCs w:val="24"/>
        </w:rPr>
      </w:pPr>
      <w:r>
        <w:rPr>
          <w:rFonts w:cstheme="minorHAnsi"/>
          <w:noProof/>
          <w:sz w:val="24"/>
          <w:szCs w:val="24"/>
        </w:rPr>
        <w:drawing>
          <wp:inline distT="0" distB="0" distL="0" distR="0" wp14:anchorId="1BA1F003" wp14:editId="1A61D5BE">
            <wp:extent cx="5727700" cy="3672840"/>
            <wp:effectExtent l="0" t="0" r="0" b="0"/>
            <wp:docPr id="425758831" name="Picture 51" descr="A tab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58831" name="Picture 51" descr="A table with text and number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27700" cy="3672840"/>
                    </a:xfrm>
                    <a:prstGeom prst="rect">
                      <a:avLst/>
                    </a:prstGeom>
                  </pic:spPr>
                </pic:pic>
              </a:graphicData>
            </a:graphic>
          </wp:inline>
        </w:drawing>
      </w:r>
    </w:p>
    <w:p w14:paraId="592524E9" w14:textId="307BC3E5" w:rsidR="00982370" w:rsidRPr="000E66DB" w:rsidRDefault="004159FF" w:rsidP="004159FF">
      <w:pPr>
        <w:spacing w:line="240" w:lineRule="auto"/>
        <w:ind w:firstLine="0"/>
        <w:rPr>
          <w:sz w:val="24"/>
          <w:szCs w:val="24"/>
        </w:rPr>
      </w:pPr>
      <w:r>
        <w:rPr>
          <w:sz w:val="24"/>
          <w:szCs w:val="24"/>
        </w:rPr>
        <w:t xml:space="preserve">       </w:t>
      </w:r>
      <w:r w:rsidR="00D120A9" w:rsidRPr="000E66DB">
        <w:rPr>
          <w:sz w:val="24"/>
          <w:szCs w:val="24"/>
        </w:rPr>
        <w:t>PaO</w:t>
      </w:r>
      <w:r w:rsidR="00D120A9" w:rsidRPr="00AB2A74">
        <w:rPr>
          <w:sz w:val="24"/>
          <w:szCs w:val="24"/>
          <w:vertAlign w:val="subscript"/>
        </w:rPr>
        <w:t>2</w:t>
      </w:r>
      <w:r w:rsidR="00D120A9" w:rsidRPr="000E66DB">
        <w:rPr>
          <w:sz w:val="24"/>
          <w:szCs w:val="24"/>
        </w:rPr>
        <w:t>= partial pressure of arterial oxygen, FiO</w:t>
      </w:r>
      <w:r w:rsidR="00D120A9" w:rsidRPr="00AB2A74">
        <w:rPr>
          <w:sz w:val="24"/>
          <w:szCs w:val="24"/>
          <w:vertAlign w:val="subscript"/>
        </w:rPr>
        <w:t>2</w:t>
      </w:r>
      <w:r w:rsidR="00D120A9" w:rsidRPr="000E66DB">
        <w:rPr>
          <w:sz w:val="24"/>
          <w:szCs w:val="24"/>
        </w:rPr>
        <w:t>= fraction of inspired oxygen</w:t>
      </w:r>
    </w:p>
    <w:p w14:paraId="3890D18F" w14:textId="76A5EF81" w:rsidR="00982370" w:rsidRPr="000E66DB" w:rsidRDefault="004159FF" w:rsidP="004159FF">
      <w:pPr>
        <w:spacing w:line="240" w:lineRule="auto"/>
        <w:ind w:firstLine="0"/>
        <w:rPr>
          <w:sz w:val="24"/>
          <w:szCs w:val="24"/>
        </w:rPr>
      </w:pPr>
      <w:r>
        <w:rPr>
          <w:sz w:val="24"/>
          <w:szCs w:val="24"/>
        </w:rPr>
        <w:t xml:space="preserve">      </w:t>
      </w:r>
      <w:r w:rsidR="00982370" w:rsidRPr="000E66DB">
        <w:rPr>
          <w:sz w:val="24"/>
          <w:szCs w:val="24"/>
        </w:rPr>
        <w:fldChar w:fldCharType="begin" w:fldLock="1"/>
      </w:r>
      <w:r w:rsidR="00F56D5F">
        <w:rPr>
          <w:sz w:val="24"/>
          <w:szCs w:val="24"/>
        </w:rPr>
        <w:instrText>ADDIN CSL_CITATION {"citationItems":[{"id":"ITEM-1","itemData":{"ISSN":"0342-4642","PMID":"8844239","abstract":"PMID: 8844239","author":[{"dropping-particle":"","family":"Vincent","given":"J L","non-dropping-particle":"","parse-names":false,"suffix":""},{"dropping-particle":"","family":"Moreno","given":"R","non-dropping-particle":"","parse-names":false,"suffix":""},{"dropping-particle":"","family":"Takala","given":"J","non-dropping-particle":"","parse-names":false,"suffix":""},{"dropping-particle":"","family":"Willatts","given":"S","non-dropping-particle":"","parse-names":false,"suffix":""},{"dropping-particle":"","family":"Mendonça","given":"A","non-dropping-particle":"De","parse-names":false,"suffix":""},{"dropping-particle":"","family":"Bruining","given":"H","non-dropping-particle":"","parse-names":false,"suffix":""},{"dropping-particle":"","family":"Reinhart","given":"C K","non-dropping-particle":"","parse-names":false,"suffix":""},{"dropping-particle":"","family":"Suter","given":"P M","non-dropping-particle":"","parse-names":false,"suffix":""},{"dropping-particle":"","family":"Thijs","given":"L G","non-dropping-particle":"","parse-names":false,"suffix":""}],"container-title":"Intensive care medicine","id":"ITEM-1","issue":"7","issued":{"date-parts":[["1996"]]},"page":"707-10","title":"The SOFA (Sepsis-related Organ Failure Assessment) score to describe organ dysfunction/failure. On behalf of the Working Group on Sepsis-Related Problems of the European Society of Intensive Care Medicine.","type":"article-journal","volume":"22"},"uris":["http://www.mendeley.com/documents/?uuid=c3a76a60-5cf6-43be-9c45-93d055b99485"]}],"mendeley":{"formattedCitation":"(Vincent &lt;i&gt;et al.&lt;/i&gt;, 1996)","plainTextFormattedCitation":"(Vincent et al., 1996)","previouslyFormattedCitation":"(Vincent &lt;i&gt;et al.&lt;/i&gt;, 1996)"},"properties":{"noteIndex":0},"schema":"https://github.com/citation-style-language/schema/raw/master/csl-citation.json"}</w:instrText>
      </w:r>
      <w:r w:rsidR="00982370" w:rsidRPr="000E66DB">
        <w:rPr>
          <w:sz w:val="24"/>
          <w:szCs w:val="24"/>
        </w:rPr>
        <w:fldChar w:fldCharType="separate"/>
      </w:r>
      <w:r w:rsidR="00982370" w:rsidRPr="000E66DB">
        <w:rPr>
          <w:noProof/>
          <w:sz w:val="24"/>
          <w:szCs w:val="24"/>
        </w:rPr>
        <w:t xml:space="preserve">(Vincent </w:t>
      </w:r>
      <w:r w:rsidR="00982370" w:rsidRPr="000E66DB">
        <w:rPr>
          <w:i/>
          <w:noProof/>
          <w:sz w:val="24"/>
          <w:szCs w:val="24"/>
        </w:rPr>
        <w:t>et al.</w:t>
      </w:r>
      <w:r w:rsidR="00982370" w:rsidRPr="000E66DB">
        <w:rPr>
          <w:noProof/>
          <w:sz w:val="24"/>
          <w:szCs w:val="24"/>
        </w:rPr>
        <w:t>, 1996)</w:t>
      </w:r>
      <w:r w:rsidR="00982370" w:rsidRPr="000E66DB">
        <w:rPr>
          <w:sz w:val="24"/>
          <w:szCs w:val="24"/>
        </w:rPr>
        <w:fldChar w:fldCharType="end"/>
      </w:r>
      <w:r w:rsidR="003A4C98" w:rsidRPr="000E66DB">
        <w:rPr>
          <w:sz w:val="24"/>
          <w:szCs w:val="24"/>
        </w:rPr>
        <w:tab/>
      </w:r>
    </w:p>
    <w:p w14:paraId="4DC2D6BB" w14:textId="77777777" w:rsidR="00982370" w:rsidRPr="000E66DB" w:rsidRDefault="00982370" w:rsidP="00982370">
      <w:pPr>
        <w:spacing w:line="240" w:lineRule="auto"/>
        <w:ind w:firstLine="0"/>
        <w:rPr>
          <w:sz w:val="24"/>
          <w:szCs w:val="24"/>
        </w:rPr>
      </w:pPr>
    </w:p>
    <w:p w14:paraId="72EF091E" w14:textId="77777777" w:rsidR="000A0E9E" w:rsidRDefault="000A0E9E" w:rsidP="00982370">
      <w:pPr>
        <w:spacing w:line="240" w:lineRule="auto"/>
        <w:ind w:firstLine="0"/>
      </w:pPr>
    </w:p>
    <w:p w14:paraId="6AF4F252" w14:textId="77777777" w:rsidR="009C5BE4" w:rsidRDefault="000A0E9E" w:rsidP="00FE2171">
      <w:pPr>
        <w:ind w:firstLine="0"/>
        <w:rPr>
          <w:sz w:val="24"/>
          <w:szCs w:val="24"/>
        </w:rPr>
      </w:pPr>
      <w:r w:rsidRPr="000E66DB">
        <w:rPr>
          <w:sz w:val="24"/>
          <w:szCs w:val="24"/>
        </w:rPr>
        <w:t>Six specific scores</w:t>
      </w:r>
      <w:r w:rsidR="000E66DB" w:rsidRPr="000E66DB">
        <w:rPr>
          <w:sz w:val="24"/>
          <w:szCs w:val="24"/>
        </w:rPr>
        <w:t>, one for each organ systems (respiratory, cardiovascular, renal hepatic, and neurological) contribute to the final score. Each organ system is allocated a score from 0 (normal) to 4 (least normal) giving a final SOFA score of between 0 and 24.</w:t>
      </w:r>
    </w:p>
    <w:p w14:paraId="0ECABBEC" w14:textId="77777777" w:rsidR="009C5BE4" w:rsidRDefault="009C5BE4" w:rsidP="00982370">
      <w:pPr>
        <w:spacing w:line="240" w:lineRule="auto"/>
        <w:ind w:firstLine="0"/>
        <w:rPr>
          <w:sz w:val="24"/>
          <w:szCs w:val="24"/>
        </w:rPr>
      </w:pPr>
    </w:p>
    <w:p w14:paraId="1B0B68B5" w14:textId="77777777" w:rsidR="000114BF" w:rsidRDefault="000114BF" w:rsidP="00982370">
      <w:pPr>
        <w:spacing w:line="240" w:lineRule="auto"/>
        <w:ind w:firstLine="0"/>
        <w:rPr>
          <w:sz w:val="24"/>
          <w:szCs w:val="24"/>
        </w:rPr>
      </w:pPr>
    </w:p>
    <w:p w14:paraId="50D91E72" w14:textId="77777777" w:rsidR="00960C3E" w:rsidRDefault="00960C3E" w:rsidP="00982370">
      <w:pPr>
        <w:spacing w:line="240" w:lineRule="auto"/>
        <w:ind w:firstLine="0"/>
        <w:rPr>
          <w:sz w:val="24"/>
          <w:szCs w:val="24"/>
        </w:rPr>
      </w:pPr>
    </w:p>
    <w:p w14:paraId="49094E47" w14:textId="77777777" w:rsidR="005D5720" w:rsidRDefault="005D5720" w:rsidP="00DA1863">
      <w:pPr>
        <w:pStyle w:val="Heading3"/>
      </w:pPr>
      <w:bookmarkStart w:id="175" w:name="_Toc168480534"/>
      <w:r>
        <w:lastRenderedPageBreak/>
        <w:t>Respiratory ECMO Survival Prediction (</w:t>
      </w:r>
      <w:r w:rsidR="009C5BE4">
        <w:t>RESP</w:t>
      </w:r>
      <w:r>
        <w:t>)</w:t>
      </w:r>
      <w:r w:rsidR="009C5BE4">
        <w:t xml:space="preserve"> score</w:t>
      </w:r>
      <w:bookmarkEnd w:id="175"/>
      <w:r w:rsidR="003A4C98" w:rsidRPr="000E66DB">
        <w:tab/>
      </w:r>
    </w:p>
    <w:p w14:paraId="51293DAC" w14:textId="69F398B6" w:rsidR="006A2D8C" w:rsidRDefault="00F56D5F" w:rsidP="00FE2171">
      <w:pPr>
        <w:ind w:firstLine="0"/>
        <w:rPr>
          <w:sz w:val="24"/>
          <w:szCs w:val="24"/>
        </w:rPr>
      </w:pPr>
      <w:r>
        <w:rPr>
          <w:sz w:val="24"/>
          <w:szCs w:val="24"/>
        </w:rPr>
        <w:t xml:space="preserve">The RESP score is used to predict in hospital survival after VV-ECMO therapy for acute respiratory failure. It is calculated based on 12 pre-ECMO clinical variables </w:t>
      </w:r>
      <w:r w:rsidR="00340DA7" w:rsidRPr="00AB2A74">
        <w:rPr>
          <w:i/>
          <w:iCs/>
          <w:sz w:val="24"/>
          <w:szCs w:val="24"/>
        </w:rPr>
        <w:t>(Table 11)</w:t>
      </w:r>
      <w:r w:rsidR="00340DA7">
        <w:rPr>
          <w:sz w:val="24"/>
          <w:szCs w:val="24"/>
        </w:rPr>
        <w:t xml:space="preserve"> </w:t>
      </w:r>
      <w:r>
        <w:rPr>
          <w:sz w:val="24"/>
          <w:szCs w:val="24"/>
        </w:rPr>
        <w:t xml:space="preserve">that have been shown to have an independent association with hospital survival </w:t>
      </w:r>
      <w:r>
        <w:rPr>
          <w:sz w:val="24"/>
          <w:szCs w:val="24"/>
        </w:rPr>
        <w:fldChar w:fldCharType="begin" w:fldLock="1"/>
      </w:r>
      <w:r w:rsidR="00C92012">
        <w:rPr>
          <w:sz w:val="24"/>
          <w:szCs w:val="24"/>
        </w:rPr>
        <w:instrText>ADDIN CSL_CITATION {"citationItems":[{"id":"ITEM-1","itemData":{"DOI":"10.1164/rccm.201311-2023OC","ISSN":"15354970","PMID":"24693864","abstract":"Rationale: Increasing use of extracorporeal membrane oxygenation (ECMO) for acute respiratory failure may increase resource requirements and hospital costs. Better prediction of survival in these patients may improve resource use, allow risk-adjusted comparison of center-specific outcomes, and help clinicians to target patients most likely to benefit from ECMO. Objectives: To create a model for predicting hospital survival at initiation of ECMO for respiratory failure. Methods: Adult patients with severe acute respiratory failure treated by ECMO from 2000 to 2012 were extracted from the Extracorporeal Life Support Organization (ELSO) international registry. Multivariable logistic regression was used to create the Respiratory ECMO Survival Prediction (RESP) score using bootstrapping methodology with internal and external validation. Measurements and Main Results: Of the 2,355 patients included in the study, 1,338 patients (57%) were discharged alive from hospital. The RESP score was developed using pre-ECMO variables independently associated with hospital survival on logistic regression, which included age, immunocompromised status, duration of mechanical ventilation before ECMO, diagnosis, central nervous system dysfunction, acute associated nonpulmonary infection, neuromuscular blockade agents or nitric oxide use, bicarbonate infusion, cardiac arrest, PaCO2, and peak inspiratory pressure. The receiver operating characteristics curve analysis of the RESP score was c = 0.74 (95% confidence interval, 0.72-0.76). External validation, performed on 140 patients, exhibited excellent discrimination (c = 0.92; 95% confidence interval, 0.89-0.97). Conclusions: The RESP score is a relevant and validated tool to predict survival for patients receiving ECMO for respiratory failure. Copyright © 2014 by the American Thoracic Society.","author":[{"dropping-particle":"","family":"Schmidt","given":"Matthieu","non-dropping-particle":"","parse-names":false,"suffix":""},{"dropping-particle":"","family":"Bailey","given":"Michael","non-dropping-particle":"","parse-names":false,"suffix":""},{"dropping-particle":"","family":"Sheldrake","given":"Jayne","non-dropping-particle":"","parse-names":false,"suffix":""},{"dropping-particle":"","family":"Hodgson","given":"Carol","non-dropping-particle":"","parse-names":false,"suffix":""},{"dropping-particle":"","family":"Aubron","given":"Cecile","non-dropping-particle":"","parse-names":false,"suffix":""},{"dropping-particle":"","family":"Rycus","given":"Peter T.","non-dropping-particle":"","parse-names":false,"suffix":""},{"dropping-particle":"","family":"Scheinkestel","given":"Carlos","non-dropping-particle":"","parse-names":false,"suffix":""},{"dropping-particle":"","family":"Cooper","given":"D. Jamie","non-dropping-particle":"","parse-names":false,"suffix":""},{"dropping-particle":"","family":"Brodie","given":"Daniel","non-dropping-particle":"","parse-names":false,"suffix":""},{"dropping-particle":"","family":"Pellegrino","given":"Vincent","non-dropping-particle":"","parse-names":false,"suffix":""},{"dropping-particle":"","family":"Combes","given":"Alain","non-dropping-particle":"","parse-names":false,"suffix":""},{"dropping-particle":"","family":"Pilcher","given":"David","non-dropping-particle":"","parse-names":false,"suffix":""}],"container-title":"American Journal of Respiratory and Critical Care Medicine","id":"ITEM-1","issue":"11","issued":{"date-parts":[["2014"]]},"page":"1374-1382","title":"Predicting survival after extracorporeal membrane oxygenation for severe acute respiratory failure: The Respiratory Extracorporeal Membrane Oxygenation Survival Prediction (RESP) score","type":"article-journal","volume":"189"},"uris":["http://www.mendeley.com/documents/?uuid=72a0d7f2-0636-4b3e-a237-259976be87c0"]}],"mendeley":{"formattedCitation":"(Schmidt &lt;i&gt;et al.&lt;/i&gt;, 2014a)","plainTextFormattedCitation":"(Schmidt et al., 2014a)","previouslyFormattedCitation":"(Schmidt &lt;i&gt;et al.&lt;/i&gt;, 2014a)"},"properties":{"noteIndex":0},"schema":"https://github.com/citation-style-language/schema/raw/master/csl-citation.json"}</w:instrText>
      </w:r>
      <w:r>
        <w:rPr>
          <w:sz w:val="24"/>
          <w:szCs w:val="24"/>
        </w:rPr>
        <w:fldChar w:fldCharType="separate"/>
      </w:r>
      <w:r w:rsidR="000F5802" w:rsidRPr="000F5802">
        <w:rPr>
          <w:noProof/>
          <w:sz w:val="24"/>
          <w:szCs w:val="24"/>
        </w:rPr>
        <w:t xml:space="preserve">(Schmidt </w:t>
      </w:r>
      <w:r w:rsidR="000F5802" w:rsidRPr="000F5802">
        <w:rPr>
          <w:i/>
          <w:noProof/>
          <w:sz w:val="24"/>
          <w:szCs w:val="24"/>
        </w:rPr>
        <w:t>et al.</w:t>
      </w:r>
      <w:r w:rsidR="000F5802" w:rsidRPr="000F5802">
        <w:rPr>
          <w:noProof/>
          <w:sz w:val="24"/>
          <w:szCs w:val="24"/>
        </w:rPr>
        <w:t>, 2014a)</w:t>
      </w:r>
      <w:r>
        <w:rPr>
          <w:sz w:val="24"/>
          <w:szCs w:val="24"/>
        </w:rPr>
        <w:fldChar w:fldCharType="end"/>
      </w:r>
      <w:r>
        <w:rPr>
          <w:sz w:val="24"/>
          <w:szCs w:val="24"/>
        </w:rPr>
        <w:t>.</w:t>
      </w:r>
    </w:p>
    <w:p w14:paraId="4B7A5350" w14:textId="2CE4F9C5" w:rsidR="006A2D8C" w:rsidRDefault="006A2D8C" w:rsidP="00FE2171">
      <w:pPr>
        <w:ind w:firstLine="0"/>
        <w:rPr>
          <w:sz w:val="24"/>
          <w:szCs w:val="24"/>
        </w:rPr>
      </w:pPr>
      <w:r>
        <w:rPr>
          <w:sz w:val="24"/>
          <w:szCs w:val="24"/>
        </w:rPr>
        <w:t>These are-</w:t>
      </w:r>
    </w:p>
    <w:p w14:paraId="4ED719BC" w14:textId="2DB4236B" w:rsidR="006A2D8C" w:rsidRDefault="006A2D8C" w:rsidP="006A2D8C">
      <w:pPr>
        <w:pStyle w:val="ListParagraph"/>
        <w:numPr>
          <w:ilvl w:val="0"/>
          <w:numId w:val="19"/>
        </w:numPr>
        <w:rPr>
          <w:sz w:val="24"/>
          <w:szCs w:val="24"/>
        </w:rPr>
      </w:pPr>
      <w:r>
        <w:rPr>
          <w:sz w:val="24"/>
          <w:szCs w:val="24"/>
        </w:rPr>
        <w:t>Age</w:t>
      </w:r>
    </w:p>
    <w:p w14:paraId="42D80FDF" w14:textId="57BC42B1" w:rsidR="006A2D8C" w:rsidRDefault="006A2D8C" w:rsidP="006A2D8C">
      <w:pPr>
        <w:pStyle w:val="ListParagraph"/>
        <w:numPr>
          <w:ilvl w:val="0"/>
          <w:numId w:val="19"/>
        </w:numPr>
        <w:rPr>
          <w:sz w:val="24"/>
          <w:szCs w:val="24"/>
        </w:rPr>
      </w:pPr>
      <w:r>
        <w:rPr>
          <w:sz w:val="24"/>
          <w:szCs w:val="24"/>
        </w:rPr>
        <w:t>Immunocompromised status</w:t>
      </w:r>
    </w:p>
    <w:p w14:paraId="5D6EE62A" w14:textId="3072453F" w:rsidR="006A2D8C" w:rsidRDefault="006A2D8C" w:rsidP="006A2D8C">
      <w:pPr>
        <w:pStyle w:val="ListParagraph"/>
        <w:numPr>
          <w:ilvl w:val="0"/>
          <w:numId w:val="19"/>
        </w:numPr>
        <w:rPr>
          <w:sz w:val="24"/>
          <w:szCs w:val="24"/>
        </w:rPr>
      </w:pPr>
      <w:r>
        <w:rPr>
          <w:sz w:val="24"/>
          <w:szCs w:val="24"/>
        </w:rPr>
        <w:t>MV before ECMO</w:t>
      </w:r>
    </w:p>
    <w:p w14:paraId="145832DD" w14:textId="039E9FD3" w:rsidR="006A2D8C" w:rsidRDefault="006A2D8C" w:rsidP="006A2D8C">
      <w:pPr>
        <w:pStyle w:val="ListParagraph"/>
        <w:numPr>
          <w:ilvl w:val="0"/>
          <w:numId w:val="19"/>
        </w:numPr>
        <w:rPr>
          <w:sz w:val="24"/>
          <w:szCs w:val="24"/>
        </w:rPr>
      </w:pPr>
      <w:r>
        <w:rPr>
          <w:sz w:val="24"/>
          <w:szCs w:val="24"/>
        </w:rPr>
        <w:t>Diagnosis</w:t>
      </w:r>
    </w:p>
    <w:p w14:paraId="66884692" w14:textId="717AB135" w:rsidR="006A2D8C" w:rsidRDefault="006A2D8C" w:rsidP="006A2D8C">
      <w:pPr>
        <w:pStyle w:val="ListParagraph"/>
        <w:numPr>
          <w:ilvl w:val="0"/>
          <w:numId w:val="19"/>
        </w:numPr>
        <w:rPr>
          <w:sz w:val="24"/>
          <w:szCs w:val="24"/>
        </w:rPr>
      </w:pPr>
      <w:r>
        <w:rPr>
          <w:sz w:val="24"/>
          <w:szCs w:val="24"/>
        </w:rPr>
        <w:t>History of Central Nervous System (CNS) dysfunction</w:t>
      </w:r>
    </w:p>
    <w:p w14:paraId="4E30C94E" w14:textId="584B47F6" w:rsidR="006A2D8C" w:rsidRDefault="006A2D8C" w:rsidP="006A2D8C">
      <w:pPr>
        <w:pStyle w:val="ListParagraph"/>
        <w:numPr>
          <w:ilvl w:val="0"/>
          <w:numId w:val="19"/>
        </w:numPr>
        <w:rPr>
          <w:sz w:val="24"/>
          <w:szCs w:val="24"/>
        </w:rPr>
      </w:pPr>
      <w:r>
        <w:rPr>
          <w:sz w:val="24"/>
          <w:szCs w:val="24"/>
        </w:rPr>
        <w:t>Acute associated non-pulmonary infection</w:t>
      </w:r>
    </w:p>
    <w:p w14:paraId="423EF8FE" w14:textId="01685010" w:rsidR="006A2D8C" w:rsidRDefault="006A2D8C" w:rsidP="006A2D8C">
      <w:pPr>
        <w:pStyle w:val="ListParagraph"/>
        <w:numPr>
          <w:ilvl w:val="0"/>
          <w:numId w:val="19"/>
        </w:numPr>
        <w:rPr>
          <w:sz w:val="24"/>
          <w:szCs w:val="24"/>
        </w:rPr>
      </w:pPr>
      <w:r>
        <w:rPr>
          <w:sz w:val="24"/>
          <w:szCs w:val="24"/>
        </w:rPr>
        <w:t>Neuromuscular blockage before ECMO</w:t>
      </w:r>
    </w:p>
    <w:p w14:paraId="7541888F" w14:textId="015F3A38" w:rsidR="006A2D8C" w:rsidRDefault="006A2D8C" w:rsidP="006A2D8C">
      <w:pPr>
        <w:pStyle w:val="ListParagraph"/>
        <w:numPr>
          <w:ilvl w:val="0"/>
          <w:numId w:val="19"/>
        </w:numPr>
        <w:rPr>
          <w:sz w:val="24"/>
          <w:szCs w:val="24"/>
        </w:rPr>
      </w:pPr>
      <w:r>
        <w:rPr>
          <w:sz w:val="24"/>
          <w:szCs w:val="24"/>
        </w:rPr>
        <w:t>Nitric Oxide before ECMO</w:t>
      </w:r>
    </w:p>
    <w:p w14:paraId="13E320A1" w14:textId="76B8232F" w:rsidR="006A2D8C" w:rsidRDefault="006A2D8C" w:rsidP="006A2D8C">
      <w:pPr>
        <w:pStyle w:val="ListParagraph"/>
        <w:numPr>
          <w:ilvl w:val="0"/>
          <w:numId w:val="19"/>
        </w:numPr>
        <w:rPr>
          <w:sz w:val="24"/>
          <w:szCs w:val="24"/>
        </w:rPr>
      </w:pPr>
      <w:r>
        <w:rPr>
          <w:sz w:val="24"/>
          <w:szCs w:val="24"/>
        </w:rPr>
        <w:t>Bicarbonate infusion before ECMO</w:t>
      </w:r>
    </w:p>
    <w:p w14:paraId="61206241" w14:textId="11819332" w:rsidR="006A2D8C" w:rsidRDefault="006A2D8C" w:rsidP="006A2D8C">
      <w:pPr>
        <w:pStyle w:val="ListParagraph"/>
        <w:numPr>
          <w:ilvl w:val="0"/>
          <w:numId w:val="19"/>
        </w:numPr>
        <w:rPr>
          <w:sz w:val="24"/>
          <w:szCs w:val="24"/>
        </w:rPr>
      </w:pPr>
      <w:r>
        <w:rPr>
          <w:sz w:val="24"/>
          <w:szCs w:val="24"/>
        </w:rPr>
        <w:t>Cardiac arrest before ECMO</w:t>
      </w:r>
    </w:p>
    <w:p w14:paraId="42F45C13" w14:textId="7B0E09FB" w:rsidR="006A2D8C" w:rsidRDefault="006A2D8C" w:rsidP="006A2D8C">
      <w:pPr>
        <w:pStyle w:val="ListParagraph"/>
        <w:numPr>
          <w:ilvl w:val="0"/>
          <w:numId w:val="19"/>
        </w:numPr>
        <w:rPr>
          <w:sz w:val="24"/>
          <w:szCs w:val="24"/>
        </w:rPr>
      </w:pPr>
      <w:r>
        <w:rPr>
          <w:sz w:val="24"/>
          <w:szCs w:val="24"/>
        </w:rPr>
        <w:t>PaCO</w:t>
      </w:r>
      <w:r w:rsidRPr="00AB2A74">
        <w:rPr>
          <w:sz w:val="24"/>
          <w:szCs w:val="24"/>
          <w:vertAlign w:val="subscript"/>
        </w:rPr>
        <w:t>2</w:t>
      </w:r>
      <w:r>
        <w:rPr>
          <w:sz w:val="24"/>
          <w:szCs w:val="24"/>
        </w:rPr>
        <w:t xml:space="preserve"> </w:t>
      </w:r>
      <w:r>
        <w:rPr>
          <w:sz w:val="24"/>
          <w:szCs w:val="24"/>
        </w:rPr>
        <w:sym w:font="Symbol" w:char="F0B3"/>
      </w:r>
      <w:r>
        <w:rPr>
          <w:sz w:val="24"/>
          <w:szCs w:val="24"/>
        </w:rPr>
        <w:t xml:space="preserve"> 75mmHg (</w:t>
      </w:r>
      <w:r>
        <w:rPr>
          <w:sz w:val="24"/>
          <w:szCs w:val="24"/>
        </w:rPr>
        <w:sym w:font="Symbol" w:char="F0B3"/>
      </w:r>
      <w:r>
        <w:rPr>
          <w:sz w:val="24"/>
          <w:szCs w:val="24"/>
        </w:rPr>
        <w:t xml:space="preserve"> 10kPa)</w:t>
      </w:r>
    </w:p>
    <w:p w14:paraId="0494FC85" w14:textId="6FAE395E" w:rsidR="006A2D8C" w:rsidRPr="00AB2A74" w:rsidRDefault="006A2D8C" w:rsidP="00AB2A74">
      <w:pPr>
        <w:pStyle w:val="ListParagraph"/>
        <w:numPr>
          <w:ilvl w:val="0"/>
          <w:numId w:val="19"/>
        </w:numPr>
        <w:rPr>
          <w:sz w:val="24"/>
          <w:szCs w:val="24"/>
        </w:rPr>
      </w:pPr>
      <w:r>
        <w:rPr>
          <w:sz w:val="24"/>
          <w:szCs w:val="24"/>
        </w:rPr>
        <w:t>PIP</w:t>
      </w:r>
      <w:r>
        <w:rPr>
          <w:sz w:val="24"/>
          <w:szCs w:val="24"/>
        </w:rPr>
        <w:sym w:font="Symbol" w:char="F0B3"/>
      </w:r>
      <w:r>
        <w:rPr>
          <w:sz w:val="24"/>
          <w:szCs w:val="24"/>
        </w:rPr>
        <w:t xml:space="preserve"> 42 cmH</w:t>
      </w:r>
      <w:r w:rsidRPr="00AB2A74">
        <w:rPr>
          <w:sz w:val="24"/>
          <w:szCs w:val="24"/>
          <w:vertAlign w:val="subscript"/>
        </w:rPr>
        <w:t>2</w:t>
      </w:r>
      <w:r>
        <w:rPr>
          <w:sz w:val="24"/>
          <w:szCs w:val="24"/>
        </w:rPr>
        <w:t>O (</w:t>
      </w:r>
      <w:r>
        <w:rPr>
          <w:sz w:val="24"/>
          <w:szCs w:val="24"/>
        </w:rPr>
        <w:sym w:font="Symbol" w:char="F0B3"/>
      </w:r>
      <w:r>
        <w:rPr>
          <w:sz w:val="24"/>
          <w:szCs w:val="24"/>
        </w:rPr>
        <w:t>4.1 kPa)</w:t>
      </w:r>
    </w:p>
    <w:p w14:paraId="5406DD5C" w14:textId="6008C4FF" w:rsidR="002908DB" w:rsidRDefault="002908DB" w:rsidP="00FE2171">
      <w:pPr>
        <w:ind w:firstLine="0"/>
        <w:rPr>
          <w:sz w:val="24"/>
          <w:szCs w:val="24"/>
        </w:rPr>
      </w:pPr>
      <w:r>
        <w:rPr>
          <w:sz w:val="24"/>
          <w:szCs w:val="24"/>
        </w:rPr>
        <w:t xml:space="preserve"> The calculations create a RESP score from which a risk class and an in-hospital survival percentage are derived.</w:t>
      </w:r>
    </w:p>
    <w:p w14:paraId="1EC84689" w14:textId="77777777" w:rsidR="000114BF" w:rsidRDefault="000114BF" w:rsidP="00FE2171">
      <w:pPr>
        <w:ind w:firstLine="0"/>
        <w:rPr>
          <w:sz w:val="24"/>
          <w:szCs w:val="24"/>
        </w:rPr>
      </w:pPr>
    </w:p>
    <w:p w14:paraId="650AD08F" w14:textId="77777777" w:rsidR="002908DB" w:rsidRDefault="002908DB" w:rsidP="00982370">
      <w:pPr>
        <w:spacing w:line="240" w:lineRule="auto"/>
        <w:ind w:firstLine="0"/>
        <w:rPr>
          <w:sz w:val="24"/>
          <w:szCs w:val="24"/>
        </w:rPr>
      </w:pPr>
    </w:p>
    <w:p w14:paraId="62FC3D25" w14:textId="2E605B98" w:rsidR="00FE5234" w:rsidRDefault="0044405F" w:rsidP="004159FF">
      <w:pPr>
        <w:pStyle w:val="Caption"/>
        <w:rPr>
          <w:sz w:val="24"/>
          <w:szCs w:val="24"/>
        </w:rPr>
      </w:pPr>
      <w:bookmarkStart w:id="176" w:name="_Toc154681563"/>
      <w:r w:rsidRPr="0044405F">
        <w:rPr>
          <w:sz w:val="24"/>
          <w:szCs w:val="24"/>
        </w:rPr>
        <w:t xml:space="preserve">Table </w:t>
      </w:r>
      <w:r w:rsidRPr="0044405F">
        <w:rPr>
          <w:b w:val="0"/>
          <w:bCs w:val="0"/>
          <w:sz w:val="24"/>
          <w:szCs w:val="24"/>
        </w:rPr>
        <w:fldChar w:fldCharType="begin"/>
      </w:r>
      <w:r w:rsidRPr="0044405F">
        <w:rPr>
          <w:sz w:val="24"/>
          <w:szCs w:val="24"/>
        </w:rPr>
        <w:instrText xml:space="preserve"> SEQ Table \* ARABIC </w:instrText>
      </w:r>
      <w:r w:rsidRPr="0044405F">
        <w:rPr>
          <w:b w:val="0"/>
          <w:bCs w:val="0"/>
          <w:sz w:val="24"/>
          <w:szCs w:val="24"/>
        </w:rPr>
        <w:fldChar w:fldCharType="separate"/>
      </w:r>
      <w:r w:rsidR="00937E53">
        <w:rPr>
          <w:noProof/>
          <w:sz w:val="24"/>
          <w:szCs w:val="24"/>
        </w:rPr>
        <w:t>10</w:t>
      </w:r>
      <w:r w:rsidRPr="0044405F">
        <w:rPr>
          <w:b w:val="0"/>
          <w:bCs w:val="0"/>
          <w:sz w:val="24"/>
          <w:szCs w:val="24"/>
        </w:rPr>
        <w:fldChar w:fldCharType="end"/>
      </w:r>
      <w:r w:rsidR="002908DB">
        <w:rPr>
          <w:sz w:val="24"/>
          <w:szCs w:val="24"/>
        </w:rPr>
        <w:t>: Interpretation of RESP score</w:t>
      </w:r>
      <w:bookmarkEnd w:id="176"/>
      <w:r w:rsidR="003A4C98" w:rsidRPr="000E66DB">
        <w:rPr>
          <w:sz w:val="24"/>
          <w:szCs w:val="24"/>
        </w:rPr>
        <w:tab/>
      </w:r>
    </w:p>
    <w:p w14:paraId="7ED71368" w14:textId="4BB11194" w:rsidR="003A4C98" w:rsidRDefault="003A4C98" w:rsidP="0044405F">
      <w:pPr>
        <w:pStyle w:val="Caption"/>
        <w:rPr>
          <w:sz w:val="24"/>
          <w:szCs w:val="24"/>
        </w:rPr>
      </w:pPr>
      <w:r w:rsidRPr="000E66DB">
        <w:rPr>
          <w:sz w:val="24"/>
          <w:szCs w:val="24"/>
        </w:rPr>
        <w:tab/>
      </w:r>
      <w:r w:rsidR="002908DB">
        <w:rPr>
          <w:noProof/>
          <w:sz w:val="24"/>
          <w:szCs w:val="24"/>
        </w:rPr>
        <w:drawing>
          <wp:inline distT="0" distB="0" distL="0" distR="0" wp14:anchorId="004FBB7F" wp14:editId="15124B85">
            <wp:extent cx="5727700" cy="2284730"/>
            <wp:effectExtent l="0" t="0" r="0" b="1270"/>
            <wp:docPr id="1334756491" name="Picture 5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56491" name="Picture 53" descr="A screenshot of a computer scree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27700" cy="2284730"/>
                    </a:xfrm>
                    <a:prstGeom prst="rect">
                      <a:avLst/>
                    </a:prstGeom>
                  </pic:spPr>
                </pic:pic>
              </a:graphicData>
            </a:graphic>
          </wp:inline>
        </w:drawing>
      </w:r>
    </w:p>
    <w:p w14:paraId="3C5EC4CE" w14:textId="7CE318A1" w:rsidR="002908DB" w:rsidRDefault="002115FE" w:rsidP="00982370">
      <w:pPr>
        <w:spacing w:line="240" w:lineRule="auto"/>
        <w:ind w:firstLine="0"/>
        <w:rPr>
          <w:sz w:val="24"/>
          <w:szCs w:val="24"/>
        </w:rPr>
      </w:pPr>
      <w:r>
        <w:rPr>
          <w:sz w:val="24"/>
          <w:szCs w:val="24"/>
        </w:rPr>
        <w:fldChar w:fldCharType="begin" w:fldLock="1"/>
      </w:r>
      <w:r>
        <w:rPr>
          <w:sz w:val="24"/>
          <w:szCs w:val="24"/>
        </w:rPr>
        <w:instrText>ADDIN CSL_CITATION {"citationItems":[{"id":"ITEM-1","itemData":{"URL":"https://clincasequest.hospital/resp-online-calculator/","author":[{"dropping-particle":"","family":"ClinCaseQuest","given":"","non-dropping-particle":"","parse-names":false,"suffix":""}],"id":"ITEM-1","issued":{"date-parts":[["2023"]]},"title":"Respiratory ECMO survival prediction","type":"webpage"},"uris":["http://www.mendeley.com/documents/?uuid=594d433e-e9ca-42ac-a5c9-cbc1b5780b1b"]}],"mendeley":{"formattedCitation":"(ClinCaseQuest, 2023)","plainTextFormattedCitation":"(ClinCaseQuest, 2023)","previouslyFormattedCitation":"(ClinCaseQuest, 2023)"},"properties":{"noteIndex":0},"schema":"https://github.com/citation-style-language/schema/raw/master/csl-citation.json"}</w:instrText>
      </w:r>
      <w:r>
        <w:rPr>
          <w:sz w:val="24"/>
          <w:szCs w:val="24"/>
        </w:rPr>
        <w:fldChar w:fldCharType="separate"/>
      </w:r>
      <w:r w:rsidRPr="002115FE">
        <w:rPr>
          <w:noProof/>
          <w:sz w:val="24"/>
          <w:szCs w:val="24"/>
        </w:rPr>
        <w:t>(ClinCaseQuest, 2023)</w:t>
      </w:r>
      <w:r>
        <w:rPr>
          <w:sz w:val="24"/>
          <w:szCs w:val="24"/>
        </w:rPr>
        <w:fldChar w:fldCharType="end"/>
      </w:r>
    </w:p>
    <w:p w14:paraId="0B1A8E7E" w14:textId="77777777" w:rsidR="002115FE" w:rsidRDefault="002115FE" w:rsidP="00982370">
      <w:pPr>
        <w:spacing w:line="240" w:lineRule="auto"/>
        <w:ind w:firstLine="0"/>
        <w:rPr>
          <w:sz w:val="24"/>
          <w:szCs w:val="24"/>
        </w:rPr>
      </w:pPr>
    </w:p>
    <w:p w14:paraId="399901C7" w14:textId="77777777" w:rsidR="00DE000F" w:rsidRDefault="00DE000F" w:rsidP="00982370">
      <w:pPr>
        <w:spacing w:line="240" w:lineRule="auto"/>
        <w:ind w:firstLine="0"/>
        <w:rPr>
          <w:sz w:val="24"/>
          <w:szCs w:val="24"/>
        </w:rPr>
      </w:pPr>
    </w:p>
    <w:p w14:paraId="5B9B0361" w14:textId="77777777" w:rsidR="00960C3E" w:rsidRDefault="00960C3E" w:rsidP="00982370">
      <w:pPr>
        <w:spacing w:line="240" w:lineRule="auto"/>
        <w:ind w:firstLine="0"/>
        <w:rPr>
          <w:sz w:val="24"/>
          <w:szCs w:val="24"/>
        </w:rPr>
      </w:pPr>
    </w:p>
    <w:p w14:paraId="7E87C114" w14:textId="77777777" w:rsidR="000114BF" w:rsidRDefault="000114BF" w:rsidP="00982370">
      <w:pPr>
        <w:spacing w:line="240" w:lineRule="auto"/>
        <w:ind w:firstLine="0"/>
        <w:rPr>
          <w:sz w:val="24"/>
          <w:szCs w:val="24"/>
        </w:rPr>
      </w:pPr>
    </w:p>
    <w:p w14:paraId="72F3129D" w14:textId="77777777" w:rsidR="000114BF" w:rsidRDefault="000114BF" w:rsidP="00982370">
      <w:pPr>
        <w:spacing w:line="240" w:lineRule="auto"/>
        <w:ind w:firstLine="0"/>
        <w:rPr>
          <w:sz w:val="24"/>
          <w:szCs w:val="24"/>
        </w:rPr>
      </w:pPr>
    </w:p>
    <w:p w14:paraId="4294F185" w14:textId="77777777" w:rsidR="000114BF" w:rsidRDefault="000114BF" w:rsidP="00982370">
      <w:pPr>
        <w:spacing w:line="240" w:lineRule="auto"/>
        <w:ind w:firstLine="0"/>
        <w:rPr>
          <w:sz w:val="24"/>
          <w:szCs w:val="24"/>
        </w:rPr>
      </w:pPr>
    </w:p>
    <w:p w14:paraId="5C6A9527" w14:textId="77777777" w:rsidR="000114BF" w:rsidRDefault="000114BF" w:rsidP="00982370">
      <w:pPr>
        <w:spacing w:line="240" w:lineRule="auto"/>
        <w:ind w:firstLine="0"/>
        <w:rPr>
          <w:sz w:val="24"/>
          <w:szCs w:val="24"/>
        </w:rPr>
      </w:pPr>
    </w:p>
    <w:p w14:paraId="5B3742C9" w14:textId="77777777" w:rsidR="000114BF" w:rsidRDefault="000114BF" w:rsidP="00982370">
      <w:pPr>
        <w:spacing w:line="240" w:lineRule="auto"/>
        <w:ind w:firstLine="0"/>
        <w:rPr>
          <w:sz w:val="24"/>
          <w:szCs w:val="24"/>
        </w:rPr>
      </w:pPr>
    </w:p>
    <w:p w14:paraId="72448300" w14:textId="77777777" w:rsidR="000114BF" w:rsidRDefault="000114BF" w:rsidP="00982370">
      <w:pPr>
        <w:spacing w:line="240" w:lineRule="auto"/>
        <w:ind w:firstLine="0"/>
        <w:rPr>
          <w:sz w:val="24"/>
          <w:szCs w:val="24"/>
        </w:rPr>
      </w:pPr>
    </w:p>
    <w:p w14:paraId="780CAC7A" w14:textId="77777777" w:rsidR="000114BF" w:rsidRDefault="000114BF" w:rsidP="00982370">
      <w:pPr>
        <w:spacing w:line="240" w:lineRule="auto"/>
        <w:ind w:firstLine="0"/>
        <w:rPr>
          <w:sz w:val="24"/>
          <w:szCs w:val="24"/>
        </w:rPr>
      </w:pPr>
    </w:p>
    <w:p w14:paraId="22399E4D" w14:textId="77777777" w:rsidR="00960C3E" w:rsidRDefault="00960C3E" w:rsidP="00982370">
      <w:pPr>
        <w:spacing w:line="240" w:lineRule="auto"/>
        <w:ind w:firstLine="0"/>
        <w:rPr>
          <w:sz w:val="24"/>
          <w:szCs w:val="24"/>
        </w:rPr>
      </w:pPr>
    </w:p>
    <w:p w14:paraId="24AC05E6" w14:textId="77777777" w:rsidR="00960C3E" w:rsidRDefault="00960C3E" w:rsidP="00982370">
      <w:pPr>
        <w:spacing w:line="240" w:lineRule="auto"/>
        <w:ind w:firstLine="0"/>
        <w:rPr>
          <w:sz w:val="24"/>
          <w:szCs w:val="24"/>
        </w:rPr>
      </w:pPr>
    </w:p>
    <w:p w14:paraId="00087F46" w14:textId="77777777" w:rsidR="00960C3E" w:rsidRDefault="00960C3E" w:rsidP="00982370">
      <w:pPr>
        <w:spacing w:line="240" w:lineRule="auto"/>
        <w:ind w:firstLine="0"/>
        <w:rPr>
          <w:sz w:val="24"/>
          <w:szCs w:val="24"/>
        </w:rPr>
      </w:pPr>
    </w:p>
    <w:p w14:paraId="1F52CF72" w14:textId="77777777" w:rsidR="00937E53" w:rsidRDefault="0044405F" w:rsidP="00FE5234">
      <w:pPr>
        <w:pStyle w:val="Caption"/>
        <w:ind w:firstLine="0"/>
        <w:rPr>
          <w:sz w:val="24"/>
          <w:szCs w:val="24"/>
        </w:rPr>
      </w:pPr>
      <w:bookmarkStart w:id="177" w:name="_Toc154681564"/>
      <w:r w:rsidRPr="0044405F">
        <w:rPr>
          <w:sz w:val="24"/>
          <w:szCs w:val="24"/>
        </w:rPr>
        <w:lastRenderedPageBreak/>
        <w:t xml:space="preserve">Table </w:t>
      </w:r>
      <w:r w:rsidRPr="0044405F">
        <w:rPr>
          <w:sz w:val="24"/>
          <w:szCs w:val="24"/>
        </w:rPr>
        <w:fldChar w:fldCharType="begin"/>
      </w:r>
      <w:r w:rsidRPr="0044405F">
        <w:rPr>
          <w:sz w:val="24"/>
          <w:szCs w:val="24"/>
        </w:rPr>
        <w:instrText xml:space="preserve"> SEQ Table \* ARABIC </w:instrText>
      </w:r>
      <w:r w:rsidRPr="0044405F">
        <w:rPr>
          <w:sz w:val="24"/>
          <w:szCs w:val="24"/>
        </w:rPr>
        <w:fldChar w:fldCharType="separate"/>
      </w:r>
      <w:r w:rsidR="00937E53">
        <w:rPr>
          <w:noProof/>
          <w:sz w:val="24"/>
          <w:szCs w:val="24"/>
        </w:rPr>
        <w:t>11</w:t>
      </w:r>
      <w:r w:rsidRPr="0044405F">
        <w:rPr>
          <w:sz w:val="24"/>
          <w:szCs w:val="24"/>
        </w:rPr>
        <w:fldChar w:fldCharType="end"/>
      </w:r>
      <w:r w:rsidR="002115FE" w:rsidRPr="0044405F">
        <w:rPr>
          <w:sz w:val="24"/>
          <w:szCs w:val="24"/>
        </w:rPr>
        <w:t>:</w:t>
      </w:r>
      <w:r w:rsidR="002115FE">
        <w:rPr>
          <w:sz w:val="24"/>
          <w:szCs w:val="24"/>
        </w:rPr>
        <w:t xml:space="preserve"> RESP scoring </w:t>
      </w:r>
      <w:r w:rsidR="00FE5234">
        <w:rPr>
          <w:sz w:val="24"/>
          <w:szCs w:val="24"/>
        </w:rPr>
        <w:t>system</w:t>
      </w:r>
      <w:bookmarkEnd w:id="177"/>
    </w:p>
    <w:p w14:paraId="78D8A999" w14:textId="77777777" w:rsidR="00937E53" w:rsidRPr="00937E53" w:rsidRDefault="00937E53" w:rsidP="00937E53"/>
    <w:p w14:paraId="59C5E10B" w14:textId="77777777" w:rsidR="00937E53" w:rsidRPr="00937E53" w:rsidRDefault="00937E53" w:rsidP="00937E53"/>
    <w:p w14:paraId="27128E35" w14:textId="080ABF1F" w:rsidR="002115FE" w:rsidRPr="000E66DB" w:rsidRDefault="00FE5234" w:rsidP="00FE5234">
      <w:pPr>
        <w:pStyle w:val="Caption"/>
        <w:ind w:firstLine="0"/>
        <w:rPr>
          <w:sz w:val="24"/>
          <w:szCs w:val="24"/>
        </w:rPr>
      </w:pPr>
      <w:r>
        <w:rPr>
          <w:rFonts w:cstheme="minorHAnsi"/>
          <w:noProof/>
          <w:sz w:val="24"/>
          <w:szCs w:val="24"/>
        </w:rPr>
        <w:drawing>
          <wp:inline distT="0" distB="0" distL="0" distR="0" wp14:anchorId="5F07E959" wp14:editId="5DB4DDCE">
            <wp:extent cx="5216525" cy="6061587"/>
            <wp:effectExtent l="0" t="0" r="3175" b="0"/>
            <wp:docPr id="582451777" name="Picture 52" descr="A screenshot of a medical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51777" name="Picture 52" descr="A screenshot of a medical for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301794" cy="6160669"/>
                    </a:xfrm>
                    <a:prstGeom prst="rect">
                      <a:avLst/>
                    </a:prstGeom>
                  </pic:spPr>
                </pic:pic>
              </a:graphicData>
            </a:graphic>
          </wp:inline>
        </w:drawing>
      </w:r>
    </w:p>
    <w:p w14:paraId="4754EE62" w14:textId="7FC784DC" w:rsidR="002115FE" w:rsidRDefault="002115FE" w:rsidP="002115FE">
      <w:pPr>
        <w:ind w:firstLine="0"/>
        <w:rPr>
          <w:rFonts w:cstheme="minorHAnsi"/>
          <w:sz w:val="24"/>
          <w:szCs w:val="24"/>
        </w:rPr>
      </w:pPr>
      <w:r>
        <w:rPr>
          <w:rFonts w:cstheme="minorHAnsi"/>
          <w:sz w:val="24"/>
          <w:szCs w:val="24"/>
        </w:rPr>
        <w:fldChar w:fldCharType="begin" w:fldLock="1"/>
      </w:r>
      <w:r w:rsidR="004353E1">
        <w:rPr>
          <w:rFonts w:cstheme="minorHAnsi"/>
          <w:sz w:val="24"/>
          <w:szCs w:val="24"/>
        </w:rPr>
        <w:instrText>ADDIN CSL_CITATION {"citationItems":[{"id":"ITEM-1","itemData":{"URL":"https://clincasequest.hospital/resp-online-calculator/","author":[{"dropping-particle":"","family":"ClinCaseQuest","given":"","non-dropping-particle":"","parse-names":false,"suffix":""}],"id":"ITEM-1","issued":{"date-parts":[["2023"]]},"title":"Respiratory ECMO survival prediction","type":"webpage"},"uris":["http://www.mendeley.com/documents/?uuid=594d433e-e9ca-42ac-a5c9-cbc1b5780b1b"]}],"mendeley":{"formattedCitation":"(ClinCaseQuest, 2023)","plainTextFormattedCitation":"(ClinCaseQuest, 2023)","previouslyFormattedCitation":"(ClinCaseQuest, 2023)"},"properties":{"noteIndex":0},"schema":"https://github.com/citation-style-language/schema/raw/master/csl-citation.json"}</w:instrText>
      </w:r>
      <w:r>
        <w:rPr>
          <w:rFonts w:cstheme="minorHAnsi"/>
          <w:sz w:val="24"/>
          <w:szCs w:val="24"/>
        </w:rPr>
        <w:fldChar w:fldCharType="separate"/>
      </w:r>
      <w:r w:rsidRPr="002115FE">
        <w:rPr>
          <w:rFonts w:cstheme="minorHAnsi"/>
          <w:noProof/>
          <w:sz w:val="24"/>
          <w:szCs w:val="24"/>
        </w:rPr>
        <w:t>(ClinCaseQuest, 2023)</w:t>
      </w:r>
      <w:r>
        <w:rPr>
          <w:rFonts w:cstheme="minorHAnsi"/>
          <w:sz w:val="24"/>
          <w:szCs w:val="24"/>
        </w:rPr>
        <w:fldChar w:fldCharType="end"/>
      </w:r>
      <w:r>
        <w:rPr>
          <w:rFonts w:cstheme="minorHAnsi"/>
          <w:sz w:val="24"/>
          <w:szCs w:val="24"/>
        </w:rPr>
        <w:t>.</w:t>
      </w:r>
    </w:p>
    <w:p w14:paraId="538E0F2C" w14:textId="77777777" w:rsidR="002115FE" w:rsidRDefault="002115FE" w:rsidP="002B543B">
      <w:pPr>
        <w:ind w:firstLine="0"/>
        <w:rPr>
          <w:rFonts w:cstheme="minorHAnsi"/>
          <w:sz w:val="24"/>
          <w:szCs w:val="24"/>
        </w:rPr>
      </w:pPr>
    </w:p>
    <w:p w14:paraId="0450F9C8" w14:textId="06F10008" w:rsidR="002115FE" w:rsidRDefault="002115FE" w:rsidP="00DA1863">
      <w:pPr>
        <w:pStyle w:val="Heading3"/>
      </w:pPr>
      <w:bookmarkStart w:id="178" w:name="_Toc168480535"/>
      <w:r>
        <w:lastRenderedPageBreak/>
        <w:t xml:space="preserve">Predicting </w:t>
      </w:r>
      <w:r w:rsidR="00FE2171">
        <w:t>d</w:t>
      </w:r>
      <w:r>
        <w:t xml:space="preserve">eath for </w:t>
      </w:r>
      <w:r w:rsidR="006C048F">
        <w:t>severe</w:t>
      </w:r>
      <w:r>
        <w:t xml:space="preserve"> ARDS </w:t>
      </w:r>
      <w:r w:rsidR="00FE2171">
        <w:t>o</w:t>
      </w:r>
      <w:r>
        <w:t>n VV-ECMO (PRESERVE) score</w:t>
      </w:r>
      <w:bookmarkEnd w:id="178"/>
    </w:p>
    <w:p w14:paraId="16E71138" w14:textId="1BD7ECF4" w:rsidR="002115FE" w:rsidRDefault="002115FE" w:rsidP="002115FE">
      <w:pPr>
        <w:ind w:firstLine="0"/>
        <w:rPr>
          <w:rFonts w:cstheme="minorHAnsi"/>
          <w:sz w:val="24"/>
          <w:szCs w:val="24"/>
        </w:rPr>
      </w:pPr>
      <w:r>
        <w:rPr>
          <w:rFonts w:cstheme="minorHAnsi"/>
          <w:sz w:val="24"/>
          <w:szCs w:val="24"/>
        </w:rPr>
        <w:t xml:space="preserve">The PRESERVE score is similar to the RESP score although it is designed to predict survival at 6 months post hospital </w:t>
      </w:r>
      <w:r w:rsidR="004353E1">
        <w:rPr>
          <w:rFonts w:cstheme="minorHAnsi"/>
          <w:sz w:val="24"/>
          <w:szCs w:val="24"/>
        </w:rPr>
        <w:t>discharge</w:t>
      </w:r>
      <w:r w:rsidR="00340DA7">
        <w:rPr>
          <w:rFonts w:cstheme="minorHAnsi"/>
          <w:sz w:val="24"/>
          <w:szCs w:val="24"/>
        </w:rPr>
        <w:t xml:space="preserve"> </w:t>
      </w:r>
      <w:r w:rsidR="00340DA7" w:rsidRPr="00AB2A74">
        <w:rPr>
          <w:rFonts w:cstheme="minorHAnsi"/>
          <w:i/>
          <w:iCs/>
          <w:sz w:val="24"/>
          <w:szCs w:val="24"/>
        </w:rPr>
        <w:t>(Table 12)</w:t>
      </w:r>
      <w:r w:rsidR="004353E1" w:rsidRPr="00AB2A74">
        <w:rPr>
          <w:rFonts w:cstheme="minorHAnsi"/>
          <w:i/>
          <w:iCs/>
          <w:sz w:val="24"/>
          <w:szCs w:val="24"/>
        </w:rPr>
        <w:t>.</w:t>
      </w:r>
      <w:r w:rsidR="004353E1">
        <w:rPr>
          <w:rFonts w:cstheme="minorHAnsi"/>
          <w:sz w:val="24"/>
          <w:szCs w:val="24"/>
        </w:rPr>
        <w:t xml:space="preserve"> Calculations are very similar in that values are assigned to physiological parameters and when put through an algorithm a score is generated, this score is linked to a risk class and survival rate</w:t>
      </w:r>
      <w:r w:rsidR="00340DA7">
        <w:rPr>
          <w:rFonts w:cstheme="minorHAnsi"/>
          <w:sz w:val="24"/>
          <w:szCs w:val="24"/>
        </w:rPr>
        <w:t xml:space="preserve"> </w:t>
      </w:r>
      <w:r w:rsidR="00340DA7" w:rsidRPr="00AB2A74">
        <w:rPr>
          <w:rFonts w:cstheme="minorHAnsi"/>
          <w:i/>
          <w:iCs/>
          <w:sz w:val="24"/>
          <w:szCs w:val="24"/>
        </w:rPr>
        <w:t>(Table 13)</w:t>
      </w:r>
      <w:r w:rsidR="004353E1">
        <w:rPr>
          <w:rFonts w:cstheme="minorHAnsi"/>
          <w:sz w:val="24"/>
          <w:szCs w:val="24"/>
        </w:rPr>
        <w:t>.</w:t>
      </w:r>
    </w:p>
    <w:p w14:paraId="7FA3EB8F" w14:textId="0DEC9902" w:rsidR="0044405F" w:rsidRPr="0044405F" w:rsidRDefault="0044405F" w:rsidP="0044405F">
      <w:pPr>
        <w:pStyle w:val="Caption"/>
        <w:rPr>
          <w:rFonts w:cstheme="minorHAnsi"/>
          <w:sz w:val="24"/>
          <w:szCs w:val="24"/>
        </w:rPr>
      </w:pPr>
      <w:bookmarkStart w:id="179" w:name="_Toc154681565"/>
      <w:r w:rsidRPr="0044405F">
        <w:rPr>
          <w:sz w:val="24"/>
          <w:szCs w:val="24"/>
        </w:rPr>
        <w:t xml:space="preserve">Table </w:t>
      </w:r>
      <w:r w:rsidRPr="0044405F">
        <w:rPr>
          <w:sz w:val="24"/>
          <w:szCs w:val="24"/>
        </w:rPr>
        <w:fldChar w:fldCharType="begin"/>
      </w:r>
      <w:r w:rsidRPr="0044405F">
        <w:rPr>
          <w:sz w:val="24"/>
          <w:szCs w:val="24"/>
        </w:rPr>
        <w:instrText xml:space="preserve"> SEQ Table \* ARABIC </w:instrText>
      </w:r>
      <w:r w:rsidRPr="0044405F">
        <w:rPr>
          <w:sz w:val="24"/>
          <w:szCs w:val="24"/>
        </w:rPr>
        <w:fldChar w:fldCharType="separate"/>
      </w:r>
      <w:r w:rsidR="00937E53">
        <w:rPr>
          <w:noProof/>
          <w:sz w:val="24"/>
          <w:szCs w:val="24"/>
        </w:rPr>
        <w:t>12</w:t>
      </w:r>
      <w:r w:rsidRPr="0044405F">
        <w:rPr>
          <w:sz w:val="24"/>
          <w:szCs w:val="24"/>
        </w:rPr>
        <w:fldChar w:fldCharType="end"/>
      </w:r>
      <w:r w:rsidR="004353E1">
        <w:rPr>
          <w:rFonts w:cstheme="minorHAnsi"/>
          <w:sz w:val="24"/>
          <w:szCs w:val="24"/>
        </w:rPr>
        <w:t>: PRESERVE algorith</w:t>
      </w:r>
      <w:r w:rsidR="005B4995">
        <w:rPr>
          <w:rFonts w:cstheme="minorHAnsi"/>
          <w:sz w:val="24"/>
          <w:szCs w:val="24"/>
        </w:rPr>
        <w:t>m</w:t>
      </w:r>
      <w:bookmarkEnd w:id="179"/>
    </w:p>
    <w:p w14:paraId="176BED1C" w14:textId="305E2B1F" w:rsidR="00FE5234" w:rsidRDefault="00FE5234" w:rsidP="00FE5234">
      <w:pPr>
        <w:pStyle w:val="Caption"/>
        <w:keepNext/>
      </w:pPr>
    </w:p>
    <w:tbl>
      <w:tblPr>
        <w:tblStyle w:val="TableGrid"/>
        <w:tblW w:w="9072" w:type="dxa"/>
        <w:tblInd w:w="27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399"/>
        <w:gridCol w:w="5206"/>
        <w:gridCol w:w="1467"/>
      </w:tblGrid>
      <w:tr w:rsidR="004353E1" w:rsidRPr="007E1107" w14:paraId="53A4B957" w14:textId="77777777" w:rsidTr="00610DDA">
        <w:trPr>
          <w:trHeight w:val="320"/>
        </w:trPr>
        <w:tc>
          <w:tcPr>
            <w:tcW w:w="2399" w:type="dxa"/>
            <w:tcBorders>
              <w:top w:val="single" w:sz="4" w:space="0" w:color="auto"/>
              <w:left w:val="single" w:sz="4" w:space="0" w:color="auto"/>
              <w:right w:val="nil"/>
            </w:tcBorders>
          </w:tcPr>
          <w:p w14:paraId="78DA478A" w14:textId="77777777" w:rsidR="004353E1" w:rsidRPr="007E1107" w:rsidRDefault="004353E1" w:rsidP="00B5519F">
            <w:pPr>
              <w:rPr>
                <w:rFonts w:ascii="Arial" w:hAnsi="Arial" w:cs="Arial"/>
              </w:rPr>
            </w:pPr>
            <w:r w:rsidRPr="007E1107">
              <w:rPr>
                <w:rFonts w:ascii="Arial" w:hAnsi="Arial" w:cs="Arial"/>
              </w:rPr>
              <w:t>Age, years</w:t>
            </w:r>
          </w:p>
        </w:tc>
        <w:tc>
          <w:tcPr>
            <w:tcW w:w="5206" w:type="dxa"/>
            <w:tcBorders>
              <w:top w:val="single" w:sz="4" w:space="0" w:color="auto"/>
              <w:left w:val="nil"/>
            </w:tcBorders>
            <w:hideMark/>
          </w:tcPr>
          <w:p w14:paraId="68F768EC" w14:textId="77777777" w:rsidR="004353E1" w:rsidRPr="007E1107" w:rsidRDefault="004353E1" w:rsidP="00B5519F">
            <w:pPr>
              <w:rPr>
                <w:rFonts w:ascii="Arial" w:hAnsi="Arial" w:cs="Arial"/>
              </w:rPr>
            </w:pPr>
            <w:r w:rsidRPr="007E1107">
              <w:rPr>
                <w:rFonts w:ascii="Arial" w:hAnsi="Arial" w:cs="Arial"/>
              </w:rPr>
              <w:t>&lt;45</w:t>
            </w:r>
          </w:p>
        </w:tc>
        <w:tc>
          <w:tcPr>
            <w:tcW w:w="1467" w:type="dxa"/>
            <w:tcBorders>
              <w:top w:val="single" w:sz="4" w:space="0" w:color="auto"/>
              <w:right w:val="single" w:sz="4" w:space="0" w:color="auto"/>
            </w:tcBorders>
            <w:hideMark/>
          </w:tcPr>
          <w:p w14:paraId="7681263C" w14:textId="77777777" w:rsidR="004353E1" w:rsidRPr="007E1107" w:rsidRDefault="004353E1" w:rsidP="00B5519F">
            <w:pPr>
              <w:jc w:val="right"/>
              <w:rPr>
                <w:rFonts w:ascii="Arial" w:hAnsi="Arial" w:cs="Arial"/>
                <w:b/>
                <w:bCs/>
              </w:rPr>
            </w:pPr>
            <w:r w:rsidRPr="007E1107">
              <w:rPr>
                <w:rFonts w:ascii="Arial" w:hAnsi="Arial" w:cs="Arial"/>
                <w:b/>
                <w:bCs/>
              </w:rPr>
              <w:t>0</w:t>
            </w:r>
          </w:p>
        </w:tc>
      </w:tr>
      <w:tr w:rsidR="004353E1" w:rsidRPr="007E1107" w14:paraId="4C1FBFF7" w14:textId="77777777" w:rsidTr="00610DDA">
        <w:trPr>
          <w:trHeight w:val="320"/>
        </w:trPr>
        <w:tc>
          <w:tcPr>
            <w:tcW w:w="2399" w:type="dxa"/>
            <w:tcBorders>
              <w:left w:val="single" w:sz="4" w:space="0" w:color="auto"/>
              <w:bottom w:val="nil"/>
              <w:right w:val="nil"/>
            </w:tcBorders>
          </w:tcPr>
          <w:p w14:paraId="71672E05" w14:textId="77777777" w:rsidR="004353E1" w:rsidRPr="007E1107" w:rsidRDefault="004353E1" w:rsidP="00B5519F">
            <w:pPr>
              <w:rPr>
                <w:rFonts w:ascii="Arial" w:hAnsi="Arial" w:cs="Arial"/>
              </w:rPr>
            </w:pPr>
          </w:p>
        </w:tc>
        <w:tc>
          <w:tcPr>
            <w:tcW w:w="5206" w:type="dxa"/>
            <w:tcBorders>
              <w:left w:val="nil"/>
              <w:bottom w:val="nil"/>
            </w:tcBorders>
            <w:hideMark/>
          </w:tcPr>
          <w:p w14:paraId="1E5D79D8" w14:textId="77777777" w:rsidR="004353E1" w:rsidRPr="007E1107" w:rsidRDefault="004353E1" w:rsidP="00B5519F">
            <w:pPr>
              <w:rPr>
                <w:rFonts w:ascii="Arial" w:hAnsi="Arial" w:cs="Arial"/>
              </w:rPr>
            </w:pPr>
            <w:r w:rsidRPr="007E1107">
              <w:rPr>
                <w:rFonts w:ascii="Arial" w:hAnsi="Arial" w:cs="Arial"/>
              </w:rPr>
              <w:t>45-55</w:t>
            </w:r>
          </w:p>
        </w:tc>
        <w:tc>
          <w:tcPr>
            <w:tcW w:w="1467" w:type="dxa"/>
            <w:tcBorders>
              <w:bottom w:val="nil"/>
              <w:right w:val="single" w:sz="4" w:space="0" w:color="auto"/>
            </w:tcBorders>
            <w:hideMark/>
          </w:tcPr>
          <w:p w14:paraId="0318090C" w14:textId="77777777" w:rsidR="004353E1" w:rsidRPr="007E1107" w:rsidRDefault="004353E1" w:rsidP="00B5519F">
            <w:pPr>
              <w:jc w:val="right"/>
              <w:rPr>
                <w:rFonts w:ascii="Arial" w:hAnsi="Arial" w:cs="Arial"/>
                <w:b/>
                <w:bCs/>
              </w:rPr>
            </w:pPr>
            <w:r w:rsidRPr="007E1107">
              <w:rPr>
                <w:rFonts w:ascii="Arial" w:hAnsi="Arial" w:cs="Arial"/>
                <w:b/>
                <w:bCs/>
              </w:rPr>
              <w:t>2</w:t>
            </w:r>
          </w:p>
        </w:tc>
      </w:tr>
      <w:tr w:rsidR="004353E1" w:rsidRPr="007E1107" w14:paraId="33D348BB" w14:textId="77777777" w:rsidTr="00610DDA">
        <w:trPr>
          <w:trHeight w:val="320"/>
        </w:trPr>
        <w:tc>
          <w:tcPr>
            <w:tcW w:w="2399" w:type="dxa"/>
            <w:tcBorders>
              <w:left w:val="single" w:sz="4" w:space="0" w:color="auto"/>
              <w:bottom w:val="single" w:sz="4" w:space="0" w:color="auto"/>
              <w:right w:val="nil"/>
            </w:tcBorders>
          </w:tcPr>
          <w:p w14:paraId="79143FD2" w14:textId="77777777" w:rsidR="004353E1" w:rsidRPr="007E1107" w:rsidRDefault="004353E1" w:rsidP="00B5519F">
            <w:pPr>
              <w:rPr>
                <w:rFonts w:ascii="Arial" w:hAnsi="Arial" w:cs="Arial"/>
              </w:rPr>
            </w:pPr>
          </w:p>
        </w:tc>
        <w:tc>
          <w:tcPr>
            <w:tcW w:w="5206" w:type="dxa"/>
            <w:tcBorders>
              <w:left w:val="nil"/>
              <w:bottom w:val="single" w:sz="4" w:space="0" w:color="auto"/>
            </w:tcBorders>
            <w:hideMark/>
          </w:tcPr>
          <w:p w14:paraId="18E14B03" w14:textId="77777777" w:rsidR="004353E1" w:rsidRPr="007E1107" w:rsidRDefault="004353E1" w:rsidP="00B5519F">
            <w:pPr>
              <w:rPr>
                <w:rFonts w:ascii="Arial" w:hAnsi="Arial" w:cs="Arial"/>
              </w:rPr>
            </w:pPr>
            <w:r w:rsidRPr="007E1107">
              <w:rPr>
                <w:rFonts w:ascii="Arial" w:hAnsi="Arial" w:cs="Arial"/>
              </w:rPr>
              <w:t> &gt;55</w:t>
            </w:r>
          </w:p>
        </w:tc>
        <w:tc>
          <w:tcPr>
            <w:tcW w:w="1467" w:type="dxa"/>
            <w:tcBorders>
              <w:bottom w:val="single" w:sz="4" w:space="0" w:color="auto"/>
              <w:right w:val="single" w:sz="4" w:space="0" w:color="auto"/>
            </w:tcBorders>
            <w:hideMark/>
          </w:tcPr>
          <w:p w14:paraId="16075EFA" w14:textId="77777777" w:rsidR="004353E1" w:rsidRPr="007E1107" w:rsidRDefault="004353E1" w:rsidP="00B5519F">
            <w:pPr>
              <w:jc w:val="right"/>
              <w:rPr>
                <w:rFonts w:ascii="Arial" w:hAnsi="Arial" w:cs="Arial"/>
                <w:b/>
                <w:bCs/>
              </w:rPr>
            </w:pPr>
            <w:r w:rsidRPr="007E1107">
              <w:rPr>
                <w:rFonts w:ascii="Arial" w:hAnsi="Arial" w:cs="Arial"/>
                <w:b/>
                <w:bCs/>
              </w:rPr>
              <w:t>3</w:t>
            </w:r>
          </w:p>
        </w:tc>
      </w:tr>
      <w:tr w:rsidR="004353E1" w:rsidRPr="007E1107" w14:paraId="6191889A" w14:textId="77777777" w:rsidTr="00610DDA">
        <w:trPr>
          <w:trHeight w:val="320"/>
        </w:trPr>
        <w:tc>
          <w:tcPr>
            <w:tcW w:w="7605" w:type="dxa"/>
            <w:gridSpan w:val="2"/>
            <w:tcBorders>
              <w:top w:val="single" w:sz="4" w:space="0" w:color="auto"/>
              <w:left w:val="single" w:sz="4" w:space="0" w:color="auto"/>
              <w:bottom w:val="single" w:sz="4" w:space="0" w:color="auto"/>
              <w:right w:val="single" w:sz="4" w:space="0" w:color="auto"/>
            </w:tcBorders>
          </w:tcPr>
          <w:p w14:paraId="4B99F258" w14:textId="77777777" w:rsidR="004353E1" w:rsidRPr="007E1107" w:rsidRDefault="004353E1" w:rsidP="00B5519F">
            <w:pPr>
              <w:rPr>
                <w:rFonts w:ascii="Arial" w:hAnsi="Arial" w:cs="Arial"/>
              </w:rPr>
            </w:pPr>
            <w:r w:rsidRPr="007E1107">
              <w:rPr>
                <w:rFonts w:ascii="Arial" w:hAnsi="Arial" w:cs="Arial"/>
              </w:rPr>
              <w:t>BMI &gt; 30 kg/m²</w:t>
            </w:r>
          </w:p>
        </w:tc>
        <w:tc>
          <w:tcPr>
            <w:tcW w:w="1467" w:type="dxa"/>
            <w:tcBorders>
              <w:top w:val="single" w:sz="4" w:space="0" w:color="auto"/>
              <w:left w:val="single" w:sz="4" w:space="0" w:color="auto"/>
              <w:bottom w:val="single" w:sz="4" w:space="0" w:color="auto"/>
              <w:right w:val="single" w:sz="4" w:space="0" w:color="auto"/>
            </w:tcBorders>
            <w:hideMark/>
          </w:tcPr>
          <w:p w14:paraId="6BF2ED96" w14:textId="77777777" w:rsidR="004353E1" w:rsidRPr="007E1107" w:rsidRDefault="004353E1" w:rsidP="00B5519F">
            <w:pPr>
              <w:jc w:val="right"/>
              <w:rPr>
                <w:rFonts w:ascii="Arial" w:hAnsi="Arial" w:cs="Arial"/>
                <w:b/>
                <w:bCs/>
              </w:rPr>
            </w:pPr>
            <w:r w:rsidRPr="007E1107">
              <w:rPr>
                <w:rFonts w:ascii="Arial" w:hAnsi="Arial" w:cs="Arial"/>
                <w:b/>
                <w:bCs/>
              </w:rPr>
              <w:t>-2</w:t>
            </w:r>
          </w:p>
        </w:tc>
      </w:tr>
      <w:tr w:rsidR="004353E1" w:rsidRPr="007E1107" w14:paraId="134639F6" w14:textId="77777777" w:rsidTr="00610DDA">
        <w:trPr>
          <w:trHeight w:val="320"/>
        </w:trPr>
        <w:tc>
          <w:tcPr>
            <w:tcW w:w="7605" w:type="dxa"/>
            <w:gridSpan w:val="2"/>
            <w:tcBorders>
              <w:top w:val="single" w:sz="4" w:space="0" w:color="auto"/>
              <w:left w:val="single" w:sz="4" w:space="0" w:color="auto"/>
              <w:bottom w:val="single" w:sz="4" w:space="0" w:color="auto"/>
              <w:right w:val="single" w:sz="4" w:space="0" w:color="auto"/>
            </w:tcBorders>
          </w:tcPr>
          <w:p w14:paraId="2732788E" w14:textId="77777777" w:rsidR="004353E1" w:rsidRPr="007E1107" w:rsidRDefault="004353E1" w:rsidP="00B5519F">
            <w:pPr>
              <w:rPr>
                <w:rFonts w:ascii="Arial" w:hAnsi="Arial" w:cs="Arial"/>
              </w:rPr>
            </w:pPr>
            <w:r w:rsidRPr="007E1107">
              <w:rPr>
                <w:rFonts w:ascii="Arial" w:hAnsi="Arial" w:cs="Arial"/>
              </w:rPr>
              <w:t>immunocompromised</w:t>
            </w:r>
          </w:p>
        </w:tc>
        <w:tc>
          <w:tcPr>
            <w:tcW w:w="1467" w:type="dxa"/>
            <w:tcBorders>
              <w:top w:val="single" w:sz="4" w:space="0" w:color="auto"/>
              <w:left w:val="single" w:sz="4" w:space="0" w:color="auto"/>
              <w:bottom w:val="single" w:sz="4" w:space="0" w:color="auto"/>
              <w:right w:val="single" w:sz="4" w:space="0" w:color="auto"/>
            </w:tcBorders>
            <w:hideMark/>
          </w:tcPr>
          <w:p w14:paraId="564795AF" w14:textId="77777777" w:rsidR="004353E1" w:rsidRPr="007E1107" w:rsidRDefault="004353E1" w:rsidP="00B5519F">
            <w:pPr>
              <w:jc w:val="right"/>
              <w:rPr>
                <w:rFonts w:ascii="Arial" w:hAnsi="Arial" w:cs="Arial"/>
                <w:b/>
                <w:bCs/>
              </w:rPr>
            </w:pPr>
            <w:r w:rsidRPr="007E1107">
              <w:rPr>
                <w:rFonts w:ascii="Arial" w:hAnsi="Arial" w:cs="Arial"/>
                <w:b/>
                <w:bCs/>
              </w:rPr>
              <w:t>2</w:t>
            </w:r>
          </w:p>
        </w:tc>
      </w:tr>
      <w:tr w:rsidR="004353E1" w:rsidRPr="007E1107" w14:paraId="2EEC40AD" w14:textId="77777777" w:rsidTr="00610DDA">
        <w:trPr>
          <w:trHeight w:val="320"/>
        </w:trPr>
        <w:tc>
          <w:tcPr>
            <w:tcW w:w="7605" w:type="dxa"/>
            <w:gridSpan w:val="2"/>
            <w:tcBorders>
              <w:top w:val="single" w:sz="4" w:space="0" w:color="auto"/>
              <w:left w:val="single" w:sz="4" w:space="0" w:color="auto"/>
              <w:bottom w:val="single" w:sz="4" w:space="0" w:color="auto"/>
              <w:right w:val="single" w:sz="4" w:space="0" w:color="auto"/>
            </w:tcBorders>
          </w:tcPr>
          <w:p w14:paraId="082A4E9D" w14:textId="77777777" w:rsidR="004353E1" w:rsidRPr="007E1107" w:rsidRDefault="004353E1" w:rsidP="00B5519F">
            <w:pPr>
              <w:rPr>
                <w:rFonts w:ascii="Arial" w:hAnsi="Arial" w:cs="Arial"/>
              </w:rPr>
            </w:pPr>
            <w:r w:rsidRPr="007E1107">
              <w:rPr>
                <w:rFonts w:ascii="Arial" w:hAnsi="Arial" w:cs="Arial"/>
              </w:rPr>
              <w:t>SOFA &gt; 12</w:t>
            </w:r>
          </w:p>
        </w:tc>
        <w:tc>
          <w:tcPr>
            <w:tcW w:w="1467" w:type="dxa"/>
            <w:tcBorders>
              <w:top w:val="single" w:sz="4" w:space="0" w:color="auto"/>
              <w:left w:val="single" w:sz="4" w:space="0" w:color="auto"/>
              <w:bottom w:val="single" w:sz="4" w:space="0" w:color="auto"/>
              <w:right w:val="single" w:sz="4" w:space="0" w:color="auto"/>
            </w:tcBorders>
            <w:hideMark/>
          </w:tcPr>
          <w:p w14:paraId="5A169202" w14:textId="77777777" w:rsidR="004353E1" w:rsidRPr="007E1107" w:rsidRDefault="004353E1" w:rsidP="00B5519F">
            <w:pPr>
              <w:jc w:val="right"/>
              <w:rPr>
                <w:rFonts w:ascii="Arial" w:hAnsi="Arial" w:cs="Arial"/>
                <w:b/>
                <w:bCs/>
              </w:rPr>
            </w:pPr>
            <w:r w:rsidRPr="007E1107">
              <w:rPr>
                <w:rFonts w:ascii="Arial" w:hAnsi="Arial" w:cs="Arial"/>
                <w:b/>
                <w:bCs/>
              </w:rPr>
              <w:t>1</w:t>
            </w:r>
          </w:p>
        </w:tc>
      </w:tr>
      <w:tr w:rsidR="004353E1" w:rsidRPr="007E1107" w14:paraId="5F55D206" w14:textId="77777777" w:rsidTr="00610DDA">
        <w:trPr>
          <w:trHeight w:val="364"/>
        </w:trPr>
        <w:tc>
          <w:tcPr>
            <w:tcW w:w="7605" w:type="dxa"/>
            <w:gridSpan w:val="2"/>
            <w:tcBorders>
              <w:top w:val="single" w:sz="4" w:space="0" w:color="auto"/>
              <w:left w:val="single" w:sz="4" w:space="0" w:color="auto"/>
              <w:bottom w:val="single" w:sz="4" w:space="0" w:color="auto"/>
              <w:right w:val="single" w:sz="4" w:space="0" w:color="auto"/>
            </w:tcBorders>
          </w:tcPr>
          <w:p w14:paraId="387A008B" w14:textId="77777777" w:rsidR="004353E1" w:rsidRPr="007E1107" w:rsidRDefault="004353E1" w:rsidP="00B5519F">
            <w:pPr>
              <w:rPr>
                <w:rFonts w:ascii="Arial" w:hAnsi="Arial" w:cs="Arial"/>
              </w:rPr>
            </w:pPr>
            <w:r w:rsidRPr="007E1107">
              <w:rPr>
                <w:rFonts w:ascii="Arial" w:hAnsi="Arial" w:cs="Arial"/>
              </w:rPr>
              <w:t>mechanical ventilation &gt; 6 days</w:t>
            </w:r>
          </w:p>
        </w:tc>
        <w:tc>
          <w:tcPr>
            <w:tcW w:w="1467" w:type="dxa"/>
            <w:tcBorders>
              <w:top w:val="single" w:sz="4" w:space="0" w:color="auto"/>
              <w:left w:val="single" w:sz="4" w:space="0" w:color="auto"/>
              <w:bottom w:val="single" w:sz="4" w:space="0" w:color="auto"/>
              <w:right w:val="single" w:sz="4" w:space="0" w:color="auto"/>
            </w:tcBorders>
            <w:hideMark/>
          </w:tcPr>
          <w:p w14:paraId="3B73AA37" w14:textId="77777777" w:rsidR="004353E1" w:rsidRPr="007E1107" w:rsidRDefault="004353E1" w:rsidP="00B5519F">
            <w:pPr>
              <w:jc w:val="right"/>
              <w:rPr>
                <w:rFonts w:ascii="Arial" w:hAnsi="Arial" w:cs="Arial"/>
                <w:b/>
                <w:bCs/>
              </w:rPr>
            </w:pPr>
            <w:r w:rsidRPr="007E1107">
              <w:rPr>
                <w:rFonts w:ascii="Arial" w:hAnsi="Arial" w:cs="Arial"/>
                <w:b/>
                <w:bCs/>
              </w:rPr>
              <w:t>1</w:t>
            </w:r>
          </w:p>
        </w:tc>
      </w:tr>
      <w:tr w:rsidR="004353E1" w:rsidRPr="007E1107" w14:paraId="4E1BF7B0" w14:textId="77777777" w:rsidTr="00610DDA">
        <w:trPr>
          <w:trHeight w:val="320"/>
        </w:trPr>
        <w:tc>
          <w:tcPr>
            <w:tcW w:w="7605" w:type="dxa"/>
            <w:gridSpan w:val="2"/>
            <w:tcBorders>
              <w:top w:val="single" w:sz="4" w:space="0" w:color="auto"/>
              <w:left w:val="single" w:sz="4" w:space="0" w:color="auto"/>
              <w:bottom w:val="single" w:sz="4" w:space="0" w:color="auto"/>
              <w:right w:val="single" w:sz="4" w:space="0" w:color="auto"/>
            </w:tcBorders>
          </w:tcPr>
          <w:p w14:paraId="7A672C68" w14:textId="77777777" w:rsidR="004353E1" w:rsidRPr="007E1107" w:rsidRDefault="004353E1" w:rsidP="00B5519F">
            <w:pPr>
              <w:rPr>
                <w:rFonts w:ascii="Arial" w:hAnsi="Arial" w:cs="Arial"/>
                <w:lang w:val="en-US"/>
              </w:rPr>
            </w:pPr>
            <w:r w:rsidRPr="007E1107">
              <w:rPr>
                <w:rFonts w:ascii="Arial" w:hAnsi="Arial" w:cs="Arial"/>
                <w:lang w:val="en-US"/>
              </w:rPr>
              <w:t>no prone positioning before ECMO</w:t>
            </w:r>
          </w:p>
        </w:tc>
        <w:tc>
          <w:tcPr>
            <w:tcW w:w="1467" w:type="dxa"/>
            <w:tcBorders>
              <w:top w:val="single" w:sz="4" w:space="0" w:color="auto"/>
              <w:left w:val="single" w:sz="4" w:space="0" w:color="auto"/>
              <w:bottom w:val="single" w:sz="4" w:space="0" w:color="auto"/>
              <w:right w:val="single" w:sz="4" w:space="0" w:color="auto"/>
            </w:tcBorders>
            <w:hideMark/>
          </w:tcPr>
          <w:p w14:paraId="631F9820" w14:textId="77777777" w:rsidR="004353E1" w:rsidRPr="007E1107" w:rsidRDefault="004353E1" w:rsidP="00B5519F">
            <w:pPr>
              <w:jc w:val="right"/>
              <w:rPr>
                <w:rFonts w:ascii="Arial" w:hAnsi="Arial" w:cs="Arial"/>
                <w:b/>
                <w:bCs/>
              </w:rPr>
            </w:pPr>
            <w:r w:rsidRPr="007E1107">
              <w:rPr>
                <w:rFonts w:ascii="Arial" w:hAnsi="Arial" w:cs="Arial"/>
                <w:b/>
                <w:bCs/>
              </w:rPr>
              <w:t>1</w:t>
            </w:r>
          </w:p>
        </w:tc>
      </w:tr>
      <w:tr w:rsidR="004353E1" w:rsidRPr="007E1107" w14:paraId="41282DE5" w14:textId="77777777" w:rsidTr="00610DDA">
        <w:trPr>
          <w:trHeight w:val="320"/>
        </w:trPr>
        <w:tc>
          <w:tcPr>
            <w:tcW w:w="7605" w:type="dxa"/>
            <w:gridSpan w:val="2"/>
            <w:tcBorders>
              <w:top w:val="single" w:sz="4" w:space="0" w:color="auto"/>
              <w:left w:val="single" w:sz="4" w:space="0" w:color="auto"/>
              <w:bottom w:val="single" w:sz="4" w:space="0" w:color="auto"/>
              <w:right w:val="single" w:sz="4" w:space="0" w:color="auto"/>
            </w:tcBorders>
          </w:tcPr>
          <w:p w14:paraId="21FA02A4" w14:textId="77777777" w:rsidR="004353E1" w:rsidRPr="007E1107" w:rsidRDefault="004353E1" w:rsidP="00B5519F">
            <w:pPr>
              <w:rPr>
                <w:rFonts w:ascii="Arial" w:hAnsi="Arial" w:cs="Arial"/>
              </w:rPr>
            </w:pPr>
            <w:r w:rsidRPr="007E1107">
              <w:rPr>
                <w:rFonts w:ascii="Arial" w:hAnsi="Arial" w:cs="Arial"/>
              </w:rPr>
              <w:t>PEEP &lt; 10 cm H</w:t>
            </w:r>
            <w:r w:rsidRPr="007E1107">
              <w:rPr>
                <w:rFonts w:ascii="Arial" w:hAnsi="Arial" w:cs="Arial"/>
                <w:vertAlign w:val="subscript"/>
              </w:rPr>
              <w:t>2</w:t>
            </w:r>
            <w:r w:rsidRPr="007E1107">
              <w:rPr>
                <w:rFonts w:ascii="Arial" w:hAnsi="Arial" w:cs="Arial"/>
              </w:rPr>
              <w:t>O</w:t>
            </w:r>
          </w:p>
        </w:tc>
        <w:tc>
          <w:tcPr>
            <w:tcW w:w="1467" w:type="dxa"/>
            <w:tcBorders>
              <w:top w:val="single" w:sz="4" w:space="0" w:color="auto"/>
              <w:left w:val="single" w:sz="4" w:space="0" w:color="auto"/>
              <w:bottom w:val="single" w:sz="4" w:space="0" w:color="auto"/>
              <w:right w:val="single" w:sz="4" w:space="0" w:color="auto"/>
            </w:tcBorders>
            <w:hideMark/>
          </w:tcPr>
          <w:p w14:paraId="0F44100B" w14:textId="77777777" w:rsidR="004353E1" w:rsidRPr="007E1107" w:rsidRDefault="004353E1" w:rsidP="00B5519F">
            <w:pPr>
              <w:jc w:val="right"/>
              <w:rPr>
                <w:rFonts w:ascii="Arial" w:hAnsi="Arial" w:cs="Arial"/>
                <w:b/>
                <w:bCs/>
              </w:rPr>
            </w:pPr>
            <w:r w:rsidRPr="007E1107">
              <w:rPr>
                <w:rFonts w:ascii="Arial" w:hAnsi="Arial" w:cs="Arial"/>
                <w:b/>
                <w:bCs/>
              </w:rPr>
              <w:t>2</w:t>
            </w:r>
          </w:p>
        </w:tc>
      </w:tr>
      <w:tr w:rsidR="004353E1" w:rsidRPr="007E1107" w14:paraId="19AE0EEE" w14:textId="77777777" w:rsidTr="00610DDA">
        <w:trPr>
          <w:trHeight w:val="320"/>
        </w:trPr>
        <w:tc>
          <w:tcPr>
            <w:tcW w:w="7605" w:type="dxa"/>
            <w:gridSpan w:val="2"/>
            <w:tcBorders>
              <w:top w:val="single" w:sz="4" w:space="0" w:color="auto"/>
              <w:left w:val="single" w:sz="4" w:space="0" w:color="auto"/>
              <w:bottom w:val="single" w:sz="4" w:space="0" w:color="auto"/>
              <w:right w:val="single" w:sz="4" w:space="0" w:color="auto"/>
            </w:tcBorders>
          </w:tcPr>
          <w:p w14:paraId="3D757100" w14:textId="77777777" w:rsidR="004353E1" w:rsidRPr="007E1107" w:rsidRDefault="004353E1" w:rsidP="00B5519F">
            <w:pPr>
              <w:rPr>
                <w:rFonts w:ascii="Arial" w:hAnsi="Arial" w:cs="Arial"/>
              </w:rPr>
            </w:pPr>
            <w:r w:rsidRPr="007E1107">
              <w:rPr>
                <w:rFonts w:ascii="Arial" w:hAnsi="Arial" w:cs="Arial"/>
              </w:rPr>
              <w:t>plateau pressure &gt;30 cm H</w:t>
            </w:r>
            <w:r w:rsidRPr="007E1107">
              <w:rPr>
                <w:rFonts w:ascii="Arial" w:hAnsi="Arial" w:cs="Arial"/>
                <w:vertAlign w:val="subscript"/>
              </w:rPr>
              <w:t>2</w:t>
            </w:r>
            <w:r w:rsidRPr="007E1107">
              <w:rPr>
                <w:rFonts w:ascii="Arial" w:hAnsi="Arial" w:cs="Arial"/>
              </w:rPr>
              <w:t>O</w:t>
            </w:r>
          </w:p>
        </w:tc>
        <w:tc>
          <w:tcPr>
            <w:tcW w:w="1467" w:type="dxa"/>
            <w:tcBorders>
              <w:top w:val="single" w:sz="4" w:space="0" w:color="auto"/>
              <w:left w:val="single" w:sz="4" w:space="0" w:color="auto"/>
              <w:bottom w:val="single" w:sz="4" w:space="0" w:color="auto"/>
              <w:right w:val="single" w:sz="4" w:space="0" w:color="auto"/>
            </w:tcBorders>
            <w:hideMark/>
          </w:tcPr>
          <w:p w14:paraId="5D7CD96D" w14:textId="77777777" w:rsidR="004353E1" w:rsidRPr="007E1107" w:rsidRDefault="004353E1" w:rsidP="00B5519F">
            <w:pPr>
              <w:jc w:val="right"/>
              <w:rPr>
                <w:rFonts w:ascii="Arial" w:hAnsi="Arial" w:cs="Arial"/>
                <w:b/>
                <w:bCs/>
              </w:rPr>
            </w:pPr>
            <w:r w:rsidRPr="007E1107">
              <w:rPr>
                <w:rFonts w:ascii="Arial" w:hAnsi="Arial" w:cs="Arial"/>
                <w:b/>
                <w:bCs/>
              </w:rPr>
              <w:t>2</w:t>
            </w:r>
          </w:p>
        </w:tc>
      </w:tr>
      <w:tr w:rsidR="004353E1" w:rsidRPr="007E1107" w14:paraId="0016AE2E" w14:textId="77777777" w:rsidTr="00610DDA">
        <w:trPr>
          <w:trHeight w:val="320"/>
        </w:trPr>
        <w:tc>
          <w:tcPr>
            <w:tcW w:w="7605" w:type="dxa"/>
            <w:gridSpan w:val="2"/>
            <w:tcBorders>
              <w:top w:val="single" w:sz="4" w:space="0" w:color="auto"/>
              <w:left w:val="single" w:sz="4" w:space="0" w:color="auto"/>
              <w:bottom w:val="single" w:sz="4" w:space="0" w:color="auto"/>
              <w:right w:val="single" w:sz="4" w:space="0" w:color="auto"/>
            </w:tcBorders>
          </w:tcPr>
          <w:p w14:paraId="457F7C41" w14:textId="77777777" w:rsidR="004353E1" w:rsidRPr="007E1107" w:rsidRDefault="004353E1" w:rsidP="00B5519F">
            <w:pPr>
              <w:rPr>
                <w:rFonts w:ascii="Arial" w:hAnsi="Arial" w:cs="Arial"/>
                <w:b/>
              </w:rPr>
            </w:pPr>
            <w:r w:rsidRPr="007E1107">
              <w:rPr>
                <w:rFonts w:ascii="Arial" w:hAnsi="Arial" w:cs="Arial"/>
                <w:b/>
              </w:rPr>
              <w:t>Total Score</w:t>
            </w:r>
          </w:p>
        </w:tc>
        <w:tc>
          <w:tcPr>
            <w:tcW w:w="1467" w:type="dxa"/>
            <w:tcBorders>
              <w:top w:val="single" w:sz="4" w:space="0" w:color="auto"/>
              <w:left w:val="single" w:sz="4" w:space="0" w:color="auto"/>
              <w:bottom w:val="single" w:sz="4" w:space="0" w:color="auto"/>
              <w:right w:val="single" w:sz="4" w:space="0" w:color="auto"/>
            </w:tcBorders>
          </w:tcPr>
          <w:p w14:paraId="46CEA181" w14:textId="77777777" w:rsidR="004353E1" w:rsidRPr="007E1107" w:rsidRDefault="004353E1" w:rsidP="00B5519F">
            <w:pPr>
              <w:jc w:val="right"/>
              <w:rPr>
                <w:rFonts w:ascii="Arial" w:hAnsi="Arial" w:cs="Arial"/>
                <w:b/>
                <w:bCs/>
              </w:rPr>
            </w:pPr>
            <w:r w:rsidRPr="007E1107">
              <w:rPr>
                <w:rFonts w:ascii="Arial" w:hAnsi="Arial" w:cs="Arial"/>
                <w:b/>
                <w:bCs/>
              </w:rPr>
              <w:t>-2 to 12</w:t>
            </w:r>
          </w:p>
        </w:tc>
      </w:tr>
      <w:tr w:rsidR="004353E1" w:rsidRPr="007E1107" w14:paraId="6EF59A76" w14:textId="77777777" w:rsidTr="00610DDA">
        <w:trPr>
          <w:trHeight w:val="320"/>
        </w:trPr>
        <w:tc>
          <w:tcPr>
            <w:tcW w:w="7605" w:type="dxa"/>
            <w:gridSpan w:val="2"/>
            <w:tcBorders>
              <w:top w:val="single" w:sz="4" w:space="0" w:color="auto"/>
              <w:left w:val="nil"/>
              <w:bottom w:val="single" w:sz="4" w:space="0" w:color="auto"/>
              <w:right w:val="nil"/>
            </w:tcBorders>
          </w:tcPr>
          <w:p w14:paraId="751AAC8A" w14:textId="77777777" w:rsidR="004353E1" w:rsidRDefault="004353E1" w:rsidP="004353E1">
            <w:pPr>
              <w:ind w:firstLine="0"/>
              <w:rPr>
                <w:rFonts w:ascii="Arial" w:hAnsi="Arial" w:cs="Arial"/>
              </w:rPr>
            </w:pPr>
          </w:p>
          <w:p w14:paraId="5BB08F40" w14:textId="1E780E47" w:rsidR="0044405F" w:rsidRDefault="004159FF" w:rsidP="004353E1">
            <w:pPr>
              <w:ind w:firstLine="0"/>
              <w:rPr>
                <w:rFonts w:cstheme="minorHAnsi"/>
                <w:sz w:val="24"/>
                <w:szCs w:val="24"/>
              </w:rPr>
            </w:pPr>
            <w:r>
              <w:rPr>
                <w:rFonts w:cstheme="minorHAnsi"/>
                <w:sz w:val="24"/>
                <w:szCs w:val="24"/>
              </w:rPr>
              <w:t>BMI=body mass index, SOFA=sequential organ failure assessment, ECMO=extracorporeal membrane oxygenation, PEEP=positive end expiratory pressure.</w:t>
            </w:r>
          </w:p>
          <w:p w14:paraId="47E470B4" w14:textId="77777777" w:rsidR="005B4995" w:rsidRDefault="004353E1" w:rsidP="004353E1">
            <w:pPr>
              <w:ind w:firstLine="0"/>
              <w:rPr>
                <w:rFonts w:cstheme="minorHAnsi"/>
                <w:sz w:val="24"/>
                <w:szCs w:val="24"/>
              </w:rPr>
            </w:pPr>
            <w:r w:rsidRPr="00924EBC">
              <w:rPr>
                <w:rFonts w:cstheme="minorHAnsi"/>
                <w:sz w:val="24"/>
                <w:szCs w:val="24"/>
              </w:rPr>
              <w:t xml:space="preserve"> </w:t>
            </w:r>
          </w:p>
          <w:p w14:paraId="0AC0220D" w14:textId="77777777" w:rsidR="005B4995" w:rsidRDefault="005B4995" w:rsidP="004353E1">
            <w:pPr>
              <w:ind w:firstLine="0"/>
              <w:rPr>
                <w:rFonts w:cstheme="minorHAnsi"/>
                <w:sz w:val="24"/>
                <w:szCs w:val="24"/>
              </w:rPr>
            </w:pPr>
          </w:p>
          <w:p w14:paraId="095F73A4" w14:textId="77777777" w:rsidR="005B4995" w:rsidRDefault="005B4995" w:rsidP="004353E1">
            <w:pPr>
              <w:ind w:firstLine="0"/>
              <w:rPr>
                <w:rFonts w:cstheme="minorHAnsi"/>
                <w:sz w:val="24"/>
                <w:szCs w:val="24"/>
              </w:rPr>
            </w:pPr>
          </w:p>
          <w:p w14:paraId="33AC0F87" w14:textId="6469A613" w:rsidR="005B4995" w:rsidRPr="00DE000F" w:rsidRDefault="00FE5234" w:rsidP="005B4995">
            <w:pPr>
              <w:ind w:firstLine="0"/>
              <w:rPr>
                <w:rFonts w:cstheme="minorHAnsi"/>
                <w:b/>
                <w:bCs/>
                <w:sz w:val="24"/>
                <w:szCs w:val="24"/>
              </w:rPr>
            </w:pPr>
            <w:bookmarkStart w:id="180" w:name="_Toc154681566"/>
            <w:r w:rsidRPr="00DE000F">
              <w:rPr>
                <w:b/>
                <w:bCs/>
                <w:sz w:val="24"/>
                <w:szCs w:val="24"/>
              </w:rPr>
              <w:t xml:space="preserve">Table </w:t>
            </w:r>
            <w:r w:rsidRPr="00DE000F">
              <w:rPr>
                <w:b/>
                <w:bCs/>
                <w:sz w:val="24"/>
                <w:szCs w:val="24"/>
              </w:rPr>
              <w:fldChar w:fldCharType="begin"/>
            </w:r>
            <w:r w:rsidRPr="00DE000F">
              <w:rPr>
                <w:b/>
                <w:bCs/>
                <w:sz w:val="24"/>
                <w:szCs w:val="24"/>
              </w:rPr>
              <w:instrText xml:space="preserve"> SEQ Table \* ARABIC </w:instrText>
            </w:r>
            <w:r w:rsidRPr="00DE000F">
              <w:rPr>
                <w:b/>
                <w:bCs/>
                <w:sz w:val="24"/>
                <w:szCs w:val="24"/>
              </w:rPr>
              <w:fldChar w:fldCharType="separate"/>
            </w:r>
            <w:r w:rsidR="00937E53" w:rsidRPr="00DE000F">
              <w:rPr>
                <w:b/>
                <w:bCs/>
                <w:noProof/>
                <w:sz w:val="24"/>
                <w:szCs w:val="24"/>
              </w:rPr>
              <w:t>13</w:t>
            </w:r>
            <w:r w:rsidRPr="00DE000F">
              <w:rPr>
                <w:b/>
                <w:bCs/>
                <w:sz w:val="24"/>
                <w:szCs w:val="24"/>
              </w:rPr>
              <w:fldChar w:fldCharType="end"/>
            </w:r>
            <w:r w:rsidR="005B4995" w:rsidRPr="00DE000F">
              <w:rPr>
                <w:b/>
                <w:bCs/>
                <w:sz w:val="24"/>
                <w:szCs w:val="24"/>
              </w:rPr>
              <w:t>:</w:t>
            </w:r>
            <w:r w:rsidR="005B4995" w:rsidRPr="00DE000F">
              <w:rPr>
                <w:rFonts w:cstheme="minorHAnsi"/>
                <w:b/>
                <w:bCs/>
                <w:sz w:val="24"/>
                <w:szCs w:val="24"/>
              </w:rPr>
              <w:t xml:space="preserve"> PRESERVE score</w:t>
            </w:r>
            <w:bookmarkEnd w:id="180"/>
          </w:p>
          <w:p w14:paraId="5303AB62" w14:textId="6ADC77BC" w:rsidR="005B4995" w:rsidRPr="00FE5234" w:rsidRDefault="005B4995" w:rsidP="005B4995">
            <w:pPr>
              <w:pStyle w:val="Caption"/>
              <w:rPr>
                <w:rFonts w:cstheme="minorHAnsi"/>
                <w:b w:val="0"/>
                <w:bCs w:val="0"/>
                <w:sz w:val="24"/>
                <w:szCs w:val="24"/>
              </w:rPr>
            </w:pPr>
          </w:p>
          <w:p w14:paraId="0124C5CD" w14:textId="3DDA2719" w:rsidR="004353E1" w:rsidRPr="007E1107" w:rsidRDefault="004353E1" w:rsidP="005B4995">
            <w:pPr>
              <w:ind w:firstLine="0"/>
              <w:rPr>
                <w:rFonts w:ascii="Arial" w:hAnsi="Arial" w:cs="Arial"/>
              </w:rPr>
            </w:pPr>
          </w:p>
        </w:tc>
        <w:tc>
          <w:tcPr>
            <w:tcW w:w="1467" w:type="dxa"/>
            <w:tcBorders>
              <w:top w:val="single" w:sz="4" w:space="0" w:color="auto"/>
              <w:left w:val="nil"/>
              <w:bottom w:val="single" w:sz="4" w:space="0" w:color="auto"/>
              <w:right w:val="nil"/>
            </w:tcBorders>
          </w:tcPr>
          <w:p w14:paraId="7AC4E798" w14:textId="77777777" w:rsidR="004353E1" w:rsidRPr="007E1107" w:rsidRDefault="004353E1" w:rsidP="00B5519F">
            <w:pPr>
              <w:jc w:val="right"/>
              <w:rPr>
                <w:rFonts w:ascii="Arial" w:hAnsi="Arial" w:cs="Arial"/>
                <w:b/>
                <w:bCs/>
              </w:rPr>
            </w:pPr>
          </w:p>
        </w:tc>
      </w:tr>
      <w:tr w:rsidR="004353E1" w:rsidRPr="00924EBC" w14:paraId="55E2F8E5" w14:textId="77777777" w:rsidTr="00610DDA">
        <w:trPr>
          <w:trHeight w:val="320"/>
        </w:trPr>
        <w:tc>
          <w:tcPr>
            <w:tcW w:w="9072" w:type="dxa"/>
            <w:gridSpan w:val="3"/>
            <w:tcBorders>
              <w:top w:val="single" w:sz="4" w:space="0" w:color="auto"/>
              <w:left w:val="single" w:sz="4" w:space="0" w:color="auto"/>
              <w:bottom w:val="single" w:sz="4" w:space="0" w:color="auto"/>
              <w:right w:val="single" w:sz="4" w:space="0" w:color="auto"/>
            </w:tcBorders>
          </w:tcPr>
          <w:p w14:paraId="5F3380D9" w14:textId="77777777" w:rsidR="004353E1" w:rsidRPr="00924EBC" w:rsidRDefault="004353E1" w:rsidP="00B5519F">
            <w:pPr>
              <w:rPr>
                <w:rFonts w:cstheme="minorHAnsi"/>
                <w:b/>
                <w:bCs/>
                <w:sz w:val="24"/>
                <w:szCs w:val="24"/>
                <w:lang w:val="en-US"/>
              </w:rPr>
            </w:pPr>
            <w:r w:rsidRPr="00924EBC">
              <w:rPr>
                <w:rFonts w:cstheme="minorHAnsi"/>
                <w:b/>
                <w:sz w:val="24"/>
                <w:szCs w:val="24"/>
                <w:lang w:val="en-US"/>
              </w:rPr>
              <w:t>6 Month Survival by Risk Class</w:t>
            </w:r>
          </w:p>
        </w:tc>
      </w:tr>
      <w:tr w:rsidR="004353E1" w:rsidRPr="00924EBC" w14:paraId="618CA023" w14:textId="77777777" w:rsidTr="00610DDA">
        <w:trPr>
          <w:trHeight w:val="320"/>
        </w:trPr>
        <w:tc>
          <w:tcPr>
            <w:tcW w:w="2399" w:type="dxa"/>
            <w:tcBorders>
              <w:top w:val="single" w:sz="4" w:space="0" w:color="auto"/>
              <w:left w:val="single" w:sz="4" w:space="0" w:color="auto"/>
              <w:bottom w:val="single" w:sz="4" w:space="0" w:color="auto"/>
              <w:right w:val="nil"/>
            </w:tcBorders>
          </w:tcPr>
          <w:p w14:paraId="7F7350E3" w14:textId="77777777" w:rsidR="004353E1" w:rsidRPr="00924EBC" w:rsidRDefault="004353E1" w:rsidP="00B5519F">
            <w:pPr>
              <w:rPr>
                <w:rFonts w:cstheme="minorHAnsi"/>
                <w:b/>
                <w:sz w:val="24"/>
                <w:szCs w:val="24"/>
              </w:rPr>
            </w:pPr>
            <w:r w:rsidRPr="00924EBC">
              <w:rPr>
                <w:rFonts w:cstheme="minorHAnsi"/>
                <w:b/>
                <w:sz w:val="24"/>
                <w:szCs w:val="24"/>
              </w:rPr>
              <w:t>Risk Class</w:t>
            </w:r>
          </w:p>
        </w:tc>
        <w:tc>
          <w:tcPr>
            <w:tcW w:w="5206" w:type="dxa"/>
            <w:tcBorders>
              <w:top w:val="single" w:sz="4" w:space="0" w:color="auto"/>
              <w:left w:val="nil"/>
              <w:bottom w:val="single" w:sz="4" w:space="0" w:color="auto"/>
            </w:tcBorders>
          </w:tcPr>
          <w:p w14:paraId="05F323A8" w14:textId="77777777" w:rsidR="004353E1" w:rsidRPr="00924EBC" w:rsidRDefault="004353E1" w:rsidP="00B5519F">
            <w:pPr>
              <w:rPr>
                <w:rFonts w:cstheme="minorHAnsi"/>
                <w:sz w:val="24"/>
                <w:szCs w:val="24"/>
              </w:rPr>
            </w:pPr>
            <w:r w:rsidRPr="00924EBC">
              <w:rPr>
                <w:rFonts w:cstheme="minorHAnsi"/>
                <w:sz w:val="24"/>
                <w:szCs w:val="24"/>
              </w:rPr>
              <w:t>Survival Rate</w:t>
            </w:r>
          </w:p>
        </w:tc>
        <w:tc>
          <w:tcPr>
            <w:tcW w:w="1467" w:type="dxa"/>
            <w:tcBorders>
              <w:top w:val="single" w:sz="4" w:space="0" w:color="auto"/>
              <w:bottom w:val="single" w:sz="4" w:space="0" w:color="auto"/>
              <w:right w:val="single" w:sz="4" w:space="0" w:color="auto"/>
            </w:tcBorders>
            <w:tcMar>
              <w:left w:w="28" w:type="dxa"/>
              <w:right w:w="28" w:type="dxa"/>
            </w:tcMar>
          </w:tcPr>
          <w:p w14:paraId="5BAB9C00" w14:textId="77777777" w:rsidR="004353E1" w:rsidRPr="00924EBC" w:rsidRDefault="004353E1" w:rsidP="00B5519F">
            <w:pPr>
              <w:jc w:val="center"/>
              <w:rPr>
                <w:rFonts w:cstheme="minorHAnsi"/>
                <w:b/>
                <w:bCs/>
                <w:sz w:val="24"/>
                <w:szCs w:val="24"/>
              </w:rPr>
            </w:pPr>
            <w:r w:rsidRPr="00924EBC">
              <w:rPr>
                <w:rFonts w:cstheme="minorHAnsi"/>
                <w:b/>
                <w:bCs/>
                <w:sz w:val="24"/>
                <w:szCs w:val="24"/>
              </w:rPr>
              <w:t>Score</w:t>
            </w:r>
          </w:p>
        </w:tc>
      </w:tr>
      <w:tr w:rsidR="004353E1" w:rsidRPr="00924EBC" w14:paraId="32CE5ED2" w14:textId="77777777" w:rsidTr="00610DDA">
        <w:trPr>
          <w:trHeight w:val="320"/>
        </w:trPr>
        <w:tc>
          <w:tcPr>
            <w:tcW w:w="2399" w:type="dxa"/>
            <w:tcBorders>
              <w:top w:val="single" w:sz="4" w:space="0" w:color="auto"/>
              <w:left w:val="single" w:sz="4" w:space="0" w:color="auto"/>
              <w:bottom w:val="single" w:sz="4" w:space="0" w:color="auto"/>
              <w:right w:val="nil"/>
            </w:tcBorders>
          </w:tcPr>
          <w:p w14:paraId="6AE84D62" w14:textId="77777777" w:rsidR="004353E1" w:rsidRPr="00924EBC" w:rsidRDefault="004353E1" w:rsidP="00B5519F">
            <w:pPr>
              <w:rPr>
                <w:rFonts w:cstheme="minorHAnsi"/>
                <w:b/>
                <w:sz w:val="24"/>
                <w:szCs w:val="24"/>
              </w:rPr>
            </w:pPr>
            <w:r w:rsidRPr="00924EBC">
              <w:rPr>
                <w:rFonts w:cstheme="minorHAnsi"/>
                <w:b/>
                <w:sz w:val="24"/>
                <w:szCs w:val="24"/>
              </w:rPr>
              <w:t>I</w:t>
            </w:r>
          </w:p>
        </w:tc>
        <w:tc>
          <w:tcPr>
            <w:tcW w:w="5206" w:type="dxa"/>
            <w:tcBorders>
              <w:top w:val="single" w:sz="4" w:space="0" w:color="auto"/>
              <w:left w:val="nil"/>
              <w:bottom w:val="single" w:sz="4" w:space="0" w:color="auto"/>
            </w:tcBorders>
          </w:tcPr>
          <w:p w14:paraId="6CED8D4E" w14:textId="77777777" w:rsidR="004353E1" w:rsidRPr="00924EBC" w:rsidRDefault="004353E1" w:rsidP="00B5519F">
            <w:pPr>
              <w:rPr>
                <w:rFonts w:cstheme="minorHAnsi"/>
                <w:sz w:val="24"/>
                <w:szCs w:val="24"/>
              </w:rPr>
            </w:pPr>
            <w:r w:rsidRPr="00924EBC">
              <w:rPr>
                <w:rFonts w:cstheme="minorHAnsi"/>
                <w:sz w:val="24"/>
                <w:szCs w:val="24"/>
              </w:rPr>
              <w:t>97%</w:t>
            </w:r>
          </w:p>
        </w:tc>
        <w:tc>
          <w:tcPr>
            <w:tcW w:w="1467" w:type="dxa"/>
            <w:tcBorders>
              <w:top w:val="single" w:sz="4" w:space="0" w:color="auto"/>
              <w:bottom w:val="single" w:sz="4" w:space="0" w:color="auto"/>
              <w:right w:val="single" w:sz="4" w:space="0" w:color="auto"/>
            </w:tcBorders>
            <w:tcMar>
              <w:left w:w="28" w:type="dxa"/>
              <w:right w:w="28" w:type="dxa"/>
            </w:tcMar>
          </w:tcPr>
          <w:p w14:paraId="7052C7F8" w14:textId="77777777" w:rsidR="004353E1" w:rsidRPr="00924EBC" w:rsidRDefault="004353E1" w:rsidP="00B5519F">
            <w:pPr>
              <w:jc w:val="center"/>
              <w:rPr>
                <w:rFonts w:cstheme="minorHAnsi"/>
                <w:b/>
                <w:bCs/>
                <w:sz w:val="24"/>
                <w:szCs w:val="24"/>
              </w:rPr>
            </w:pPr>
            <w:r w:rsidRPr="00924EBC">
              <w:rPr>
                <w:rFonts w:cstheme="minorHAnsi"/>
                <w:b/>
                <w:bCs/>
                <w:sz w:val="24"/>
                <w:szCs w:val="24"/>
              </w:rPr>
              <w:t>-2 to 2</w:t>
            </w:r>
          </w:p>
        </w:tc>
      </w:tr>
      <w:tr w:rsidR="004353E1" w:rsidRPr="00924EBC" w14:paraId="5A639353" w14:textId="77777777" w:rsidTr="00610DDA">
        <w:trPr>
          <w:trHeight w:val="320"/>
        </w:trPr>
        <w:tc>
          <w:tcPr>
            <w:tcW w:w="2399" w:type="dxa"/>
            <w:tcBorders>
              <w:top w:val="single" w:sz="4" w:space="0" w:color="auto"/>
              <w:left w:val="single" w:sz="4" w:space="0" w:color="auto"/>
              <w:bottom w:val="single" w:sz="4" w:space="0" w:color="auto"/>
              <w:right w:val="nil"/>
            </w:tcBorders>
          </w:tcPr>
          <w:p w14:paraId="32185D28" w14:textId="77777777" w:rsidR="004353E1" w:rsidRPr="00924EBC" w:rsidRDefault="004353E1" w:rsidP="00B5519F">
            <w:pPr>
              <w:rPr>
                <w:rFonts w:cstheme="minorHAnsi"/>
                <w:b/>
                <w:sz w:val="24"/>
                <w:szCs w:val="24"/>
              </w:rPr>
            </w:pPr>
            <w:r w:rsidRPr="00924EBC">
              <w:rPr>
                <w:rFonts w:cstheme="minorHAnsi"/>
                <w:b/>
                <w:sz w:val="24"/>
                <w:szCs w:val="24"/>
              </w:rPr>
              <w:t>II</w:t>
            </w:r>
          </w:p>
        </w:tc>
        <w:tc>
          <w:tcPr>
            <w:tcW w:w="5206" w:type="dxa"/>
            <w:tcBorders>
              <w:top w:val="single" w:sz="4" w:space="0" w:color="auto"/>
              <w:left w:val="nil"/>
              <w:bottom w:val="single" w:sz="4" w:space="0" w:color="auto"/>
            </w:tcBorders>
          </w:tcPr>
          <w:p w14:paraId="6BBA8A37" w14:textId="77777777" w:rsidR="004353E1" w:rsidRPr="00924EBC" w:rsidRDefault="004353E1" w:rsidP="00B5519F">
            <w:pPr>
              <w:rPr>
                <w:rFonts w:cstheme="minorHAnsi"/>
                <w:sz w:val="24"/>
                <w:szCs w:val="24"/>
              </w:rPr>
            </w:pPr>
            <w:r w:rsidRPr="00924EBC">
              <w:rPr>
                <w:rFonts w:cstheme="minorHAnsi"/>
                <w:sz w:val="24"/>
                <w:szCs w:val="24"/>
              </w:rPr>
              <w:t>79%</w:t>
            </w:r>
          </w:p>
        </w:tc>
        <w:tc>
          <w:tcPr>
            <w:tcW w:w="1467" w:type="dxa"/>
            <w:tcBorders>
              <w:top w:val="single" w:sz="4" w:space="0" w:color="auto"/>
              <w:bottom w:val="single" w:sz="4" w:space="0" w:color="auto"/>
              <w:right w:val="single" w:sz="4" w:space="0" w:color="auto"/>
            </w:tcBorders>
            <w:tcMar>
              <w:left w:w="28" w:type="dxa"/>
              <w:right w:w="28" w:type="dxa"/>
            </w:tcMar>
          </w:tcPr>
          <w:p w14:paraId="6E555325" w14:textId="77777777" w:rsidR="004353E1" w:rsidRPr="00924EBC" w:rsidRDefault="004353E1" w:rsidP="00B5519F">
            <w:pPr>
              <w:jc w:val="center"/>
              <w:rPr>
                <w:rFonts w:cstheme="minorHAnsi"/>
                <w:b/>
                <w:bCs/>
                <w:sz w:val="24"/>
                <w:szCs w:val="24"/>
              </w:rPr>
            </w:pPr>
            <w:r w:rsidRPr="00924EBC">
              <w:rPr>
                <w:rFonts w:cstheme="minorHAnsi"/>
                <w:b/>
                <w:bCs/>
                <w:sz w:val="24"/>
                <w:szCs w:val="24"/>
              </w:rPr>
              <w:t>3 to 4</w:t>
            </w:r>
          </w:p>
        </w:tc>
      </w:tr>
      <w:tr w:rsidR="004353E1" w:rsidRPr="00924EBC" w14:paraId="5866325E" w14:textId="77777777" w:rsidTr="00610DDA">
        <w:trPr>
          <w:trHeight w:val="320"/>
        </w:trPr>
        <w:tc>
          <w:tcPr>
            <w:tcW w:w="2399" w:type="dxa"/>
            <w:tcBorders>
              <w:top w:val="single" w:sz="4" w:space="0" w:color="auto"/>
              <w:left w:val="single" w:sz="4" w:space="0" w:color="auto"/>
              <w:bottom w:val="single" w:sz="4" w:space="0" w:color="auto"/>
              <w:right w:val="nil"/>
            </w:tcBorders>
          </w:tcPr>
          <w:p w14:paraId="3917ABBF" w14:textId="77777777" w:rsidR="004353E1" w:rsidRPr="00924EBC" w:rsidRDefault="004353E1" w:rsidP="00B5519F">
            <w:pPr>
              <w:rPr>
                <w:rFonts w:cstheme="minorHAnsi"/>
                <w:b/>
                <w:sz w:val="24"/>
                <w:szCs w:val="24"/>
              </w:rPr>
            </w:pPr>
            <w:r w:rsidRPr="00924EBC">
              <w:rPr>
                <w:rFonts w:cstheme="minorHAnsi"/>
                <w:b/>
                <w:sz w:val="24"/>
                <w:szCs w:val="24"/>
              </w:rPr>
              <w:t>III</w:t>
            </w:r>
          </w:p>
        </w:tc>
        <w:tc>
          <w:tcPr>
            <w:tcW w:w="5206" w:type="dxa"/>
            <w:tcBorders>
              <w:top w:val="single" w:sz="4" w:space="0" w:color="auto"/>
              <w:left w:val="nil"/>
              <w:bottom w:val="single" w:sz="4" w:space="0" w:color="auto"/>
            </w:tcBorders>
          </w:tcPr>
          <w:p w14:paraId="5C249AFF" w14:textId="77777777" w:rsidR="004353E1" w:rsidRPr="00924EBC" w:rsidRDefault="004353E1" w:rsidP="00B5519F">
            <w:pPr>
              <w:rPr>
                <w:rFonts w:cstheme="minorHAnsi"/>
                <w:sz w:val="24"/>
                <w:szCs w:val="24"/>
              </w:rPr>
            </w:pPr>
            <w:r w:rsidRPr="00924EBC">
              <w:rPr>
                <w:rFonts w:cstheme="minorHAnsi"/>
                <w:sz w:val="24"/>
                <w:szCs w:val="24"/>
              </w:rPr>
              <w:t>54%</w:t>
            </w:r>
          </w:p>
        </w:tc>
        <w:tc>
          <w:tcPr>
            <w:tcW w:w="1467" w:type="dxa"/>
            <w:tcBorders>
              <w:top w:val="single" w:sz="4" w:space="0" w:color="auto"/>
              <w:bottom w:val="single" w:sz="4" w:space="0" w:color="auto"/>
              <w:right w:val="single" w:sz="4" w:space="0" w:color="auto"/>
            </w:tcBorders>
            <w:tcMar>
              <w:left w:w="28" w:type="dxa"/>
              <w:right w:w="28" w:type="dxa"/>
            </w:tcMar>
          </w:tcPr>
          <w:p w14:paraId="035B15F6" w14:textId="77777777" w:rsidR="004353E1" w:rsidRPr="00924EBC" w:rsidRDefault="004353E1" w:rsidP="00B5519F">
            <w:pPr>
              <w:jc w:val="center"/>
              <w:rPr>
                <w:rFonts w:cstheme="minorHAnsi"/>
                <w:b/>
                <w:bCs/>
                <w:sz w:val="24"/>
                <w:szCs w:val="24"/>
              </w:rPr>
            </w:pPr>
            <w:r w:rsidRPr="00924EBC">
              <w:rPr>
                <w:rFonts w:cstheme="minorHAnsi"/>
                <w:b/>
                <w:bCs/>
                <w:sz w:val="24"/>
                <w:szCs w:val="24"/>
              </w:rPr>
              <w:t>5 to 6</w:t>
            </w:r>
          </w:p>
        </w:tc>
      </w:tr>
      <w:tr w:rsidR="004353E1" w:rsidRPr="00924EBC" w14:paraId="7F36CB9F" w14:textId="77777777" w:rsidTr="00610DDA">
        <w:trPr>
          <w:trHeight w:val="320"/>
        </w:trPr>
        <w:tc>
          <w:tcPr>
            <w:tcW w:w="2399" w:type="dxa"/>
            <w:tcBorders>
              <w:top w:val="single" w:sz="4" w:space="0" w:color="auto"/>
              <w:left w:val="single" w:sz="4" w:space="0" w:color="auto"/>
              <w:bottom w:val="single" w:sz="4" w:space="0" w:color="auto"/>
              <w:right w:val="nil"/>
            </w:tcBorders>
          </w:tcPr>
          <w:p w14:paraId="63A71C3C" w14:textId="77777777" w:rsidR="004353E1" w:rsidRPr="00924EBC" w:rsidRDefault="004353E1" w:rsidP="00B5519F">
            <w:pPr>
              <w:rPr>
                <w:rFonts w:cstheme="minorHAnsi"/>
                <w:b/>
                <w:sz w:val="24"/>
                <w:szCs w:val="24"/>
              </w:rPr>
            </w:pPr>
            <w:r w:rsidRPr="00924EBC">
              <w:rPr>
                <w:rFonts w:cstheme="minorHAnsi"/>
                <w:b/>
                <w:sz w:val="24"/>
                <w:szCs w:val="24"/>
              </w:rPr>
              <w:t>IV</w:t>
            </w:r>
          </w:p>
        </w:tc>
        <w:tc>
          <w:tcPr>
            <w:tcW w:w="5206" w:type="dxa"/>
            <w:tcBorders>
              <w:top w:val="single" w:sz="4" w:space="0" w:color="auto"/>
              <w:left w:val="nil"/>
              <w:bottom w:val="single" w:sz="4" w:space="0" w:color="auto"/>
            </w:tcBorders>
          </w:tcPr>
          <w:p w14:paraId="1CF30CB4" w14:textId="77777777" w:rsidR="004353E1" w:rsidRPr="00924EBC" w:rsidRDefault="004353E1" w:rsidP="00B5519F">
            <w:pPr>
              <w:rPr>
                <w:rFonts w:cstheme="minorHAnsi"/>
                <w:sz w:val="24"/>
                <w:szCs w:val="24"/>
              </w:rPr>
            </w:pPr>
            <w:r w:rsidRPr="00924EBC">
              <w:rPr>
                <w:rFonts w:cstheme="minorHAnsi"/>
                <w:sz w:val="24"/>
                <w:szCs w:val="24"/>
              </w:rPr>
              <w:t>16%</w:t>
            </w:r>
          </w:p>
        </w:tc>
        <w:tc>
          <w:tcPr>
            <w:tcW w:w="1467" w:type="dxa"/>
            <w:tcBorders>
              <w:top w:val="single" w:sz="4" w:space="0" w:color="auto"/>
              <w:bottom w:val="single" w:sz="4" w:space="0" w:color="auto"/>
              <w:right w:val="single" w:sz="4" w:space="0" w:color="auto"/>
            </w:tcBorders>
            <w:tcMar>
              <w:left w:w="28" w:type="dxa"/>
              <w:right w:w="28" w:type="dxa"/>
            </w:tcMar>
          </w:tcPr>
          <w:p w14:paraId="333B263D" w14:textId="77777777" w:rsidR="004353E1" w:rsidRPr="00924EBC" w:rsidRDefault="004353E1" w:rsidP="00B5519F">
            <w:pPr>
              <w:jc w:val="center"/>
              <w:rPr>
                <w:rFonts w:cstheme="minorHAnsi"/>
                <w:b/>
                <w:bCs/>
                <w:sz w:val="24"/>
                <w:szCs w:val="24"/>
              </w:rPr>
            </w:pPr>
            <w:r w:rsidRPr="00924EBC">
              <w:rPr>
                <w:rFonts w:cstheme="minorHAnsi"/>
                <w:b/>
                <w:bCs/>
                <w:sz w:val="24"/>
                <w:szCs w:val="24"/>
              </w:rPr>
              <w:t>7 to 12</w:t>
            </w:r>
          </w:p>
        </w:tc>
      </w:tr>
    </w:tbl>
    <w:p w14:paraId="1CC03CA0" w14:textId="3DE60709" w:rsidR="004353E1" w:rsidRDefault="004353E1" w:rsidP="00DE000F">
      <w:pPr>
        <w:ind w:firstLine="0"/>
        <w:rPr>
          <w:rFonts w:cstheme="minorHAnsi"/>
          <w:sz w:val="24"/>
          <w:szCs w:val="24"/>
        </w:rPr>
      </w:pPr>
      <w:r w:rsidRPr="00924EBC">
        <w:rPr>
          <w:rFonts w:cstheme="minorHAnsi"/>
          <w:sz w:val="24"/>
          <w:szCs w:val="24"/>
        </w:rPr>
        <w:fldChar w:fldCharType="begin" w:fldLock="1"/>
      </w:r>
      <w:r w:rsidR="00FD4BF3" w:rsidRPr="00924EBC">
        <w:rPr>
          <w:rFonts w:cstheme="minorHAnsi"/>
          <w:sz w:val="24"/>
          <w:szCs w:val="24"/>
        </w:rPr>
        <w:instrText>ADDIN CSL_CITATION {"citationItems":[{"id":"ITEM-1","itemData":{"DOI":"10.1186/s12871-020-01010-0","ISSN":"1471-2253","abstract":"Background: RESP score and PRESERVE score have been validated for veno-venous Extracorporeal Membrane Oxygenation in severe ARDS to assume individual mortality risk. ARDS patients with low-flow Extracorporeal Carbon Dioxide Removal, especially pumpless Extracorporeal Lung Assist, have also a high mortality rate, but there are no validated specific or general outcome scores. This retrospective study tested whether these established specific risk scores can be validated for pumpless Extracorporeal Lung Assist in ARDS patients in comparison to a general organ dysfunction score, the SOFA score. Methods: In a retrospective single center cohort study we calculated and evaluated RESP, PRESERVE, and SOFA score for 73 ARDS patients with pumpless Extracorporeal Lung Assist treated between 2002 and 2016 using the XENIOS iLA Membrane Ventilator. Six patients had a mild, 40 a moderate and 27 a severe ARDS according to the Berlin criteria. Demographic data and hospital mortality as well as ventilator settings, hemodynamic parameters, and blood gas measurement before and during extracorporeal therapy were recorded. Results: Pumpless Extracorporeal Lung Assist of mechanical ventilated ARDS patients resulted in an optimized lung protective ventilation, significant reduction of PaCO2, and compensation of acidosis. Scoring showed a mean score of alive versus deceased patients of 3 ± 1 versus − 1 ± 1 for RESP (p &lt; 0.01), 3 ± 0 versus 6 ± 0 for PRESERVE (p &lt; 0.05) and 8 ± 1 versus 10 ± 1 for SOFA (p &lt; 0.05). Using receiver operating characteristic curves, area under the curve (AUC) was 0.78 (95% confidence interval (CI) 0.67–0.89, p &lt; 0.01) for RESP score, 0.80 (95% CI 0.70–0.90, p &lt; 0.0001) for PRESERVE score and 0.66 (95% CI 0.53–0.79, p &lt; 0.05) for SOFA score. Conclusions: RESP and PRESERVE scores were superior to SOFA, as non-specific critical care score. Although scores were developed for veno-venous ECMO, we could validate RESP and PRESERVE score for pumpless Extracorporeal Lung Assist. In conclusion, RESP and PRESERVE score are suitable to estimate mortality risk of ARDS patients with an arterio-venous pumpless Extracorporeal Carbon Dioxide Removal.","author":[{"dropping-particle":"","family":"Petran","given":"Jan","non-dropping-particle":"","parse-names":false,"suffix":""},{"dropping-particle":"","family":"Muelly","given":"Thorsten","non-dropping-particle":"","parse-names":false,"suffix":""},{"dropping-particle":"","family":"Dembinski","given":"Rolf","non-dropping-particle":"","parse-names":false,"suffix":""},{"dropping-particle":"","family":"Steuer","given":"Niklas","non-dropping-particle":"","parse-names":false,"suffix":""},{"dropping-particle":"","family":"Arens","given":"Jutta","non-dropping-particle":"","parse-names":false,"suffix":""},{"dropping-particle":"","family":"Marx","given":"Gernot","non-dropping-particle":"","parse-names":false,"suffix":""},{"dropping-particle":"","family":"Kopp","given":"Ruedger","non-dropping-particle":"","parse-names":false,"suffix":""}],"container-title":"BMC Anesthesiology","id":"ITEM-1","issue":"1","issued":{"date-parts":[["2020","5","2"]]},"note":"Accession Number: 143018715. Language: English. Entry Date: 20200506. Revision Date: 20200506. Publication Type: Article; research; tables/charts. Journal Subset: Biomedical; Europe; UK &amp;amp; Ireland. Instrumentation: Sequential Organ Failure Assessment (SOFA); PRedicting dEath for SEvere ARDS on VV-ECMO (PRESERVE); Respiratory ECMO Survival Prediction (RESP). NLM UID: 100968535.","page":"1-9","publisher":"BioMed Central","publisher-place":"Department of Intensive Care Medicine, Medical Faculty, RWTH Aachen University, Pauwelsstr 30, 52074, Aachen, Germany","title":"Validation of RESP and PRESERVE score for ARDS patients with pumpless extracorporeal lung assist (pECLA).","type":"article-journal","volume":"20"},"uris":["http://www.mendeley.com/documents/?uuid=617e3b44-d4e9-4ac0-bc8a-8d166d90b100"]}],"mendeley":{"formattedCitation":"(Petran &lt;i&gt;et al.&lt;/i&gt;, 2020)","plainTextFormattedCitation":"(Petran et al., 2020)","previouslyFormattedCitation":"(Petran &lt;i&gt;et al.&lt;/i&gt;, 2020)"},"properties":{"noteIndex":0},"schema":"https://github.com/citation-style-language/schema/raw/master/csl-citation.json"}</w:instrText>
      </w:r>
      <w:r w:rsidRPr="00924EBC">
        <w:rPr>
          <w:rFonts w:cstheme="minorHAnsi"/>
          <w:sz w:val="24"/>
          <w:szCs w:val="24"/>
        </w:rPr>
        <w:fldChar w:fldCharType="separate"/>
      </w:r>
      <w:r w:rsidRPr="00924EBC">
        <w:rPr>
          <w:rFonts w:cstheme="minorHAnsi"/>
          <w:noProof/>
          <w:sz w:val="24"/>
          <w:szCs w:val="24"/>
        </w:rPr>
        <w:t xml:space="preserve">(Petran </w:t>
      </w:r>
      <w:r w:rsidRPr="00924EBC">
        <w:rPr>
          <w:rFonts w:cstheme="minorHAnsi"/>
          <w:i/>
          <w:noProof/>
          <w:sz w:val="24"/>
          <w:szCs w:val="24"/>
        </w:rPr>
        <w:t>et al.</w:t>
      </w:r>
      <w:r w:rsidRPr="00924EBC">
        <w:rPr>
          <w:rFonts w:cstheme="minorHAnsi"/>
          <w:noProof/>
          <w:sz w:val="24"/>
          <w:szCs w:val="24"/>
        </w:rPr>
        <w:t>, 2020)</w:t>
      </w:r>
      <w:r w:rsidRPr="00924EBC">
        <w:rPr>
          <w:rFonts w:cstheme="minorHAnsi"/>
          <w:sz w:val="24"/>
          <w:szCs w:val="24"/>
        </w:rPr>
        <w:fldChar w:fldCharType="end"/>
      </w:r>
    </w:p>
    <w:p w14:paraId="2C6E39F9" w14:textId="7A6C4984" w:rsidR="004353E1" w:rsidRDefault="004353E1" w:rsidP="00DA1863">
      <w:pPr>
        <w:pStyle w:val="Heading3"/>
      </w:pPr>
      <w:bookmarkStart w:id="181" w:name="_Toc168480536"/>
      <w:r>
        <w:lastRenderedPageBreak/>
        <w:t xml:space="preserve">Horowitz index </w:t>
      </w:r>
      <w:r w:rsidR="00951FD4">
        <w:t>for ARDS</w:t>
      </w:r>
      <w:bookmarkEnd w:id="181"/>
    </w:p>
    <w:p w14:paraId="463B2206" w14:textId="29B7D950" w:rsidR="004353E1" w:rsidRDefault="004353E1" w:rsidP="004353E1">
      <w:pPr>
        <w:ind w:firstLine="0"/>
        <w:rPr>
          <w:rFonts w:cstheme="minorHAnsi"/>
          <w:sz w:val="24"/>
          <w:szCs w:val="24"/>
        </w:rPr>
      </w:pPr>
      <w:r>
        <w:rPr>
          <w:rFonts w:cstheme="minorHAnsi"/>
          <w:sz w:val="24"/>
          <w:szCs w:val="24"/>
        </w:rPr>
        <w:t>This is used for assessing lung function in patients, particularly those on MV, it is useful for determining the extent of lung damage</w:t>
      </w:r>
      <w:r w:rsidR="00951FD4">
        <w:rPr>
          <w:rFonts w:cstheme="minorHAnsi"/>
          <w:sz w:val="24"/>
          <w:szCs w:val="24"/>
        </w:rPr>
        <w:t>. This is also known as the PaO</w:t>
      </w:r>
      <w:r w:rsidR="005330AB">
        <w:rPr>
          <w:rFonts w:cstheme="minorHAnsi"/>
          <w:sz w:val="24"/>
          <w:szCs w:val="24"/>
          <w:vertAlign w:val="subscript"/>
        </w:rPr>
        <w:t>2</w:t>
      </w:r>
      <w:r w:rsidR="00951FD4">
        <w:rPr>
          <w:rFonts w:cstheme="minorHAnsi"/>
          <w:sz w:val="24"/>
          <w:szCs w:val="24"/>
        </w:rPr>
        <w:t>/FiO</w:t>
      </w:r>
      <w:r w:rsidR="005330AB">
        <w:rPr>
          <w:rFonts w:cstheme="minorHAnsi"/>
          <w:sz w:val="24"/>
          <w:szCs w:val="24"/>
          <w:vertAlign w:val="subscript"/>
        </w:rPr>
        <w:t>2</w:t>
      </w:r>
      <w:r w:rsidR="00951FD4">
        <w:rPr>
          <w:rFonts w:cstheme="minorHAnsi"/>
          <w:sz w:val="24"/>
          <w:szCs w:val="24"/>
        </w:rPr>
        <w:t xml:space="preserve"> ratio and has been discussed previously, it is represented here as the Horowitz index to provide a comparison between the severity of ARDS and mentioned previously as the PaO</w:t>
      </w:r>
      <w:r w:rsidR="005330AB">
        <w:rPr>
          <w:rFonts w:cstheme="minorHAnsi"/>
          <w:sz w:val="24"/>
          <w:szCs w:val="24"/>
          <w:vertAlign w:val="subscript"/>
        </w:rPr>
        <w:t>2</w:t>
      </w:r>
      <w:r w:rsidR="00951FD4">
        <w:rPr>
          <w:rFonts w:cstheme="minorHAnsi"/>
          <w:sz w:val="24"/>
          <w:szCs w:val="24"/>
        </w:rPr>
        <w:t>/FiO</w:t>
      </w:r>
      <w:r w:rsidR="005330AB">
        <w:rPr>
          <w:rFonts w:cstheme="minorHAnsi"/>
          <w:sz w:val="24"/>
          <w:szCs w:val="24"/>
          <w:vertAlign w:val="subscript"/>
        </w:rPr>
        <w:t>2</w:t>
      </w:r>
      <w:r w:rsidR="00951FD4">
        <w:rPr>
          <w:rFonts w:cstheme="minorHAnsi"/>
          <w:sz w:val="24"/>
          <w:szCs w:val="24"/>
        </w:rPr>
        <w:t xml:space="preserve"> ratio to investigate the actual scores.</w:t>
      </w:r>
    </w:p>
    <w:p w14:paraId="3B3D6B8C" w14:textId="77777777" w:rsidR="004353E1" w:rsidRDefault="004353E1" w:rsidP="00FF2D54">
      <w:pPr>
        <w:ind w:firstLine="0"/>
        <w:rPr>
          <w:rFonts w:cstheme="minorHAnsi"/>
          <w:sz w:val="24"/>
          <w:szCs w:val="24"/>
        </w:rPr>
      </w:pPr>
    </w:p>
    <w:p w14:paraId="3F7A9E6F" w14:textId="2FEA0A50" w:rsidR="002115FE" w:rsidRDefault="002903A7" w:rsidP="00DA1863">
      <w:pPr>
        <w:pStyle w:val="Heading2"/>
      </w:pPr>
      <w:bookmarkStart w:id="182" w:name="_Toc168480537"/>
      <w:r>
        <w:t>Peri-ECMO data</w:t>
      </w:r>
      <w:bookmarkEnd w:id="182"/>
    </w:p>
    <w:p w14:paraId="00FA8925" w14:textId="77777777" w:rsidR="002903A7" w:rsidRDefault="002903A7" w:rsidP="002903A7">
      <w:pPr>
        <w:ind w:firstLine="0"/>
        <w:rPr>
          <w:rFonts w:cstheme="minorHAnsi"/>
          <w:sz w:val="24"/>
          <w:szCs w:val="24"/>
        </w:rPr>
      </w:pPr>
    </w:p>
    <w:p w14:paraId="5F2FD960" w14:textId="10703C83" w:rsidR="00C539D6" w:rsidRDefault="00C539D6" w:rsidP="002903A7">
      <w:pPr>
        <w:ind w:firstLine="0"/>
        <w:rPr>
          <w:rFonts w:cstheme="minorHAnsi"/>
          <w:sz w:val="24"/>
          <w:szCs w:val="24"/>
        </w:rPr>
      </w:pPr>
      <w:r>
        <w:rPr>
          <w:rFonts w:cstheme="minorHAnsi"/>
          <w:sz w:val="24"/>
          <w:szCs w:val="24"/>
        </w:rPr>
        <w:t>Peri-ECMO data was collect after the implementation of VV-ECMO</w:t>
      </w:r>
      <w:r w:rsidR="00EE2AFF">
        <w:rPr>
          <w:rFonts w:cstheme="minorHAnsi"/>
          <w:sz w:val="24"/>
          <w:szCs w:val="24"/>
        </w:rPr>
        <w:t xml:space="preserve"> and before cessation.</w:t>
      </w:r>
    </w:p>
    <w:p w14:paraId="4D415F0B" w14:textId="6E3F2785" w:rsidR="00EE2AFF" w:rsidRDefault="00EE2AFF" w:rsidP="00DA1863">
      <w:pPr>
        <w:pStyle w:val="Heading3"/>
      </w:pPr>
      <w:bookmarkStart w:id="183" w:name="_Toc168480538"/>
      <w:r>
        <w:t>Circuit change</w:t>
      </w:r>
      <w:bookmarkEnd w:id="183"/>
    </w:p>
    <w:p w14:paraId="21F9D2FF" w14:textId="49FDE621" w:rsidR="00EE2AFF" w:rsidRDefault="00EE2AFF" w:rsidP="002903A7">
      <w:pPr>
        <w:ind w:firstLine="0"/>
        <w:rPr>
          <w:rFonts w:cstheme="minorHAnsi"/>
          <w:sz w:val="24"/>
          <w:szCs w:val="24"/>
        </w:rPr>
      </w:pPr>
      <w:r>
        <w:rPr>
          <w:rFonts w:cstheme="minorHAnsi"/>
          <w:sz w:val="24"/>
          <w:szCs w:val="24"/>
        </w:rPr>
        <w:t xml:space="preserve">For reasons including hardware failure or intra-circuit coagulation, the ECMO study patients circuits may need to be changed for a new set up during a run of treatment. </w:t>
      </w:r>
      <w:r w:rsidR="00340DA7">
        <w:rPr>
          <w:rFonts w:cstheme="minorHAnsi"/>
          <w:sz w:val="24"/>
          <w:szCs w:val="24"/>
        </w:rPr>
        <w:t>Although t</w:t>
      </w:r>
      <w:r>
        <w:rPr>
          <w:rFonts w:cstheme="minorHAnsi"/>
          <w:sz w:val="24"/>
          <w:szCs w:val="24"/>
        </w:rPr>
        <w:t>his is relatively rare</w:t>
      </w:r>
      <w:r w:rsidR="00C24D51">
        <w:rPr>
          <w:rFonts w:cstheme="minorHAnsi"/>
          <w:sz w:val="24"/>
          <w:szCs w:val="24"/>
        </w:rPr>
        <w:t xml:space="preserve">, </w:t>
      </w:r>
      <w:r w:rsidR="00340DA7">
        <w:rPr>
          <w:rFonts w:cstheme="minorHAnsi"/>
          <w:sz w:val="24"/>
          <w:szCs w:val="24"/>
        </w:rPr>
        <w:t xml:space="preserve">it </w:t>
      </w:r>
      <w:r w:rsidR="00C24D51">
        <w:rPr>
          <w:rFonts w:cstheme="minorHAnsi"/>
          <w:sz w:val="24"/>
          <w:szCs w:val="24"/>
        </w:rPr>
        <w:t xml:space="preserve"> does occur from time to time. The change out procedure is carried out the same </w:t>
      </w:r>
      <w:r w:rsidR="00340DA7">
        <w:rPr>
          <w:rFonts w:cstheme="minorHAnsi"/>
          <w:sz w:val="24"/>
          <w:szCs w:val="24"/>
        </w:rPr>
        <w:t xml:space="preserve">way as </w:t>
      </w:r>
      <w:r w:rsidR="00C24D51">
        <w:rPr>
          <w:rFonts w:cstheme="minorHAnsi"/>
          <w:sz w:val="24"/>
          <w:szCs w:val="24"/>
        </w:rPr>
        <w:t>for all change outs and components are changed out for identical makes and models.</w:t>
      </w:r>
    </w:p>
    <w:p w14:paraId="7A70CA17" w14:textId="77777777" w:rsidR="00C24D51" w:rsidRDefault="00C24D51" w:rsidP="002903A7">
      <w:pPr>
        <w:ind w:firstLine="0"/>
        <w:rPr>
          <w:rFonts w:cstheme="minorHAnsi"/>
          <w:sz w:val="24"/>
          <w:szCs w:val="24"/>
        </w:rPr>
      </w:pPr>
    </w:p>
    <w:p w14:paraId="7F873A62" w14:textId="77777777" w:rsidR="00C24D51" w:rsidRDefault="00C24D51" w:rsidP="002903A7">
      <w:pPr>
        <w:ind w:firstLine="0"/>
        <w:rPr>
          <w:rFonts w:cstheme="minorHAnsi"/>
          <w:sz w:val="24"/>
          <w:szCs w:val="24"/>
        </w:rPr>
      </w:pPr>
    </w:p>
    <w:p w14:paraId="474DB90C" w14:textId="77777777" w:rsidR="00DA1863" w:rsidRDefault="00DA1863" w:rsidP="002903A7">
      <w:pPr>
        <w:ind w:firstLine="0"/>
        <w:rPr>
          <w:rFonts w:cstheme="minorHAnsi"/>
          <w:sz w:val="24"/>
          <w:szCs w:val="24"/>
        </w:rPr>
      </w:pPr>
    </w:p>
    <w:p w14:paraId="00BD042B" w14:textId="77777777" w:rsidR="00DA1863" w:rsidRDefault="00DA1863" w:rsidP="002903A7">
      <w:pPr>
        <w:ind w:firstLine="0"/>
        <w:rPr>
          <w:rFonts w:cstheme="minorHAnsi"/>
          <w:sz w:val="24"/>
          <w:szCs w:val="24"/>
        </w:rPr>
      </w:pPr>
    </w:p>
    <w:p w14:paraId="2EDA3DA2" w14:textId="77777777" w:rsidR="00DE000F" w:rsidRDefault="00DE000F" w:rsidP="002903A7">
      <w:pPr>
        <w:ind w:firstLine="0"/>
        <w:rPr>
          <w:rFonts w:cstheme="minorHAnsi"/>
          <w:sz w:val="24"/>
          <w:szCs w:val="24"/>
        </w:rPr>
      </w:pPr>
    </w:p>
    <w:p w14:paraId="3112E272" w14:textId="0BC0DBCD" w:rsidR="00C24D51" w:rsidRDefault="00C24D51" w:rsidP="00DA1863">
      <w:pPr>
        <w:pStyle w:val="Heading3"/>
      </w:pPr>
      <w:bookmarkStart w:id="184" w:name="_Toc168480539"/>
      <w:r>
        <w:t>Oxygenator change</w:t>
      </w:r>
      <w:bookmarkEnd w:id="184"/>
    </w:p>
    <w:p w14:paraId="2EDE3631" w14:textId="2C726AC3" w:rsidR="00C24D51" w:rsidRDefault="00C24D51" w:rsidP="002903A7">
      <w:pPr>
        <w:ind w:firstLine="0"/>
        <w:rPr>
          <w:rFonts w:cstheme="minorHAnsi"/>
          <w:sz w:val="24"/>
          <w:szCs w:val="24"/>
        </w:rPr>
      </w:pPr>
      <w:r>
        <w:rPr>
          <w:rFonts w:cstheme="minorHAnsi"/>
          <w:sz w:val="24"/>
          <w:szCs w:val="24"/>
        </w:rPr>
        <w:t xml:space="preserve">Like the circuit change, the oxygenator component of the ECMO circuit may need to be changed if </w:t>
      </w:r>
      <w:r w:rsidR="00340DA7">
        <w:rPr>
          <w:rFonts w:cstheme="minorHAnsi"/>
          <w:sz w:val="24"/>
          <w:szCs w:val="24"/>
        </w:rPr>
        <w:t xml:space="preserve">a </w:t>
      </w:r>
      <w:r>
        <w:rPr>
          <w:rFonts w:cstheme="minorHAnsi"/>
          <w:sz w:val="24"/>
          <w:szCs w:val="24"/>
        </w:rPr>
        <w:t>failure is detected and/or blood clots collect in the device. In this situation</w:t>
      </w:r>
      <w:r w:rsidR="00340DA7">
        <w:rPr>
          <w:rFonts w:cstheme="minorHAnsi"/>
          <w:sz w:val="24"/>
          <w:szCs w:val="24"/>
        </w:rPr>
        <w:t>,</w:t>
      </w:r>
      <w:r>
        <w:rPr>
          <w:rFonts w:cstheme="minorHAnsi"/>
          <w:sz w:val="24"/>
          <w:szCs w:val="24"/>
        </w:rPr>
        <w:t xml:space="preserve"> only the oxygenator is changed while preserving all other components of the circuit. The changeout procedure is identical for all changeouts and the faulty components are exchanged for like components.</w:t>
      </w:r>
    </w:p>
    <w:p w14:paraId="372A2340" w14:textId="31E6BD58" w:rsidR="00C24D51" w:rsidRDefault="00C24D51" w:rsidP="00DA1863">
      <w:pPr>
        <w:pStyle w:val="Heading3"/>
      </w:pPr>
      <w:bookmarkStart w:id="185" w:name="_Toc168480540"/>
      <w:r>
        <w:t>Trial off</w:t>
      </w:r>
      <w:bookmarkEnd w:id="185"/>
    </w:p>
    <w:p w14:paraId="5C628F99" w14:textId="2B44139E" w:rsidR="00C24D51" w:rsidRDefault="00E20690" w:rsidP="002903A7">
      <w:pPr>
        <w:ind w:firstLine="0"/>
        <w:rPr>
          <w:rFonts w:cstheme="minorHAnsi"/>
          <w:sz w:val="24"/>
          <w:szCs w:val="24"/>
        </w:rPr>
      </w:pPr>
      <w:r>
        <w:rPr>
          <w:rFonts w:cstheme="minorHAnsi"/>
          <w:sz w:val="24"/>
          <w:szCs w:val="24"/>
        </w:rPr>
        <w:t>The decision to discontinue ECMO support for patients that are deemed to have recovered enough to support their ventilatory needs is first preceded with a trial off period. ECMO support is stopped by continuing with the extracorporeal circulation through the ECMO circuit but discontinuing the oxygenation and CO</w:t>
      </w:r>
      <w:r w:rsidRPr="00AB2A74">
        <w:rPr>
          <w:rFonts w:cstheme="minorHAnsi"/>
          <w:sz w:val="24"/>
          <w:szCs w:val="24"/>
          <w:vertAlign w:val="subscript"/>
        </w:rPr>
        <w:t>2</w:t>
      </w:r>
      <w:r>
        <w:rPr>
          <w:rFonts w:cstheme="minorHAnsi"/>
          <w:sz w:val="24"/>
          <w:szCs w:val="24"/>
        </w:rPr>
        <w:t xml:space="preserve"> removal. If the patients lung</w:t>
      </w:r>
      <w:r w:rsidR="00340DA7">
        <w:rPr>
          <w:rFonts w:cstheme="minorHAnsi"/>
          <w:sz w:val="24"/>
          <w:szCs w:val="24"/>
        </w:rPr>
        <w:t>s</w:t>
      </w:r>
      <w:r>
        <w:rPr>
          <w:rFonts w:cstheme="minorHAnsi"/>
          <w:sz w:val="24"/>
          <w:szCs w:val="24"/>
        </w:rPr>
        <w:t xml:space="preserve"> have recovered sufficiently </w:t>
      </w:r>
      <w:r w:rsidR="00340DA7">
        <w:rPr>
          <w:rFonts w:cstheme="minorHAnsi"/>
          <w:sz w:val="24"/>
          <w:szCs w:val="24"/>
        </w:rPr>
        <w:t>t</w:t>
      </w:r>
      <w:r>
        <w:rPr>
          <w:rFonts w:cstheme="minorHAnsi"/>
          <w:sz w:val="24"/>
          <w:szCs w:val="24"/>
        </w:rPr>
        <w:t>o sustain life then the ECMO circuit is disconnected</w:t>
      </w:r>
      <w:r w:rsidR="00E85E1B">
        <w:rPr>
          <w:rFonts w:cstheme="minorHAnsi"/>
          <w:sz w:val="24"/>
          <w:szCs w:val="24"/>
        </w:rPr>
        <w:t>;</w:t>
      </w:r>
      <w:r>
        <w:rPr>
          <w:rFonts w:cstheme="minorHAnsi"/>
          <w:sz w:val="24"/>
          <w:szCs w:val="24"/>
        </w:rPr>
        <w:t xml:space="preserve"> if not the patient can be put back on ECMO support simply by re-establishing the oxygen supply. It may be necessary to repeat this process of trialling off multiple time</w:t>
      </w:r>
      <w:r w:rsidR="00E85E1B">
        <w:rPr>
          <w:rFonts w:cstheme="minorHAnsi"/>
          <w:sz w:val="24"/>
          <w:szCs w:val="24"/>
        </w:rPr>
        <w:t>s</w:t>
      </w:r>
      <w:r>
        <w:rPr>
          <w:rFonts w:cstheme="minorHAnsi"/>
          <w:sz w:val="24"/>
          <w:szCs w:val="24"/>
        </w:rPr>
        <w:t xml:space="preserve"> depending on whether the patient at this juncture can tolerate the lack of support. The trial off variable represents the amount of trial off periods the patient has had before they </w:t>
      </w:r>
      <w:r w:rsidR="00E85E1B">
        <w:rPr>
          <w:rFonts w:cstheme="minorHAnsi"/>
          <w:sz w:val="24"/>
          <w:szCs w:val="24"/>
        </w:rPr>
        <w:t xml:space="preserve">are </w:t>
      </w:r>
      <w:r>
        <w:rPr>
          <w:rFonts w:cstheme="minorHAnsi"/>
          <w:sz w:val="24"/>
          <w:szCs w:val="24"/>
        </w:rPr>
        <w:t xml:space="preserve">either </w:t>
      </w:r>
      <w:r w:rsidR="00AF7A14">
        <w:rPr>
          <w:rFonts w:cstheme="minorHAnsi"/>
          <w:sz w:val="24"/>
          <w:szCs w:val="24"/>
        </w:rPr>
        <w:t>successfully</w:t>
      </w:r>
      <w:r>
        <w:rPr>
          <w:rFonts w:cstheme="minorHAnsi"/>
          <w:sz w:val="24"/>
          <w:szCs w:val="24"/>
        </w:rPr>
        <w:t xml:space="preserve"> </w:t>
      </w:r>
      <w:r w:rsidR="00AF7A14">
        <w:rPr>
          <w:rFonts w:cstheme="minorHAnsi"/>
          <w:sz w:val="24"/>
          <w:szCs w:val="24"/>
        </w:rPr>
        <w:t>taken off ECMO or they succumbed to their illness.</w:t>
      </w:r>
    </w:p>
    <w:p w14:paraId="09264717" w14:textId="19B65836" w:rsidR="00AF7A14" w:rsidRDefault="00AF7A14" w:rsidP="00DA1863">
      <w:pPr>
        <w:pStyle w:val="Heading3"/>
      </w:pPr>
      <w:bookmarkStart w:id="186" w:name="_Toc168480541"/>
      <w:r>
        <w:t>Combined trial off time</w:t>
      </w:r>
      <w:bookmarkEnd w:id="186"/>
    </w:p>
    <w:p w14:paraId="7F701B0D" w14:textId="5D1029FF" w:rsidR="00AF7A14" w:rsidRDefault="00AF7A14" w:rsidP="002903A7">
      <w:pPr>
        <w:ind w:firstLine="0"/>
        <w:rPr>
          <w:rFonts w:cstheme="minorHAnsi"/>
          <w:sz w:val="24"/>
          <w:szCs w:val="24"/>
        </w:rPr>
      </w:pPr>
      <w:r>
        <w:rPr>
          <w:rFonts w:cstheme="minorHAnsi"/>
          <w:sz w:val="24"/>
          <w:szCs w:val="24"/>
        </w:rPr>
        <w:t>By combining the times of which the patient was off ECMO during the trial off periods we get the trial off time variable.</w:t>
      </w:r>
    </w:p>
    <w:p w14:paraId="4E93A6B3" w14:textId="77777777" w:rsidR="00AF7A14" w:rsidRDefault="00AF7A14" w:rsidP="002903A7">
      <w:pPr>
        <w:ind w:firstLine="0"/>
        <w:rPr>
          <w:rFonts w:cstheme="minorHAnsi"/>
          <w:sz w:val="24"/>
          <w:szCs w:val="24"/>
        </w:rPr>
      </w:pPr>
    </w:p>
    <w:p w14:paraId="7603BFCB" w14:textId="77777777" w:rsidR="00DA1863" w:rsidRDefault="00DA1863" w:rsidP="002903A7">
      <w:pPr>
        <w:ind w:firstLine="0"/>
        <w:rPr>
          <w:rFonts w:cstheme="minorHAnsi"/>
          <w:sz w:val="24"/>
          <w:szCs w:val="24"/>
        </w:rPr>
      </w:pPr>
    </w:p>
    <w:p w14:paraId="295CEB58" w14:textId="0CDF8526" w:rsidR="00AF7A14" w:rsidRDefault="00AF7A14" w:rsidP="00DA1863">
      <w:pPr>
        <w:pStyle w:val="Heading3"/>
      </w:pPr>
      <w:bookmarkStart w:id="187" w:name="_Toc168480542"/>
      <w:r>
        <w:t>Time on ECMO</w:t>
      </w:r>
      <w:bookmarkEnd w:id="187"/>
    </w:p>
    <w:p w14:paraId="47DF8F27" w14:textId="4A52122B" w:rsidR="00AF7A14" w:rsidRDefault="00AF7A14" w:rsidP="002903A7">
      <w:pPr>
        <w:ind w:firstLine="0"/>
        <w:rPr>
          <w:rFonts w:cstheme="minorHAnsi"/>
          <w:sz w:val="24"/>
          <w:szCs w:val="24"/>
        </w:rPr>
      </w:pPr>
      <w:r>
        <w:rPr>
          <w:rFonts w:cstheme="minorHAnsi"/>
          <w:sz w:val="24"/>
          <w:szCs w:val="24"/>
        </w:rPr>
        <w:t>This is the total duration that the patient was supported by ECMO</w:t>
      </w:r>
      <w:r w:rsidR="00E85E1B">
        <w:rPr>
          <w:rFonts w:cstheme="minorHAnsi"/>
          <w:sz w:val="24"/>
          <w:szCs w:val="24"/>
        </w:rPr>
        <w:t>.</w:t>
      </w:r>
      <w:r>
        <w:rPr>
          <w:rFonts w:cstheme="minorHAnsi"/>
          <w:sz w:val="24"/>
          <w:szCs w:val="24"/>
        </w:rPr>
        <w:t xml:space="preserve"> </w:t>
      </w:r>
      <w:r w:rsidR="00E85E1B">
        <w:rPr>
          <w:rFonts w:cstheme="minorHAnsi"/>
          <w:sz w:val="24"/>
          <w:szCs w:val="24"/>
        </w:rPr>
        <w:t>I</w:t>
      </w:r>
      <w:r>
        <w:rPr>
          <w:rFonts w:cstheme="minorHAnsi"/>
          <w:sz w:val="24"/>
          <w:szCs w:val="24"/>
        </w:rPr>
        <w:t>t includes the time trialled off and any other cessation of circulation on ECMO until the decision was made to end support.</w:t>
      </w:r>
    </w:p>
    <w:p w14:paraId="7595427D" w14:textId="23087E87" w:rsidR="00AF7A14" w:rsidRDefault="00AF7A14" w:rsidP="00DA1863">
      <w:pPr>
        <w:pStyle w:val="Heading3"/>
      </w:pPr>
      <w:bookmarkStart w:id="188" w:name="_Toc168480543"/>
      <w:r>
        <w:t>Cardiac arrest Peri-ECMO</w:t>
      </w:r>
      <w:bookmarkEnd w:id="188"/>
    </w:p>
    <w:p w14:paraId="41E94624" w14:textId="05681B87" w:rsidR="00610DDA" w:rsidRPr="006675BC" w:rsidRDefault="00610DDA" w:rsidP="00610DDA">
      <w:pPr>
        <w:ind w:firstLine="0"/>
        <w:rPr>
          <w:rFonts w:cstheme="minorHAnsi"/>
          <w:sz w:val="24"/>
          <w:szCs w:val="24"/>
        </w:rPr>
      </w:pPr>
      <w:r w:rsidRPr="006675BC">
        <w:rPr>
          <w:rFonts w:cstheme="minorHAnsi"/>
          <w:sz w:val="24"/>
          <w:szCs w:val="24"/>
        </w:rPr>
        <w:t>These patients had experience</w:t>
      </w:r>
      <w:r w:rsidR="005330AB">
        <w:rPr>
          <w:rFonts w:cstheme="minorHAnsi"/>
          <w:sz w:val="24"/>
          <w:szCs w:val="24"/>
        </w:rPr>
        <w:t>d</w:t>
      </w:r>
      <w:r w:rsidRPr="006675BC">
        <w:rPr>
          <w:rFonts w:cstheme="minorHAnsi"/>
          <w:sz w:val="24"/>
          <w:szCs w:val="24"/>
        </w:rPr>
        <w:t xml:space="preserve"> a cardiac arrest between the times o</w:t>
      </w:r>
      <w:r>
        <w:rPr>
          <w:rFonts w:cstheme="minorHAnsi"/>
          <w:sz w:val="24"/>
          <w:szCs w:val="24"/>
        </w:rPr>
        <w:t>f</w:t>
      </w:r>
      <w:r w:rsidRPr="006675BC">
        <w:rPr>
          <w:rFonts w:cstheme="minorHAnsi"/>
          <w:sz w:val="24"/>
          <w:szCs w:val="24"/>
        </w:rPr>
        <w:t xml:space="preserve"> the start of ECMO</w:t>
      </w:r>
      <w:r>
        <w:rPr>
          <w:rFonts w:cstheme="minorHAnsi"/>
          <w:sz w:val="24"/>
          <w:szCs w:val="24"/>
        </w:rPr>
        <w:t xml:space="preserve"> and the cessation of ECMO.</w:t>
      </w:r>
    </w:p>
    <w:p w14:paraId="244F8AA4" w14:textId="6382C3BF" w:rsidR="00AF7A14" w:rsidRDefault="00610DDA" w:rsidP="00DA1863">
      <w:pPr>
        <w:pStyle w:val="Heading3"/>
      </w:pPr>
      <w:bookmarkStart w:id="189" w:name="_Toc168480544"/>
      <w:r>
        <w:t>Prone Peri-ECMO</w:t>
      </w:r>
      <w:bookmarkEnd w:id="189"/>
    </w:p>
    <w:p w14:paraId="303FBD0D" w14:textId="388F137D" w:rsidR="00610DDA" w:rsidRDefault="00610DDA" w:rsidP="00610DDA">
      <w:pPr>
        <w:ind w:firstLine="0"/>
        <w:rPr>
          <w:sz w:val="24"/>
          <w:szCs w:val="24"/>
        </w:rPr>
      </w:pPr>
      <w:r>
        <w:rPr>
          <w:sz w:val="24"/>
          <w:szCs w:val="24"/>
        </w:rPr>
        <w:t xml:space="preserve">As like the ‘patient proned’ demographic variable, </w:t>
      </w:r>
      <w:r w:rsidR="00E85E1B">
        <w:rPr>
          <w:sz w:val="24"/>
          <w:szCs w:val="24"/>
        </w:rPr>
        <w:t>t</w:t>
      </w:r>
      <w:r>
        <w:rPr>
          <w:sz w:val="24"/>
          <w:szCs w:val="24"/>
        </w:rPr>
        <w:t xml:space="preserve">his indicates that the patient has undergone a proning regimen during </w:t>
      </w:r>
      <w:r w:rsidR="00D24A9E">
        <w:rPr>
          <w:sz w:val="24"/>
          <w:szCs w:val="24"/>
        </w:rPr>
        <w:t xml:space="preserve">the time of </w:t>
      </w:r>
      <w:r>
        <w:rPr>
          <w:sz w:val="24"/>
          <w:szCs w:val="24"/>
        </w:rPr>
        <w:t>ECMO therapy</w:t>
      </w:r>
      <w:r w:rsidR="00D24A9E">
        <w:rPr>
          <w:sz w:val="24"/>
          <w:szCs w:val="24"/>
        </w:rPr>
        <w:t>.</w:t>
      </w:r>
    </w:p>
    <w:p w14:paraId="49952544" w14:textId="48669220" w:rsidR="00610DDA" w:rsidRDefault="00610DDA" w:rsidP="00DA1863">
      <w:pPr>
        <w:pStyle w:val="Heading3"/>
      </w:pPr>
      <w:bookmarkStart w:id="190" w:name="_Toc168480545"/>
      <w:r>
        <w:t>Haemofiltration peri-ECMO</w:t>
      </w:r>
      <w:bookmarkEnd w:id="190"/>
    </w:p>
    <w:p w14:paraId="1BA61AFA" w14:textId="6E562D4A" w:rsidR="00D24A9E" w:rsidRDefault="00D24A9E" w:rsidP="002903A7">
      <w:pPr>
        <w:ind w:firstLine="0"/>
        <w:rPr>
          <w:rFonts w:cstheme="minorHAnsi"/>
          <w:sz w:val="24"/>
          <w:szCs w:val="24"/>
        </w:rPr>
      </w:pPr>
      <w:r>
        <w:rPr>
          <w:sz w:val="24"/>
          <w:szCs w:val="24"/>
        </w:rPr>
        <w:t xml:space="preserve">This indicates whether the patient has received continuous veno-venous haemofiltration (CVVH) therapy while being supported by ECMO. The modality and protocol of filtration is the same as that utilized as the </w:t>
      </w:r>
      <w:r>
        <w:rPr>
          <w:rFonts w:cstheme="minorHAnsi"/>
          <w:sz w:val="24"/>
          <w:szCs w:val="24"/>
        </w:rPr>
        <w:t>‘Patient on haemofiltration’ variable.</w:t>
      </w:r>
    </w:p>
    <w:p w14:paraId="04324E56" w14:textId="77777777" w:rsidR="00110274" w:rsidRDefault="00110274" w:rsidP="002903A7">
      <w:pPr>
        <w:ind w:firstLine="0"/>
        <w:rPr>
          <w:rFonts w:cstheme="minorHAnsi"/>
          <w:sz w:val="24"/>
          <w:szCs w:val="24"/>
        </w:rPr>
      </w:pPr>
    </w:p>
    <w:p w14:paraId="1D183008" w14:textId="77777777" w:rsidR="00110274" w:rsidRDefault="00110274" w:rsidP="00DA1863">
      <w:pPr>
        <w:pStyle w:val="Heading2"/>
      </w:pPr>
      <w:bookmarkStart w:id="191" w:name="_Toc168480546"/>
      <w:r>
        <w:t>Blood transfusion</w:t>
      </w:r>
      <w:bookmarkEnd w:id="191"/>
    </w:p>
    <w:p w14:paraId="0EA5D645" w14:textId="35E6BB29" w:rsidR="00110274" w:rsidRDefault="00110274" w:rsidP="002903A7">
      <w:pPr>
        <w:ind w:firstLine="0"/>
        <w:rPr>
          <w:rFonts w:cstheme="minorHAnsi"/>
          <w:sz w:val="24"/>
          <w:szCs w:val="24"/>
        </w:rPr>
      </w:pPr>
      <w:r>
        <w:rPr>
          <w:rFonts w:cstheme="minorHAnsi"/>
          <w:sz w:val="24"/>
          <w:szCs w:val="24"/>
        </w:rPr>
        <w:t xml:space="preserve">During VV-ECMO support, patients were transfused, when required, </w:t>
      </w:r>
      <w:r w:rsidR="00E85E1B">
        <w:rPr>
          <w:rFonts w:cstheme="minorHAnsi"/>
          <w:sz w:val="24"/>
          <w:szCs w:val="24"/>
        </w:rPr>
        <w:t xml:space="preserve">with </w:t>
      </w:r>
      <w:r>
        <w:rPr>
          <w:rFonts w:cstheme="minorHAnsi"/>
          <w:sz w:val="24"/>
          <w:szCs w:val="24"/>
        </w:rPr>
        <w:t>non-autologous components of fractionated whole blood from the hospitals blood bank.</w:t>
      </w:r>
    </w:p>
    <w:p w14:paraId="563BC0CB" w14:textId="6C4838C5" w:rsidR="00C068D1" w:rsidRDefault="00C068D1" w:rsidP="002903A7">
      <w:pPr>
        <w:ind w:firstLine="0"/>
        <w:rPr>
          <w:rFonts w:cstheme="minorHAnsi"/>
          <w:sz w:val="24"/>
          <w:szCs w:val="24"/>
        </w:rPr>
      </w:pPr>
      <w:r>
        <w:rPr>
          <w:rFonts w:cstheme="minorHAnsi"/>
          <w:sz w:val="24"/>
          <w:szCs w:val="24"/>
        </w:rPr>
        <w:lastRenderedPageBreak/>
        <w:t xml:space="preserve">The volume of product in each unit differed slightly for like product, </w:t>
      </w:r>
      <w:r w:rsidR="00510EC8">
        <w:rPr>
          <w:rFonts w:cstheme="minorHAnsi"/>
          <w:sz w:val="24"/>
          <w:szCs w:val="24"/>
        </w:rPr>
        <w:t>i.e.,</w:t>
      </w:r>
      <w:r>
        <w:rPr>
          <w:rFonts w:cstheme="minorHAnsi"/>
          <w:sz w:val="24"/>
          <w:szCs w:val="24"/>
        </w:rPr>
        <w:t xml:space="preserve"> the volume of fluid in a unit of RBC would be close but not exact to the volume in all bags of RBC’s,</w:t>
      </w:r>
      <w:r w:rsidR="009010A9">
        <w:rPr>
          <w:rFonts w:cstheme="minorHAnsi"/>
          <w:sz w:val="24"/>
          <w:szCs w:val="24"/>
        </w:rPr>
        <w:t xml:space="preserve"> this volume was specific for blood component types. The volumes of product/unit were-</w:t>
      </w:r>
    </w:p>
    <w:p w14:paraId="172F9CA9" w14:textId="498FDF33" w:rsidR="00FD4BF3" w:rsidRDefault="00732674" w:rsidP="002903A7">
      <w:pPr>
        <w:ind w:firstLine="0"/>
        <w:rPr>
          <w:rFonts w:cstheme="minorHAnsi"/>
          <w:sz w:val="24"/>
          <w:szCs w:val="24"/>
        </w:rPr>
      </w:pPr>
      <w:r>
        <w:rPr>
          <w:rFonts w:cstheme="minorHAnsi"/>
          <w:sz w:val="24"/>
          <w:szCs w:val="24"/>
        </w:rPr>
        <w:t>Album</w:t>
      </w:r>
      <w:r w:rsidR="00E85E1B">
        <w:rPr>
          <w:rFonts w:cstheme="minorHAnsi"/>
          <w:sz w:val="24"/>
          <w:szCs w:val="24"/>
        </w:rPr>
        <w:t>i</w:t>
      </w:r>
      <w:r>
        <w:rPr>
          <w:rFonts w:cstheme="minorHAnsi"/>
          <w:sz w:val="24"/>
          <w:szCs w:val="24"/>
        </w:rPr>
        <w:t xml:space="preserve">n- </w:t>
      </w:r>
      <w:r w:rsidR="00FD4BF3">
        <w:rPr>
          <w:rFonts w:cstheme="minorHAnsi"/>
          <w:sz w:val="24"/>
          <w:szCs w:val="24"/>
        </w:rPr>
        <w:t>500mls (5%)</w:t>
      </w:r>
      <w:r w:rsidR="00C05646">
        <w:rPr>
          <w:rFonts w:cstheme="minorHAnsi"/>
          <w:sz w:val="24"/>
          <w:szCs w:val="24"/>
        </w:rPr>
        <w:t xml:space="preserve"> (volume of 500mls used for indexing calculations)</w:t>
      </w:r>
    </w:p>
    <w:p w14:paraId="65AFDEDF" w14:textId="066B42D9" w:rsidR="00732674" w:rsidRDefault="00C068D1" w:rsidP="002903A7">
      <w:pPr>
        <w:ind w:firstLine="0"/>
        <w:rPr>
          <w:rFonts w:cstheme="minorHAnsi"/>
          <w:sz w:val="24"/>
          <w:szCs w:val="24"/>
        </w:rPr>
      </w:pPr>
      <w:r>
        <w:rPr>
          <w:rFonts w:cstheme="minorHAnsi"/>
          <w:sz w:val="24"/>
          <w:szCs w:val="24"/>
        </w:rPr>
        <w:t>RBC</w:t>
      </w:r>
      <w:r w:rsidR="00732674">
        <w:rPr>
          <w:rFonts w:cstheme="minorHAnsi"/>
          <w:sz w:val="24"/>
          <w:szCs w:val="24"/>
        </w:rPr>
        <w:t>-</w:t>
      </w:r>
      <w:r>
        <w:rPr>
          <w:rFonts w:cstheme="minorHAnsi"/>
          <w:sz w:val="24"/>
          <w:szCs w:val="24"/>
        </w:rPr>
        <w:t xml:space="preserve">280 +/- </w:t>
      </w:r>
      <w:r w:rsidR="00732674">
        <w:rPr>
          <w:rFonts w:cstheme="minorHAnsi"/>
          <w:sz w:val="24"/>
          <w:szCs w:val="24"/>
        </w:rPr>
        <w:t>60 mls</w:t>
      </w:r>
      <w:r w:rsidR="00C05646">
        <w:rPr>
          <w:rFonts w:cstheme="minorHAnsi"/>
          <w:sz w:val="24"/>
          <w:szCs w:val="24"/>
        </w:rPr>
        <w:t xml:space="preserve"> (volume of 280mls used for indexing calculations)</w:t>
      </w:r>
    </w:p>
    <w:p w14:paraId="3932AF70" w14:textId="692B5DF7" w:rsidR="00732674" w:rsidRDefault="00732674" w:rsidP="002903A7">
      <w:pPr>
        <w:ind w:firstLine="0"/>
        <w:rPr>
          <w:rFonts w:cstheme="minorHAnsi"/>
          <w:sz w:val="24"/>
          <w:szCs w:val="24"/>
        </w:rPr>
      </w:pPr>
      <w:r>
        <w:rPr>
          <w:rFonts w:cstheme="minorHAnsi"/>
          <w:sz w:val="24"/>
          <w:szCs w:val="24"/>
        </w:rPr>
        <w:t xml:space="preserve"> platelets- </w:t>
      </w:r>
      <w:r w:rsidR="00C05646">
        <w:rPr>
          <w:rFonts w:cstheme="minorHAnsi"/>
          <w:sz w:val="24"/>
          <w:szCs w:val="24"/>
        </w:rPr>
        <w:t>350-400</w:t>
      </w:r>
      <w:r>
        <w:rPr>
          <w:rFonts w:cstheme="minorHAnsi"/>
          <w:sz w:val="24"/>
          <w:szCs w:val="24"/>
        </w:rPr>
        <w:t>mls (</w:t>
      </w:r>
      <w:r>
        <w:rPr>
          <w:rFonts w:cstheme="minorHAnsi"/>
          <w:sz w:val="24"/>
          <w:szCs w:val="24"/>
        </w:rPr>
        <w:sym w:font="Symbol" w:char="F0B3"/>
      </w:r>
      <w:r>
        <w:rPr>
          <w:rFonts w:cstheme="minorHAnsi"/>
          <w:sz w:val="24"/>
          <w:szCs w:val="24"/>
        </w:rPr>
        <w:t xml:space="preserve"> 240x10</w:t>
      </w:r>
      <w:r>
        <w:rPr>
          <w:rFonts w:cstheme="minorHAnsi"/>
          <w:sz w:val="24"/>
          <w:szCs w:val="24"/>
          <w:vertAlign w:val="superscript"/>
        </w:rPr>
        <w:t xml:space="preserve">9 </w:t>
      </w:r>
      <w:r>
        <w:rPr>
          <w:rFonts w:cstheme="minorHAnsi"/>
          <w:sz w:val="24"/>
          <w:szCs w:val="24"/>
        </w:rPr>
        <w:t>platelets/ml)</w:t>
      </w:r>
      <w:r w:rsidR="00C05646">
        <w:rPr>
          <w:rFonts w:cstheme="minorHAnsi"/>
          <w:sz w:val="24"/>
          <w:szCs w:val="24"/>
        </w:rPr>
        <w:t xml:space="preserve"> (volume of 375 used for indexing calculations)</w:t>
      </w:r>
    </w:p>
    <w:p w14:paraId="3CD0081A" w14:textId="4771523F" w:rsidR="00FD4BF3" w:rsidRDefault="00FD4BF3" w:rsidP="002903A7">
      <w:pPr>
        <w:ind w:firstLine="0"/>
        <w:rPr>
          <w:rFonts w:cstheme="minorHAnsi"/>
          <w:sz w:val="24"/>
          <w:szCs w:val="24"/>
        </w:rPr>
      </w:pPr>
      <w:r>
        <w:rPr>
          <w:rFonts w:cstheme="minorHAnsi"/>
          <w:sz w:val="24"/>
          <w:szCs w:val="24"/>
        </w:rPr>
        <w:t>FFP – 200mls -360mls</w:t>
      </w:r>
      <w:r w:rsidR="00C05646">
        <w:rPr>
          <w:rFonts w:cstheme="minorHAnsi"/>
          <w:sz w:val="24"/>
          <w:szCs w:val="24"/>
        </w:rPr>
        <w:t xml:space="preserve"> (volume of 280mls used for indexing calculations)</w:t>
      </w:r>
    </w:p>
    <w:p w14:paraId="2110D526" w14:textId="252C3F77" w:rsidR="009010A9" w:rsidRDefault="009010A9" w:rsidP="002903A7">
      <w:pPr>
        <w:ind w:firstLine="0"/>
        <w:rPr>
          <w:rFonts w:cstheme="minorHAnsi"/>
          <w:sz w:val="24"/>
          <w:szCs w:val="24"/>
        </w:rPr>
      </w:pPr>
      <w:r>
        <w:rPr>
          <w:rFonts w:cstheme="minorHAnsi"/>
          <w:sz w:val="24"/>
          <w:szCs w:val="24"/>
        </w:rPr>
        <w:t>Cryoprecipitate- 200mls-280mls</w:t>
      </w:r>
      <w:r w:rsidR="00C05646">
        <w:rPr>
          <w:rFonts w:cstheme="minorHAnsi"/>
          <w:sz w:val="24"/>
          <w:szCs w:val="24"/>
        </w:rPr>
        <w:t xml:space="preserve"> (volume of 240mls used for indexing calculations)</w:t>
      </w:r>
    </w:p>
    <w:p w14:paraId="556CC2E5" w14:textId="494B0915" w:rsidR="00FD4BF3" w:rsidRDefault="009010A9" w:rsidP="009010A9">
      <w:pPr>
        <w:spacing w:line="240" w:lineRule="auto"/>
        <w:ind w:firstLine="0"/>
        <w:rPr>
          <w:rFonts w:cstheme="minorHAnsi"/>
          <w:color w:val="000000" w:themeColor="text1"/>
          <w:sz w:val="24"/>
          <w:szCs w:val="24"/>
        </w:rPr>
      </w:pPr>
      <w:r w:rsidRPr="009010A9">
        <w:rPr>
          <w:rFonts w:cstheme="minorHAnsi"/>
          <w:color w:val="000000" w:themeColor="text1"/>
          <w:sz w:val="24"/>
          <w:szCs w:val="24"/>
        </w:rPr>
        <w:fldChar w:fldCharType="begin" w:fldLock="1"/>
      </w:r>
      <w:r w:rsidR="009A6A6E">
        <w:rPr>
          <w:rFonts w:cstheme="minorHAnsi"/>
          <w:color w:val="000000" w:themeColor="text1"/>
          <w:sz w:val="24"/>
          <w:szCs w:val="24"/>
        </w:rPr>
        <w:instrText>ADDIN CSL_CITATION {"citationItems":[{"id":"ITEM-1","itemData":{"URL":"https://www.transfusionguidelines.org/","author":[{"dropping-particle":"","family":"Committee","given":"Joint United Kingdom Blood Transfusion and Tissue Transplantation Services Professional Advisory","non-dropping-particle":"","parse-names":false,"suffix":""}],"id":"ITEM-1","issued":{"date-parts":[["0"]]},"title":"index @ www.transfusionguidelines.org","type":"webpage"},"uris":["http://www.mendeley.com/documents/?uuid=fe48096f-bef9-46e8-a597-b4b8de3ceca4"]}],"mendeley":{"formattedCitation":"(Committee, no date)","manualFormatting":"(Committee, 2023)","plainTextFormattedCitation":"(Committee, no date)","previouslyFormattedCitation":"(Committee, no date)"},"properties":{"noteIndex":0},"schema":"https://github.com/citation-style-language/schema/raw/master/csl-citation.json"}</w:instrText>
      </w:r>
      <w:r w:rsidRPr="009010A9">
        <w:rPr>
          <w:rFonts w:cstheme="minorHAnsi"/>
          <w:color w:val="000000" w:themeColor="text1"/>
          <w:sz w:val="24"/>
          <w:szCs w:val="24"/>
        </w:rPr>
        <w:fldChar w:fldCharType="separate"/>
      </w:r>
      <w:r w:rsidRPr="009010A9">
        <w:rPr>
          <w:rFonts w:cstheme="minorHAnsi"/>
          <w:noProof/>
          <w:color w:val="000000" w:themeColor="text1"/>
          <w:sz w:val="24"/>
          <w:szCs w:val="24"/>
        </w:rPr>
        <w:t>(</w:t>
      </w:r>
      <w:r w:rsidRPr="009010A9">
        <w:rPr>
          <w:rFonts w:cstheme="minorHAnsi"/>
          <w:noProof/>
          <w:color w:val="000000" w:themeColor="text1"/>
          <w:sz w:val="24"/>
          <w:szCs w:val="24"/>
          <w:shd w:val="clear" w:color="auto" w:fill="FFFFFF"/>
        </w:rPr>
        <w:t>Committee</w:t>
      </w:r>
      <w:r w:rsidRPr="009010A9">
        <w:rPr>
          <w:rFonts w:cstheme="minorHAnsi"/>
          <w:noProof/>
          <w:color w:val="000000" w:themeColor="text1"/>
          <w:sz w:val="24"/>
          <w:szCs w:val="24"/>
        </w:rPr>
        <w:t xml:space="preserve">, </w:t>
      </w:r>
      <w:r>
        <w:rPr>
          <w:rFonts w:cstheme="minorHAnsi"/>
          <w:noProof/>
          <w:color w:val="000000" w:themeColor="text1"/>
          <w:sz w:val="24"/>
          <w:szCs w:val="24"/>
        </w:rPr>
        <w:t>2023</w:t>
      </w:r>
      <w:r w:rsidRPr="009010A9">
        <w:rPr>
          <w:rFonts w:cstheme="minorHAnsi"/>
          <w:noProof/>
          <w:color w:val="000000" w:themeColor="text1"/>
          <w:sz w:val="24"/>
          <w:szCs w:val="24"/>
        </w:rPr>
        <w:t>)</w:t>
      </w:r>
      <w:r w:rsidRPr="009010A9">
        <w:rPr>
          <w:rFonts w:cstheme="minorHAnsi"/>
          <w:color w:val="000000" w:themeColor="text1"/>
          <w:sz w:val="24"/>
          <w:szCs w:val="24"/>
        </w:rPr>
        <w:fldChar w:fldCharType="end"/>
      </w:r>
    </w:p>
    <w:p w14:paraId="7D7AB147" w14:textId="77777777" w:rsidR="009010A9" w:rsidRDefault="009010A9" w:rsidP="009010A9">
      <w:pPr>
        <w:spacing w:line="240" w:lineRule="auto"/>
        <w:ind w:firstLine="0"/>
        <w:rPr>
          <w:rFonts w:cstheme="minorHAnsi"/>
          <w:color w:val="000000" w:themeColor="text1"/>
          <w:sz w:val="24"/>
          <w:szCs w:val="24"/>
        </w:rPr>
      </w:pPr>
    </w:p>
    <w:p w14:paraId="238D3BD0" w14:textId="2F7290BA" w:rsidR="00EE7897" w:rsidRPr="00482639" w:rsidRDefault="009010A9" w:rsidP="00906C33">
      <w:pPr>
        <w:pStyle w:val="Heading3"/>
        <w:spacing w:line="480" w:lineRule="auto"/>
      </w:pPr>
      <w:bookmarkStart w:id="192" w:name="_Toc168480547"/>
      <w:r>
        <w:rPr>
          <w:color w:val="000000" w:themeColor="text1"/>
        </w:rPr>
        <w:t>Units of</w:t>
      </w:r>
      <w:r>
        <w:t xml:space="preserve"> Album</w:t>
      </w:r>
      <w:r w:rsidR="00E85E1B">
        <w:t>i</w:t>
      </w:r>
      <w:r>
        <w:t>n/RBC/FFP/platelets/cryoprecipitate transfuse</w:t>
      </w:r>
      <w:r w:rsidR="00EE7897">
        <w:t>d</w:t>
      </w:r>
      <w:bookmarkEnd w:id="192"/>
    </w:p>
    <w:p w14:paraId="73B74BB2" w14:textId="0310ECCA" w:rsidR="00110274" w:rsidRDefault="00C068D1" w:rsidP="00906C33">
      <w:pPr>
        <w:ind w:firstLine="0"/>
        <w:rPr>
          <w:rFonts w:cstheme="minorHAnsi"/>
          <w:sz w:val="24"/>
          <w:szCs w:val="24"/>
        </w:rPr>
      </w:pPr>
      <w:r>
        <w:rPr>
          <w:rFonts w:cstheme="minorHAnsi"/>
          <w:sz w:val="24"/>
          <w:szCs w:val="24"/>
        </w:rPr>
        <w:t xml:space="preserve">This indicates the number of units (bags of varying volume) the patient received during their period of ECMO support. </w:t>
      </w:r>
    </w:p>
    <w:p w14:paraId="421FFB66" w14:textId="77777777" w:rsidR="00EE7897" w:rsidRDefault="00EE7897" w:rsidP="002903A7">
      <w:pPr>
        <w:ind w:firstLine="0"/>
        <w:rPr>
          <w:rFonts w:cstheme="minorHAnsi"/>
          <w:sz w:val="24"/>
          <w:szCs w:val="24"/>
        </w:rPr>
      </w:pPr>
    </w:p>
    <w:p w14:paraId="342CEB6D" w14:textId="59270A4F" w:rsidR="00482639" w:rsidRDefault="009010A9" w:rsidP="00906C33">
      <w:pPr>
        <w:pStyle w:val="Heading3"/>
        <w:spacing w:line="480" w:lineRule="auto"/>
      </w:pPr>
      <w:bookmarkStart w:id="193" w:name="_Toc168480548"/>
      <w:r>
        <w:t>Volume of Album</w:t>
      </w:r>
      <w:r w:rsidR="00E85E1B">
        <w:t>i</w:t>
      </w:r>
      <w:r>
        <w:t>n/RBC/FFP/platelets/cryoprecipitate transfused</w:t>
      </w:r>
      <w:bookmarkEnd w:id="193"/>
    </w:p>
    <w:p w14:paraId="0DA948DA" w14:textId="29B6CA24" w:rsidR="00EE7897" w:rsidRDefault="00482639" w:rsidP="00906C33">
      <w:pPr>
        <w:ind w:firstLine="0"/>
        <w:rPr>
          <w:rFonts w:cstheme="minorHAnsi"/>
          <w:sz w:val="24"/>
          <w:szCs w:val="24"/>
        </w:rPr>
      </w:pPr>
      <w:r>
        <w:rPr>
          <w:rFonts w:cstheme="minorHAnsi"/>
          <w:sz w:val="24"/>
          <w:szCs w:val="24"/>
        </w:rPr>
        <w:t>This is the volume of the blood product the patient received while on ECMO support</w:t>
      </w:r>
    </w:p>
    <w:p w14:paraId="0B109E12" w14:textId="77777777" w:rsidR="00510EC8" w:rsidRDefault="00510EC8" w:rsidP="00906C33">
      <w:pPr>
        <w:ind w:firstLine="0"/>
        <w:rPr>
          <w:rFonts w:cstheme="minorHAnsi"/>
          <w:sz w:val="24"/>
          <w:szCs w:val="24"/>
        </w:rPr>
      </w:pPr>
    </w:p>
    <w:p w14:paraId="6B1E25CC" w14:textId="49C35144" w:rsidR="00EE7897" w:rsidRDefault="00EE7897" w:rsidP="00DA1863">
      <w:pPr>
        <w:pStyle w:val="Heading3"/>
      </w:pPr>
      <w:r>
        <w:t xml:space="preserve"> </w:t>
      </w:r>
      <w:bookmarkStart w:id="194" w:name="_Toc168480549"/>
      <w:r>
        <w:t>Album</w:t>
      </w:r>
      <w:r w:rsidR="00E85E1B">
        <w:t>i</w:t>
      </w:r>
      <w:r>
        <w:t>n/RBC/FFP/platelets/cryoprecipitate to body weight ratio</w:t>
      </w:r>
      <w:bookmarkEnd w:id="194"/>
    </w:p>
    <w:p w14:paraId="6EB0666C" w14:textId="0D48B454" w:rsidR="00EE7897" w:rsidRDefault="00EE7897" w:rsidP="009010A9">
      <w:pPr>
        <w:ind w:firstLine="0"/>
        <w:rPr>
          <w:rFonts w:cstheme="minorHAnsi"/>
          <w:sz w:val="24"/>
          <w:szCs w:val="24"/>
        </w:rPr>
      </w:pPr>
      <w:r>
        <w:rPr>
          <w:rFonts w:cstheme="minorHAnsi"/>
          <w:sz w:val="24"/>
          <w:szCs w:val="24"/>
        </w:rPr>
        <w:lastRenderedPageBreak/>
        <w:t>This is the volume of blood product (mls) divided by the patient’s body weight (kg) to give an indexed ratio based on the size of the patient.</w:t>
      </w:r>
    </w:p>
    <w:p w14:paraId="627A0930" w14:textId="77777777" w:rsidR="00DA1863" w:rsidRDefault="00DA1863" w:rsidP="009010A9">
      <w:pPr>
        <w:ind w:firstLine="0"/>
        <w:rPr>
          <w:rFonts w:cstheme="minorHAnsi"/>
          <w:sz w:val="24"/>
          <w:szCs w:val="24"/>
        </w:rPr>
      </w:pPr>
    </w:p>
    <w:p w14:paraId="1D7380F4" w14:textId="7C18E79A" w:rsidR="00EE7897" w:rsidRDefault="00EE7897" w:rsidP="00906C33">
      <w:pPr>
        <w:pStyle w:val="Heading3"/>
        <w:spacing w:line="480" w:lineRule="auto"/>
      </w:pPr>
      <w:bookmarkStart w:id="195" w:name="_Toc168480550"/>
      <w:r>
        <w:t>Albumen/RBC/FFP/platelets/cryoprecipitate volume to time on ECMO index</w:t>
      </w:r>
      <w:bookmarkEnd w:id="195"/>
    </w:p>
    <w:p w14:paraId="3F8460D1" w14:textId="65116C00" w:rsidR="00EE7897" w:rsidRDefault="00EE7897" w:rsidP="00906C33">
      <w:pPr>
        <w:ind w:firstLine="0"/>
        <w:rPr>
          <w:rFonts w:cstheme="minorHAnsi"/>
          <w:sz w:val="24"/>
          <w:szCs w:val="24"/>
        </w:rPr>
      </w:pPr>
      <w:r>
        <w:rPr>
          <w:rFonts w:cstheme="minorHAnsi"/>
          <w:sz w:val="24"/>
          <w:szCs w:val="24"/>
        </w:rPr>
        <w:t>This is the volume (mls) of blood product given to the patient divided by the time (days) on ECMO. This was used in order to take into account the length of time the patient stays on ECMO, as it is reasonable to assume that the longer the patient remains on ECMO, the more blood transfusions they are likely to get due to the l</w:t>
      </w:r>
      <w:r w:rsidR="00E85E1B">
        <w:rPr>
          <w:rFonts w:cstheme="minorHAnsi"/>
          <w:sz w:val="24"/>
          <w:szCs w:val="24"/>
        </w:rPr>
        <w:t>onger</w:t>
      </w:r>
      <w:r>
        <w:rPr>
          <w:rFonts w:cstheme="minorHAnsi"/>
          <w:sz w:val="24"/>
          <w:szCs w:val="24"/>
        </w:rPr>
        <w:t xml:space="preserve"> treatment time.</w:t>
      </w:r>
    </w:p>
    <w:p w14:paraId="126CF482" w14:textId="77777777" w:rsidR="00510EC8" w:rsidRDefault="00510EC8" w:rsidP="009010A9">
      <w:pPr>
        <w:ind w:firstLine="0"/>
        <w:rPr>
          <w:rFonts w:cstheme="minorHAnsi"/>
          <w:sz w:val="24"/>
          <w:szCs w:val="24"/>
        </w:rPr>
      </w:pPr>
    </w:p>
    <w:p w14:paraId="62D574F8" w14:textId="68693515" w:rsidR="00EE7897" w:rsidRDefault="00EE7897" w:rsidP="00906C33">
      <w:pPr>
        <w:pStyle w:val="Heading3"/>
        <w:spacing w:line="480" w:lineRule="auto"/>
      </w:pPr>
      <w:bookmarkStart w:id="196" w:name="_Toc168480551"/>
      <w:r>
        <w:t>Album</w:t>
      </w:r>
      <w:r w:rsidR="00E85E1B">
        <w:t>i</w:t>
      </w:r>
      <w:r>
        <w:t>n/RBC/FFP/platelets/cryoprecipitate volume to weight to time on ECMO index</w:t>
      </w:r>
      <w:bookmarkEnd w:id="196"/>
    </w:p>
    <w:p w14:paraId="7D1563CC" w14:textId="0491EA18" w:rsidR="00EE7897" w:rsidRDefault="00EE7897" w:rsidP="00906C33">
      <w:pPr>
        <w:ind w:firstLine="0"/>
        <w:rPr>
          <w:rFonts w:cstheme="minorHAnsi"/>
          <w:sz w:val="24"/>
          <w:szCs w:val="24"/>
        </w:rPr>
      </w:pPr>
      <w:r>
        <w:rPr>
          <w:rFonts w:cstheme="minorHAnsi"/>
          <w:sz w:val="24"/>
          <w:szCs w:val="24"/>
        </w:rPr>
        <w:t>This is comparable to the above variable but also including indexing for the patients weight (kg).</w:t>
      </w:r>
    </w:p>
    <w:p w14:paraId="0A83403B" w14:textId="77777777" w:rsidR="00EE7897" w:rsidRDefault="00EE7897" w:rsidP="009010A9">
      <w:pPr>
        <w:ind w:firstLine="0"/>
        <w:rPr>
          <w:rFonts w:cstheme="minorHAnsi"/>
          <w:sz w:val="24"/>
          <w:szCs w:val="24"/>
        </w:rPr>
      </w:pPr>
    </w:p>
    <w:p w14:paraId="6E7748AB" w14:textId="77777777" w:rsidR="00EE7897" w:rsidRDefault="00EE7897" w:rsidP="009010A9">
      <w:pPr>
        <w:ind w:firstLine="0"/>
        <w:rPr>
          <w:rFonts w:cstheme="minorHAnsi"/>
          <w:sz w:val="24"/>
          <w:szCs w:val="24"/>
        </w:rPr>
      </w:pPr>
    </w:p>
    <w:p w14:paraId="599DD644" w14:textId="77777777" w:rsidR="00764695" w:rsidRDefault="00147FF8" w:rsidP="00764695">
      <w:pPr>
        <w:ind w:firstLine="0"/>
        <w:rPr>
          <w:rFonts w:cstheme="minorHAnsi"/>
          <w:sz w:val="24"/>
          <w:szCs w:val="24"/>
        </w:rPr>
      </w:pPr>
      <w:r w:rsidRPr="006675BC">
        <w:rPr>
          <w:rFonts w:cstheme="minorHAnsi"/>
          <w:sz w:val="24"/>
          <w:szCs w:val="24"/>
        </w:rPr>
        <w:t xml:space="preserve">A follow up was conducted 6 months after hospital discharge for all survivors to ascertain the status of the patient. </w:t>
      </w:r>
      <w:r w:rsidR="00A57896" w:rsidRPr="006675BC">
        <w:rPr>
          <w:rFonts w:cstheme="minorHAnsi"/>
          <w:sz w:val="24"/>
          <w:szCs w:val="24"/>
        </w:rPr>
        <w:t xml:space="preserve"> </w:t>
      </w:r>
    </w:p>
    <w:p w14:paraId="178ABAD7" w14:textId="77777777" w:rsidR="005330AB" w:rsidRDefault="005330AB" w:rsidP="00764695">
      <w:pPr>
        <w:ind w:firstLine="0"/>
        <w:rPr>
          <w:rFonts w:cstheme="minorHAnsi"/>
          <w:sz w:val="24"/>
          <w:szCs w:val="24"/>
        </w:rPr>
      </w:pPr>
    </w:p>
    <w:p w14:paraId="51809B37" w14:textId="77777777" w:rsidR="005330AB" w:rsidRDefault="005330AB" w:rsidP="00764695">
      <w:pPr>
        <w:ind w:firstLine="0"/>
        <w:rPr>
          <w:rFonts w:cstheme="minorHAnsi"/>
          <w:sz w:val="24"/>
          <w:szCs w:val="24"/>
        </w:rPr>
      </w:pPr>
    </w:p>
    <w:p w14:paraId="45BFE538" w14:textId="77777777" w:rsidR="00B706CB" w:rsidRDefault="00B706CB" w:rsidP="00764695">
      <w:pPr>
        <w:ind w:firstLine="0"/>
        <w:rPr>
          <w:rFonts w:cstheme="minorHAnsi"/>
          <w:sz w:val="24"/>
          <w:szCs w:val="24"/>
        </w:rPr>
      </w:pPr>
    </w:p>
    <w:p w14:paraId="2A63040C" w14:textId="77777777" w:rsidR="005330AB" w:rsidRDefault="005330AB" w:rsidP="00764695">
      <w:pPr>
        <w:ind w:firstLine="0"/>
        <w:rPr>
          <w:rFonts w:cstheme="minorHAnsi"/>
          <w:sz w:val="24"/>
          <w:szCs w:val="24"/>
        </w:rPr>
      </w:pPr>
    </w:p>
    <w:p w14:paraId="6276E31F" w14:textId="77777777" w:rsidR="00DE000F" w:rsidRDefault="00DE000F" w:rsidP="00764695">
      <w:pPr>
        <w:ind w:firstLine="0"/>
        <w:rPr>
          <w:rFonts w:cstheme="minorHAnsi"/>
          <w:sz w:val="24"/>
          <w:szCs w:val="24"/>
        </w:rPr>
      </w:pPr>
    </w:p>
    <w:p w14:paraId="3C7222BA" w14:textId="70EBDC50" w:rsidR="00CE30C3" w:rsidRPr="00CE30C3" w:rsidRDefault="00CE30C3" w:rsidP="00DA1863">
      <w:pPr>
        <w:pStyle w:val="Heading2"/>
      </w:pPr>
      <w:bookmarkStart w:id="197" w:name="_Toc168480552"/>
      <w:r w:rsidRPr="00CE30C3">
        <w:t xml:space="preserve">VV-ECMO </w:t>
      </w:r>
      <w:r w:rsidR="00FE2171">
        <w:t>c</w:t>
      </w:r>
      <w:r w:rsidRPr="00CE30C3">
        <w:t>ircuit</w:t>
      </w:r>
      <w:bookmarkEnd w:id="197"/>
    </w:p>
    <w:p w14:paraId="72D0212E" w14:textId="2BD620CA" w:rsidR="00CE30C3" w:rsidRDefault="00CE30C3" w:rsidP="00CE30C3">
      <w:pPr>
        <w:ind w:firstLine="0"/>
        <w:rPr>
          <w:rFonts w:cstheme="minorHAnsi"/>
          <w:sz w:val="24"/>
          <w:szCs w:val="24"/>
        </w:rPr>
      </w:pPr>
      <w:r w:rsidRPr="00CE30C3">
        <w:rPr>
          <w:rFonts w:cstheme="minorHAnsi"/>
          <w:sz w:val="24"/>
          <w:szCs w:val="24"/>
        </w:rPr>
        <w:t>VV-ECMO was facilitated by cannulation of the right internal jugular with either a single caval, dual lumen cannula (Crescent, Medtronic, Minnesota, USA) sizes 28fr to 32fr or a bicaval dual lumen cannula (Avalon Laboratories, California, USA) sizes 29fr to 31fr. All dual lumen cannulation was performed under fluoroscopic guidance. Femoral-jugular cannulation using Arterial/Venous cannulae (Biomedicus, Medtronic, Minnesota, USA) was used for a minority of patients. The ECMO circuit consisted of a 2</w:t>
      </w:r>
      <w:r w:rsidRPr="00CE30C3">
        <w:rPr>
          <w:rFonts w:cstheme="minorHAnsi"/>
          <w:sz w:val="24"/>
          <w:szCs w:val="24"/>
          <w:vertAlign w:val="superscript"/>
        </w:rPr>
        <w:t>nd</w:t>
      </w:r>
      <w:r w:rsidRPr="00CE30C3">
        <w:rPr>
          <w:rFonts w:cstheme="minorHAnsi"/>
          <w:sz w:val="24"/>
          <w:szCs w:val="24"/>
        </w:rPr>
        <w:t xml:space="preserve"> generation console (Levitronix Centrimag, Thoratec, Zurich</w:t>
      </w:r>
      <w:r w:rsidRPr="00CE30C3">
        <w:rPr>
          <w:rFonts w:cstheme="minorHAnsi"/>
          <w:sz w:val="24"/>
          <w:szCs w:val="24"/>
          <w:u w:val="single"/>
        </w:rPr>
        <w:t>,</w:t>
      </w:r>
      <w:r w:rsidRPr="00CE30C3">
        <w:rPr>
          <w:rFonts w:cstheme="minorHAnsi"/>
          <w:sz w:val="24"/>
          <w:szCs w:val="24"/>
        </w:rPr>
        <w:t xml:space="preserve"> Switzerland) utilising a centrifugal pump (Centrimag, Abbott, Illinois, USA) and a polymethylpentene Oxygenator (Paragon Adult Maxi, Chalice Medical, Worksop, UK) and 3/8” polyvinyl chloride tubing pack (Chalice Medical, Worksop, UK). None of the components had surface modification</w:t>
      </w:r>
      <w:r w:rsidR="00E85E1B">
        <w:rPr>
          <w:rFonts w:cstheme="minorHAnsi"/>
          <w:sz w:val="24"/>
          <w:szCs w:val="24"/>
        </w:rPr>
        <w:t xml:space="preserve"> </w:t>
      </w:r>
      <w:r w:rsidR="00E85E1B" w:rsidRPr="00AB2A74">
        <w:rPr>
          <w:rFonts w:cstheme="minorHAnsi"/>
          <w:i/>
          <w:iCs/>
          <w:sz w:val="24"/>
          <w:szCs w:val="24"/>
        </w:rPr>
        <w:t>(Figure 4)</w:t>
      </w:r>
      <w:r w:rsidRPr="00AB2A74">
        <w:rPr>
          <w:rFonts w:cstheme="minorHAnsi"/>
          <w:i/>
          <w:iCs/>
          <w:sz w:val="24"/>
          <w:szCs w:val="24"/>
        </w:rPr>
        <w:t>.</w:t>
      </w:r>
    </w:p>
    <w:p w14:paraId="34D011CC" w14:textId="77777777" w:rsidR="005330AB" w:rsidRDefault="005330AB" w:rsidP="00CE30C3">
      <w:pPr>
        <w:ind w:firstLine="0"/>
        <w:rPr>
          <w:rFonts w:cstheme="minorHAnsi"/>
          <w:sz w:val="24"/>
          <w:szCs w:val="24"/>
        </w:rPr>
      </w:pPr>
    </w:p>
    <w:p w14:paraId="17D57F1D" w14:textId="202249E4" w:rsidR="00CE30C3" w:rsidRDefault="00CE30C3" w:rsidP="00DA1863">
      <w:pPr>
        <w:pStyle w:val="Heading2"/>
      </w:pPr>
      <w:bookmarkStart w:id="198" w:name="_Toc168480553"/>
      <w:r>
        <w:t>Data management</w:t>
      </w:r>
      <w:bookmarkEnd w:id="198"/>
    </w:p>
    <w:p w14:paraId="75673087" w14:textId="3F65CFDA" w:rsidR="00CE30C3" w:rsidRDefault="00CE30C3" w:rsidP="00CE30C3">
      <w:pPr>
        <w:ind w:firstLine="0"/>
        <w:rPr>
          <w:rFonts w:cstheme="minorHAnsi"/>
          <w:sz w:val="24"/>
          <w:szCs w:val="24"/>
        </w:rPr>
      </w:pPr>
      <w:r>
        <w:rPr>
          <w:rFonts w:cstheme="minorHAnsi"/>
          <w:sz w:val="24"/>
          <w:szCs w:val="24"/>
        </w:rPr>
        <w:t xml:space="preserve">Data was </w:t>
      </w:r>
      <w:r w:rsidR="00B111CD">
        <w:rPr>
          <w:rFonts w:cstheme="minorHAnsi"/>
          <w:sz w:val="24"/>
          <w:szCs w:val="24"/>
        </w:rPr>
        <w:t xml:space="preserve">extracted from the aforementioned sources and entered onto an Excel (Microsoft, Washington, USA) spreadsheet by the author. </w:t>
      </w:r>
    </w:p>
    <w:p w14:paraId="171D8AA2" w14:textId="77777777" w:rsidR="005330AB" w:rsidRDefault="005330AB" w:rsidP="00CE30C3">
      <w:pPr>
        <w:ind w:firstLine="0"/>
        <w:rPr>
          <w:rFonts w:cstheme="minorHAnsi"/>
          <w:sz w:val="24"/>
          <w:szCs w:val="24"/>
        </w:rPr>
      </w:pPr>
    </w:p>
    <w:p w14:paraId="2800F689" w14:textId="77777777" w:rsidR="000114BF" w:rsidRDefault="000114BF" w:rsidP="00CE30C3">
      <w:pPr>
        <w:ind w:firstLine="0"/>
        <w:rPr>
          <w:rFonts w:cstheme="minorHAnsi"/>
          <w:sz w:val="24"/>
          <w:szCs w:val="24"/>
        </w:rPr>
      </w:pPr>
    </w:p>
    <w:p w14:paraId="4CFE47BB" w14:textId="77777777" w:rsidR="000114BF" w:rsidRDefault="000114BF" w:rsidP="00CE30C3">
      <w:pPr>
        <w:ind w:firstLine="0"/>
        <w:rPr>
          <w:rFonts w:cstheme="minorHAnsi"/>
          <w:sz w:val="24"/>
          <w:szCs w:val="24"/>
        </w:rPr>
      </w:pPr>
    </w:p>
    <w:p w14:paraId="0F06868A" w14:textId="2AE1B608" w:rsidR="009A6A6E" w:rsidRDefault="009A6A6E" w:rsidP="00DA1863">
      <w:pPr>
        <w:pStyle w:val="Heading2"/>
      </w:pPr>
      <w:bookmarkStart w:id="199" w:name="_Toc168480554"/>
      <w:r>
        <w:t>Screening and cleaning data</w:t>
      </w:r>
      <w:bookmarkEnd w:id="199"/>
    </w:p>
    <w:p w14:paraId="1A7CD746" w14:textId="786BC674" w:rsidR="009A6A6E" w:rsidRDefault="009A6A6E" w:rsidP="00CE30C3">
      <w:pPr>
        <w:ind w:firstLine="0"/>
        <w:rPr>
          <w:rFonts w:cstheme="minorHAnsi"/>
          <w:sz w:val="24"/>
          <w:szCs w:val="24"/>
        </w:rPr>
      </w:pPr>
      <w:r>
        <w:rPr>
          <w:rFonts w:cstheme="minorHAnsi"/>
          <w:sz w:val="24"/>
          <w:szCs w:val="24"/>
        </w:rPr>
        <w:t>After importation of data into the statistical package, a process of screening and cleaning occurred to identify and correct any errors made in the collection process. The following steps were undertaken</w:t>
      </w:r>
    </w:p>
    <w:p w14:paraId="6FD16FA3" w14:textId="77777777" w:rsidR="00BB14F2" w:rsidRDefault="00BB14F2" w:rsidP="00CE30C3">
      <w:pPr>
        <w:ind w:firstLine="0"/>
        <w:rPr>
          <w:rFonts w:cstheme="minorHAnsi"/>
          <w:sz w:val="24"/>
          <w:szCs w:val="24"/>
        </w:rPr>
      </w:pPr>
    </w:p>
    <w:p w14:paraId="4EC6F9CA" w14:textId="3647212E" w:rsidR="009A6A6E" w:rsidRDefault="009A6A6E" w:rsidP="009A6A6E">
      <w:pPr>
        <w:pStyle w:val="ListParagraph"/>
        <w:numPr>
          <w:ilvl w:val="0"/>
          <w:numId w:val="5"/>
        </w:numPr>
        <w:rPr>
          <w:rFonts w:cstheme="minorHAnsi"/>
          <w:sz w:val="24"/>
          <w:szCs w:val="24"/>
        </w:rPr>
      </w:pPr>
      <w:r>
        <w:rPr>
          <w:rFonts w:cstheme="minorHAnsi"/>
          <w:sz w:val="24"/>
          <w:szCs w:val="24"/>
        </w:rPr>
        <w:t>Check each variable scores for feasibility of range</w:t>
      </w:r>
      <w:r w:rsidR="003A04E1">
        <w:rPr>
          <w:rFonts w:cstheme="minorHAnsi"/>
          <w:sz w:val="24"/>
          <w:szCs w:val="24"/>
        </w:rPr>
        <w:t xml:space="preserve">- </w:t>
      </w:r>
      <w:r>
        <w:rPr>
          <w:rFonts w:cstheme="minorHAnsi"/>
          <w:sz w:val="24"/>
          <w:szCs w:val="24"/>
        </w:rPr>
        <w:t>i.e., the values were within the range of the possible scores.</w:t>
      </w:r>
    </w:p>
    <w:p w14:paraId="0A88E32A" w14:textId="2C9A5A1C" w:rsidR="009A6A6E" w:rsidRDefault="009A6A6E" w:rsidP="009A6A6E">
      <w:pPr>
        <w:pStyle w:val="ListParagraph"/>
        <w:numPr>
          <w:ilvl w:val="0"/>
          <w:numId w:val="5"/>
        </w:numPr>
        <w:rPr>
          <w:rFonts w:cstheme="minorHAnsi"/>
          <w:sz w:val="24"/>
          <w:szCs w:val="24"/>
        </w:rPr>
      </w:pPr>
      <w:r>
        <w:rPr>
          <w:rFonts w:cstheme="minorHAnsi"/>
          <w:sz w:val="24"/>
          <w:szCs w:val="24"/>
        </w:rPr>
        <w:t>Check for coding errors</w:t>
      </w:r>
      <w:r w:rsidR="003A04E1">
        <w:rPr>
          <w:rFonts w:cstheme="minorHAnsi"/>
          <w:sz w:val="24"/>
          <w:szCs w:val="24"/>
        </w:rPr>
        <w:t>- make sure the corresponding categories match the coding value i.e., 1= male, 2=female, there should be no other value other than 1 and 2.</w:t>
      </w:r>
    </w:p>
    <w:p w14:paraId="524ECE99" w14:textId="0BEFA8C1" w:rsidR="003A04E1" w:rsidRDefault="003A04E1" w:rsidP="009A6A6E">
      <w:pPr>
        <w:pStyle w:val="ListParagraph"/>
        <w:numPr>
          <w:ilvl w:val="0"/>
          <w:numId w:val="5"/>
        </w:numPr>
        <w:rPr>
          <w:rFonts w:cstheme="minorHAnsi"/>
          <w:sz w:val="24"/>
          <w:szCs w:val="24"/>
        </w:rPr>
      </w:pPr>
      <w:r>
        <w:rPr>
          <w:rFonts w:cstheme="minorHAnsi"/>
          <w:sz w:val="24"/>
          <w:szCs w:val="24"/>
        </w:rPr>
        <w:t>Check the number of valid and missing cases to ensure the data was not inputted into the wrong cells.</w:t>
      </w:r>
    </w:p>
    <w:p w14:paraId="123C5549" w14:textId="77777777" w:rsidR="003A04E1" w:rsidRPr="003A04E1" w:rsidRDefault="003A04E1" w:rsidP="006C048F">
      <w:pPr>
        <w:rPr>
          <w:rFonts w:cstheme="minorHAnsi"/>
          <w:sz w:val="24"/>
          <w:szCs w:val="24"/>
        </w:rPr>
      </w:pPr>
    </w:p>
    <w:p w14:paraId="140FF44F" w14:textId="77777777" w:rsidR="00AD0E43" w:rsidRDefault="00AD0E43" w:rsidP="00DA1863">
      <w:pPr>
        <w:pStyle w:val="Heading2"/>
      </w:pPr>
      <w:bookmarkStart w:id="200" w:name="_Toc168480555"/>
      <w:r>
        <w:t>Statistical analysis</w:t>
      </w:r>
      <w:bookmarkEnd w:id="200"/>
    </w:p>
    <w:p w14:paraId="595BD361" w14:textId="30CD7EFA" w:rsidR="001A1584" w:rsidRDefault="00B1138F" w:rsidP="00CE30C3">
      <w:pPr>
        <w:ind w:firstLine="0"/>
        <w:rPr>
          <w:rFonts w:cstheme="minorHAnsi"/>
          <w:sz w:val="24"/>
          <w:szCs w:val="24"/>
        </w:rPr>
      </w:pPr>
      <w:r w:rsidRPr="00B1138F">
        <w:rPr>
          <w:rFonts w:cstheme="minorHAnsi"/>
          <w:sz w:val="24"/>
          <w:szCs w:val="24"/>
        </w:rPr>
        <w:t>This data was imported into the data editor sheet of the SPSS statistical package by IBM (New York, USA) in order to be analysed.</w:t>
      </w:r>
    </w:p>
    <w:p w14:paraId="1168DB98" w14:textId="77777777" w:rsidR="00377679" w:rsidRDefault="00377679" w:rsidP="00CE30C3">
      <w:pPr>
        <w:ind w:firstLine="0"/>
        <w:rPr>
          <w:rFonts w:cstheme="minorHAnsi"/>
          <w:sz w:val="24"/>
          <w:szCs w:val="24"/>
        </w:rPr>
      </w:pPr>
    </w:p>
    <w:p w14:paraId="5E98299E" w14:textId="04DF602F" w:rsidR="00370E4C" w:rsidRDefault="00370E4C" w:rsidP="00DA1863">
      <w:pPr>
        <w:pStyle w:val="Heading3"/>
      </w:pPr>
      <w:bookmarkStart w:id="201" w:name="_Toc168480556"/>
      <w:r>
        <w:t>Continuous variables</w:t>
      </w:r>
      <w:bookmarkEnd w:id="201"/>
    </w:p>
    <w:p w14:paraId="7A9C7E13" w14:textId="31E637D1" w:rsidR="00370E4C" w:rsidRDefault="00370E4C" w:rsidP="00CE30C3">
      <w:pPr>
        <w:ind w:firstLine="0"/>
        <w:rPr>
          <w:rFonts w:cstheme="minorHAnsi"/>
          <w:sz w:val="24"/>
          <w:szCs w:val="24"/>
        </w:rPr>
      </w:pPr>
      <w:r>
        <w:rPr>
          <w:rFonts w:cstheme="minorHAnsi"/>
          <w:sz w:val="24"/>
          <w:szCs w:val="24"/>
        </w:rPr>
        <w:t xml:space="preserve">All continuous variables were described by their median and interquartile range (IQR) if non-normally distributed, or </w:t>
      </w:r>
      <w:r w:rsidR="003A04E1">
        <w:rPr>
          <w:rFonts w:cstheme="minorHAnsi"/>
          <w:sz w:val="24"/>
          <w:szCs w:val="24"/>
        </w:rPr>
        <w:t>arithmetic</w:t>
      </w:r>
      <w:r w:rsidR="00F32FE9">
        <w:rPr>
          <w:rFonts w:cstheme="minorHAnsi"/>
          <w:sz w:val="24"/>
          <w:szCs w:val="24"/>
        </w:rPr>
        <w:t xml:space="preserve"> </w:t>
      </w:r>
      <w:r>
        <w:rPr>
          <w:rFonts w:cstheme="minorHAnsi"/>
          <w:sz w:val="24"/>
          <w:szCs w:val="24"/>
        </w:rPr>
        <w:t>mean and standard deviation (SD) if normally distributed. A non-significant (</w:t>
      </w:r>
      <w:r w:rsidRPr="00370E4C">
        <w:rPr>
          <w:rFonts w:cstheme="minorHAnsi"/>
          <w:i/>
          <w:iCs/>
          <w:sz w:val="24"/>
          <w:szCs w:val="24"/>
        </w:rPr>
        <w:t>p</w:t>
      </w:r>
      <w:r>
        <w:rPr>
          <w:rFonts w:cstheme="minorHAnsi"/>
          <w:sz w:val="24"/>
          <w:szCs w:val="24"/>
        </w:rPr>
        <w:sym w:font="Symbol" w:char="F0B3"/>
      </w:r>
      <w:r>
        <w:rPr>
          <w:rFonts w:cstheme="minorHAnsi"/>
          <w:sz w:val="24"/>
          <w:szCs w:val="24"/>
        </w:rPr>
        <w:t xml:space="preserve">0.05) Shapiro-Wilk test along with consultation of the Q-Q </w:t>
      </w:r>
      <w:r>
        <w:rPr>
          <w:rFonts w:cstheme="minorHAnsi"/>
          <w:sz w:val="24"/>
          <w:szCs w:val="24"/>
        </w:rPr>
        <w:lastRenderedPageBreak/>
        <w:t>plot and histogram was used to identify normal distribution.</w:t>
      </w:r>
      <w:r w:rsidR="009A6A6E">
        <w:rPr>
          <w:rFonts w:cstheme="minorHAnsi"/>
          <w:sz w:val="24"/>
          <w:szCs w:val="24"/>
        </w:rPr>
        <w:t xml:space="preserve"> Shapiro-Wilk was chosen over Kolmogorov-Smirnov due the sample sizes in the study </w:t>
      </w:r>
      <w:r w:rsidR="009A6A6E">
        <w:rPr>
          <w:rFonts w:cstheme="minorHAnsi"/>
          <w:sz w:val="24"/>
          <w:szCs w:val="24"/>
        </w:rPr>
        <w:fldChar w:fldCharType="begin" w:fldLock="1"/>
      </w:r>
      <w:r w:rsidR="002D0208">
        <w:rPr>
          <w:rFonts w:cstheme="minorHAnsi"/>
          <w:sz w:val="24"/>
          <w:szCs w:val="24"/>
        </w:rPr>
        <w:instrText>ADDIN CSL_CITATION {"citationItems":[{"id":"ITEM-1","itemData":{"DOI":"10.4103/aca.ACA_157_18","ISSN":"09745181","PMID":"30648682","abstract":"Descriptive statistics are an important part of biomedical research which is used to describe the basic features of the data in the study. They provide simple summaries about the sample and the measures. Measures of the central tendency and dispersion are used to describe the quantitative data. For the continuous data, test of the normality is an important step for deciding the measures of central tendency and statistical methods for data analysis. When our data follow normal distribution, parametric tests otherwise nonparametric methods are used to compare the groups. There are different methods used to test the normality of data, including numerical and visual methods, and each method has its own advantages and disadvantages. In the present study, we have discussed the summary measures and methods used to test the normality of the data.","author":[{"dropping-particle":"","family":"Mishra","given":"Prabhaker","non-dropping-particle":"","parse-names":false,"suffix":""},{"dropping-particle":"","family":"Pandey","given":"Chandra M.","non-dropping-particle":"","parse-names":false,"suffix":""},{"dropping-particle":"","family":"Singh","given":"Uttam","non-dropping-particle":"","parse-names":false,"suffix":""},{"dropping-particle":"","family":"Gupta","given":"Anshul","non-dropping-particle":"","parse-names":false,"suffix":""},{"dropping-particle":"","family":"Sahu","given":"Chinmoy","non-dropping-particle":"","parse-names":false,"suffix":""},{"dropping-particle":"","family":"Keshri","given":"Amit","non-dropping-particle":"","parse-names":false,"suffix":""}],"container-title":"Annals of Cardiac Anaesthesia","id":"ITEM-1","issue":"1","issued":{"date-parts":[["2019"]]},"page":"67-72","title":"Descriptive statistics and normality tests for statistical data","type":"article-journal","volume":"22"},"uris":["http://www.mendeley.com/documents/?uuid=d1001d57-3cb8-410d-b6ce-46c5b5ceb998"]}],"mendeley":{"formattedCitation":"(Mishra &lt;i&gt;et al.&lt;/i&gt;, 2019)","plainTextFormattedCitation":"(Mishra et al., 2019)","previouslyFormattedCitation":"(Mishra &lt;i&gt;et al.&lt;/i&gt;, 2019)"},"properties":{"noteIndex":0},"schema":"https://github.com/citation-style-language/schema/raw/master/csl-citation.json"}</w:instrText>
      </w:r>
      <w:r w:rsidR="009A6A6E">
        <w:rPr>
          <w:rFonts w:cstheme="minorHAnsi"/>
          <w:sz w:val="24"/>
          <w:szCs w:val="24"/>
        </w:rPr>
        <w:fldChar w:fldCharType="separate"/>
      </w:r>
      <w:r w:rsidR="009A6A6E" w:rsidRPr="009A6A6E">
        <w:rPr>
          <w:rFonts w:cstheme="minorHAnsi"/>
          <w:noProof/>
          <w:sz w:val="24"/>
          <w:szCs w:val="24"/>
        </w:rPr>
        <w:t xml:space="preserve">(Mishra </w:t>
      </w:r>
      <w:r w:rsidR="009A6A6E" w:rsidRPr="009A6A6E">
        <w:rPr>
          <w:rFonts w:cstheme="minorHAnsi"/>
          <w:i/>
          <w:noProof/>
          <w:sz w:val="24"/>
          <w:szCs w:val="24"/>
        </w:rPr>
        <w:t>et al.</w:t>
      </w:r>
      <w:r w:rsidR="009A6A6E" w:rsidRPr="009A6A6E">
        <w:rPr>
          <w:rFonts w:cstheme="minorHAnsi"/>
          <w:noProof/>
          <w:sz w:val="24"/>
          <w:szCs w:val="24"/>
        </w:rPr>
        <w:t>, 2019)</w:t>
      </w:r>
      <w:r w:rsidR="009A6A6E">
        <w:rPr>
          <w:rFonts w:cstheme="minorHAnsi"/>
          <w:sz w:val="24"/>
          <w:szCs w:val="24"/>
        </w:rPr>
        <w:fldChar w:fldCharType="end"/>
      </w:r>
      <w:r w:rsidR="009A6A6E">
        <w:rPr>
          <w:rFonts w:cstheme="minorHAnsi"/>
          <w:sz w:val="24"/>
          <w:szCs w:val="24"/>
        </w:rPr>
        <w:t>.</w:t>
      </w:r>
    </w:p>
    <w:p w14:paraId="00E6D2D9" w14:textId="11F63995" w:rsidR="006776B7" w:rsidRPr="006776B7" w:rsidRDefault="006776B7" w:rsidP="00CE30C3">
      <w:pPr>
        <w:ind w:firstLine="0"/>
        <w:rPr>
          <w:rFonts w:cstheme="minorHAnsi"/>
          <w:sz w:val="24"/>
          <w:szCs w:val="24"/>
        </w:rPr>
      </w:pPr>
      <w:r w:rsidRPr="006776B7">
        <w:rPr>
          <w:rFonts w:cstheme="minorHAnsi"/>
          <w:sz w:val="24"/>
          <w:szCs w:val="24"/>
        </w:rPr>
        <w:t xml:space="preserve">Differences between groups in normally distributed continuous data were evaluated using </w:t>
      </w:r>
      <w:r>
        <w:rPr>
          <w:rFonts w:cstheme="minorHAnsi"/>
          <w:sz w:val="24"/>
          <w:szCs w:val="24"/>
        </w:rPr>
        <w:t xml:space="preserve">the </w:t>
      </w:r>
      <w:r w:rsidRPr="006776B7">
        <w:rPr>
          <w:rFonts w:cstheme="minorHAnsi"/>
          <w:sz w:val="24"/>
          <w:szCs w:val="24"/>
        </w:rPr>
        <w:t xml:space="preserve">Students Independent T-test with a Levenes test significance &gt;0.5 to assume equal variance. Non-normally distributed continuous data used </w:t>
      </w:r>
      <w:r>
        <w:rPr>
          <w:rFonts w:cstheme="minorHAnsi"/>
          <w:sz w:val="24"/>
          <w:szCs w:val="24"/>
        </w:rPr>
        <w:t xml:space="preserve">the </w:t>
      </w:r>
      <w:r w:rsidRPr="006776B7">
        <w:rPr>
          <w:rFonts w:cstheme="minorHAnsi"/>
          <w:sz w:val="24"/>
          <w:szCs w:val="24"/>
        </w:rPr>
        <w:t>Mann Whitney U test with a median and range to indicate the direction of difference. Effect size (r) was calculated by dividing the standardised test statistic value by the square root of the total number of cases. Effect sizes &lt; 0.3 were considered to be small, between 0.3 and 0.5 were medium and &gt; 0.5 large.</w:t>
      </w:r>
    </w:p>
    <w:p w14:paraId="261B9059" w14:textId="085862F4" w:rsidR="00EA3BFC" w:rsidRDefault="00096459" w:rsidP="00CE30C3">
      <w:pPr>
        <w:ind w:firstLine="0"/>
        <w:rPr>
          <w:rFonts w:cstheme="minorHAnsi"/>
          <w:sz w:val="24"/>
          <w:szCs w:val="24"/>
        </w:rPr>
      </w:pPr>
      <w:r>
        <w:rPr>
          <w:rFonts w:cstheme="minorHAnsi"/>
          <w:sz w:val="24"/>
          <w:szCs w:val="24"/>
        </w:rPr>
        <w:t>Power calculations were generated using the G Power software version 3.1.9.7. A sufficiently powered sample size was found to be n=70.</w:t>
      </w:r>
    </w:p>
    <w:p w14:paraId="78FB613E" w14:textId="66120170" w:rsidR="00F32FE9" w:rsidRDefault="00F32FE9" w:rsidP="00DA1863">
      <w:pPr>
        <w:pStyle w:val="Heading3"/>
      </w:pPr>
      <w:bookmarkStart w:id="202" w:name="_Toc168480557"/>
      <w:r>
        <w:t>Categorical variables</w:t>
      </w:r>
      <w:bookmarkEnd w:id="202"/>
    </w:p>
    <w:p w14:paraId="5F30C47B" w14:textId="7529617A" w:rsidR="00F32FE9" w:rsidRPr="006776B7" w:rsidRDefault="00F32FE9" w:rsidP="00CE30C3">
      <w:pPr>
        <w:ind w:firstLine="0"/>
        <w:rPr>
          <w:rFonts w:cstheme="minorHAnsi"/>
          <w:sz w:val="24"/>
          <w:szCs w:val="24"/>
        </w:rPr>
      </w:pPr>
      <w:r w:rsidRPr="006776B7">
        <w:rPr>
          <w:rFonts w:cstheme="minorHAnsi"/>
          <w:sz w:val="24"/>
          <w:szCs w:val="24"/>
        </w:rPr>
        <w:t>Categorical variables were described by their counts and percentages.</w:t>
      </w:r>
      <w:r w:rsidR="00EA3BFC" w:rsidRPr="006776B7">
        <w:rPr>
          <w:rFonts w:cstheme="minorHAnsi"/>
          <w:sz w:val="24"/>
          <w:szCs w:val="24"/>
        </w:rPr>
        <w:t xml:space="preserve"> Differences between groups was examined using a Chi square test</w:t>
      </w:r>
      <w:r w:rsidR="00FE7453" w:rsidRPr="006776B7">
        <w:rPr>
          <w:rFonts w:cstheme="minorHAnsi"/>
          <w:sz w:val="24"/>
          <w:szCs w:val="24"/>
        </w:rPr>
        <w:t xml:space="preserve"> of independence or Fisher Exact test with Yates continuity correction for non-parametric comparisons of categorical data. For 2 category parameters, effect size was estimated by the Phi Coefficient  where 0.1, 0.3 and 0.5 indicated a small, medium or large effect respectively. For 3 or more category</w:t>
      </w:r>
      <w:r w:rsidR="006776B7" w:rsidRPr="006776B7">
        <w:rPr>
          <w:rFonts w:cstheme="minorHAnsi"/>
          <w:sz w:val="24"/>
          <w:szCs w:val="24"/>
        </w:rPr>
        <w:t xml:space="preserve"> </w:t>
      </w:r>
      <w:r w:rsidR="00FE7453" w:rsidRPr="006776B7">
        <w:rPr>
          <w:rFonts w:cstheme="minorHAnsi"/>
          <w:sz w:val="24"/>
          <w:szCs w:val="24"/>
        </w:rPr>
        <w:t xml:space="preserve">parameters, Cramer’s V coefficient was used. Effect sizes used were small=0.07, medium=0.21 and large=0.35, for three categories, and </w:t>
      </w:r>
      <w:r w:rsidR="006776B7" w:rsidRPr="006776B7">
        <w:rPr>
          <w:rFonts w:cstheme="minorHAnsi"/>
          <w:sz w:val="24"/>
          <w:szCs w:val="24"/>
        </w:rPr>
        <w:t>small=0.06, medium=0.17 and large=0.29 for four or more categories.</w:t>
      </w:r>
    </w:p>
    <w:p w14:paraId="7B6E4EE2" w14:textId="77777777" w:rsidR="00F32FE9" w:rsidRDefault="00F32FE9" w:rsidP="00CE30C3">
      <w:pPr>
        <w:ind w:firstLine="0"/>
        <w:rPr>
          <w:rFonts w:cstheme="minorHAnsi"/>
          <w:sz w:val="24"/>
          <w:szCs w:val="24"/>
        </w:rPr>
      </w:pPr>
    </w:p>
    <w:p w14:paraId="7B5E44D7" w14:textId="7A301CB6" w:rsidR="00F32FE9" w:rsidRDefault="006776B7" w:rsidP="00DA1863">
      <w:pPr>
        <w:pStyle w:val="Heading3"/>
      </w:pPr>
      <w:bookmarkStart w:id="203" w:name="_Toc168480558"/>
      <w:r>
        <w:lastRenderedPageBreak/>
        <w:t>Survival analysis</w:t>
      </w:r>
      <w:bookmarkEnd w:id="203"/>
    </w:p>
    <w:p w14:paraId="1A45AAAF" w14:textId="77777777" w:rsidR="007D2AD7" w:rsidRDefault="006776B7" w:rsidP="00CE30C3">
      <w:pPr>
        <w:ind w:firstLine="0"/>
        <w:rPr>
          <w:rFonts w:cstheme="minorHAnsi"/>
          <w:sz w:val="24"/>
          <w:szCs w:val="24"/>
        </w:rPr>
      </w:pPr>
      <w:r w:rsidRPr="007D2AD7">
        <w:rPr>
          <w:rFonts w:cstheme="minorHAnsi"/>
          <w:sz w:val="24"/>
          <w:szCs w:val="24"/>
        </w:rPr>
        <w:t>Cox Univariate survival analysis was used to identify and assess the contributing factors from the study variables to the study end point (time to event)</w:t>
      </w:r>
      <w:r w:rsidR="007D2AD7" w:rsidRPr="007D2AD7">
        <w:rPr>
          <w:rFonts w:cstheme="minorHAnsi"/>
          <w:sz w:val="24"/>
          <w:szCs w:val="24"/>
        </w:rPr>
        <w:t xml:space="preserve"> namely death hazard ratio (HR) using 95% confidence intervals (CI). </w:t>
      </w:r>
    </w:p>
    <w:p w14:paraId="28CB46E6" w14:textId="6954DAA6" w:rsidR="007D2AD7" w:rsidRDefault="007D2AD7" w:rsidP="00CE30C3">
      <w:pPr>
        <w:ind w:firstLine="0"/>
        <w:rPr>
          <w:rFonts w:cstheme="minorHAnsi"/>
          <w:sz w:val="24"/>
          <w:szCs w:val="24"/>
        </w:rPr>
      </w:pPr>
      <w:r w:rsidRPr="007D2AD7">
        <w:rPr>
          <w:rFonts w:cstheme="minorHAnsi"/>
          <w:sz w:val="24"/>
          <w:szCs w:val="24"/>
        </w:rPr>
        <w:t xml:space="preserve">In addition, Kaplan-Meier survival analysis utilising the Log Rank test was used to compare median survival times </w:t>
      </w:r>
      <w:r w:rsidR="00442423">
        <w:rPr>
          <w:rFonts w:cstheme="minorHAnsi"/>
          <w:sz w:val="24"/>
          <w:szCs w:val="24"/>
        </w:rPr>
        <w:t xml:space="preserve">to death for the effect of variables on patients . For example, a median time to death was obtained for patients receiving </w:t>
      </w:r>
      <w:r w:rsidR="007326B4">
        <w:rPr>
          <w:rFonts w:cstheme="minorHAnsi"/>
          <w:sz w:val="24"/>
          <w:szCs w:val="24"/>
        </w:rPr>
        <w:t>N</w:t>
      </w:r>
      <w:r w:rsidR="00442423">
        <w:rPr>
          <w:rFonts w:cstheme="minorHAnsi"/>
          <w:sz w:val="24"/>
          <w:szCs w:val="24"/>
        </w:rPr>
        <w:t xml:space="preserve">itric </w:t>
      </w:r>
      <w:r w:rsidR="007326B4">
        <w:rPr>
          <w:rFonts w:cstheme="minorHAnsi"/>
          <w:sz w:val="24"/>
          <w:szCs w:val="24"/>
        </w:rPr>
        <w:t>Oxide in comparison to those that did not receive Nitric Oxide and those that had renal failure vs those that did not have renal failure.</w:t>
      </w:r>
    </w:p>
    <w:p w14:paraId="043CF9A6" w14:textId="7754FDF9" w:rsidR="00096459" w:rsidRDefault="00096459" w:rsidP="00CE30C3">
      <w:pPr>
        <w:ind w:firstLine="0"/>
        <w:rPr>
          <w:rFonts w:cstheme="minorHAnsi"/>
          <w:sz w:val="24"/>
          <w:szCs w:val="24"/>
        </w:rPr>
      </w:pPr>
      <w:r>
        <w:rPr>
          <w:rFonts w:cstheme="minorHAnsi"/>
          <w:sz w:val="24"/>
          <w:szCs w:val="24"/>
        </w:rPr>
        <w:t xml:space="preserve">A graphical representation was used to show </w:t>
      </w:r>
      <w:r w:rsidR="002B71E3">
        <w:rPr>
          <w:rFonts w:cstheme="minorHAnsi"/>
          <w:sz w:val="24"/>
          <w:szCs w:val="24"/>
        </w:rPr>
        <w:t>the cumulative survival probability for different variables. A steeper slope indicated a worse survival prognosis</w:t>
      </w:r>
      <w:r w:rsidR="007326B4">
        <w:rPr>
          <w:rFonts w:cstheme="minorHAnsi"/>
          <w:sz w:val="24"/>
          <w:szCs w:val="24"/>
        </w:rPr>
        <w:t xml:space="preserve">. The point of censoring on the curve </w:t>
      </w:r>
      <w:r w:rsidR="000114BF">
        <w:rPr>
          <w:rFonts w:cstheme="minorHAnsi"/>
          <w:sz w:val="24"/>
          <w:szCs w:val="24"/>
        </w:rPr>
        <w:t xml:space="preserve">( a vertical mark) </w:t>
      </w:r>
      <w:r w:rsidR="007326B4">
        <w:rPr>
          <w:rFonts w:cstheme="minorHAnsi"/>
          <w:sz w:val="24"/>
          <w:szCs w:val="24"/>
        </w:rPr>
        <w:t>indicated that a patient had either die</w:t>
      </w:r>
      <w:r w:rsidR="00807916">
        <w:rPr>
          <w:rFonts w:cstheme="minorHAnsi"/>
          <w:sz w:val="24"/>
          <w:szCs w:val="24"/>
        </w:rPr>
        <w:t>d</w:t>
      </w:r>
      <w:r w:rsidR="007326B4">
        <w:rPr>
          <w:rFonts w:cstheme="minorHAnsi"/>
          <w:sz w:val="24"/>
          <w:szCs w:val="24"/>
        </w:rPr>
        <w:t xml:space="preserve"> or been removed from ECMO alive. The curve ended at 0 cumulative survival when all patients had either died or been removed from ECMO alive.</w:t>
      </w:r>
    </w:p>
    <w:p w14:paraId="42ABF2CC" w14:textId="77777777" w:rsidR="00091A39" w:rsidRDefault="007D2AD7" w:rsidP="00CE30C3">
      <w:pPr>
        <w:ind w:firstLine="0"/>
        <w:rPr>
          <w:rFonts w:cstheme="minorHAnsi"/>
          <w:sz w:val="24"/>
          <w:szCs w:val="24"/>
        </w:rPr>
      </w:pPr>
      <w:r w:rsidRPr="007D2AD7">
        <w:rPr>
          <w:rFonts w:cstheme="minorHAnsi"/>
          <w:sz w:val="24"/>
          <w:szCs w:val="24"/>
        </w:rPr>
        <w:t xml:space="preserve">Cox multivariable survival analysis was used to control for confounding variables. Variables that had a univariate </w:t>
      </w:r>
      <w:r w:rsidRPr="007D2AD7">
        <w:rPr>
          <w:rFonts w:cstheme="minorHAnsi"/>
          <w:i/>
          <w:iCs/>
          <w:sz w:val="24"/>
          <w:szCs w:val="24"/>
        </w:rPr>
        <w:t>p</w:t>
      </w:r>
      <w:r w:rsidRPr="007D2AD7">
        <w:rPr>
          <w:rFonts w:cstheme="minorHAnsi"/>
          <w:sz w:val="24"/>
          <w:szCs w:val="24"/>
        </w:rPr>
        <w:t>&lt;0.2 were assessed as possible confounders.</w:t>
      </w:r>
      <w:r w:rsidR="00D32545">
        <w:rPr>
          <w:rFonts w:cstheme="minorHAnsi"/>
          <w:sz w:val="24"/>
          <w:szCs w:val="24"/>
        </w:rPr>
        <w:t xml:space="preserve"> </w:t>
      </w:r>
    </w:p>
    <w:p w14:paraId="59997202" w14:textId="70225278" w:rsidR="00D32545" w:rsidRDefault="00D32545" w:rsidP="00CE30C3">
      <w:pPr>
        <w:ind w:firstLine="0"/>
        <w:rPr>
          <w:rFonts w:cstheme="minorHAnsi"/>
          <w:sz w:val="24"/>
          <w:szCs w:val="24"/>
        </w:rPr>
      </w:pPr>
      <w:r>
        <w:rPr>
          <w:rFonts w:cstheme="minorHAnsi"/>
          <w:sz w:val="24"/>
          <w:szCs w:val="24"/>
        </w:rPr>
        <w:t xml:space="preserve">There were a total of 21 pre-ECMO and 28 peri-ECMO variables that had a </w:t>
      </w:r>
      <w:r w:rsidR="00091A39">
        <w:rPr>
          <w:rFonts w:cstheme="minorHAnsi"/>
          <w:sz w:val="24"/>
          <w:szCs w:val="24"/>
        </w:rPr>
        <w:t xml:space="preserve">significance of </w:t>
      </w:r>
      <w:r>
        <w:rPr>
          <w:rFonts w:cstheme="minorHAnsi"/>
          <w:sz w:val="24"/>
          <w:szCs w:val="24"/>
        </w:rPr>
        <w:t xml:space="preserve">&lt;0.2. Using all of these variables in a multivariate model ran the risk of overfitting as the ‘1 in 10 rule’ would have been </w:t>
      </w:r>
      <w:r w:rsidR="00091A39">
        <w:rPr>
          <w:rFonts w:cstheme="minorHAnsi"/>
          <w:sz w:val="24"/>
          <w:szCs w:val="24"/>
        </w:rPr>
        <w:t>exceeded</w:t>
      </w:r>
      <w:r w:rsidR="007D2AD7">
        <w:rPr>
          <w:rFonts w:cstheme="minorHAnsi"/>
          <w:sz w:val="24"/>
          <w:szCs w:val="24"/>
        </w:rPr>
        <w:t xml:space="preserve"> </w:t>
      </w:r>
      <w:r w:rsidR="007D2AD7">
        <w:rPr>
          <w:rFonts w:cstheme="minorHAnsi"/>
          <w:sz w:val="24"/>
          <w:szCs w:val="24"/>
        </w:rPr>
        <w:fldChar w:fldCharType="begin" w:fldLock="1"/>
      </w:r>
      <w:r w:rsidR="00C80A28">
        <w:rPr>
          <w:rFonts w:cstheme="minorHAnsi"/>
          <w:sz w:val="24"/>
          <w:szCs w:val="24"/>
        </w:rPr>
        <w:instrText>ADDIN CSL_CITATION {"citationItems":[{"id":"ITEM-1","itemData":{"DOI":"10.1159/000315883","ISSN":"16602110","PMID":"20516714","abstract":"In confounding, the effect of the exposure of interest is mixed with the effect of another variable. It is important to identify relevant confounders and remove the confounding effect as much as possible. There are three criteria that need to be fulfilled to determine whether a variable could be considered a potential confounder. The first criterion is that the variable needs to be associated with the exposure. The second criterion is that the variable needs to be associated with the outcome or disease. The third criterion is that the variable should not be an intermediate variable in the causal pathway between exposure and outcome. Only if all the criteria are fulfilled is the variable under question a confounder. If one incorrectly adjusts for a variable that is not a confounder, one risks overadjustment or adjustment for spurious associations. Confounders can be prevented from entering the study, during the design of a study, or if this is not possible, one can try to remove it during the analysis phase. Copyright © 2010 S. Karger AG, Basel.","author":[{"dropping-particle":"","family":"Stralen","given":"K. J.","non-dropping-particle":"Van","parse-names":false,"suffix":""},{"dropping-particle":"","family":"Dekker","given":"F. W.","non-dropping-particle":"","parse-names":false,"suffix":""},{"dropping-particle":"","family":"Zoccali","given":"C.","non-dropping-particle":"","parse-names":false,"suffix":""},{"dropping-particle":"","family":"Jager","given":"K. J.","non-dropping-particle":"","parse-names":false,"suffix":""}],"container-title":"Nephron - Clinical Practice","id":"ITEM-1","issue":"2","issued":{"date-parts":[["2010"]]},"page":"143-147","title":"Confounding","type":"article-journal","volume":"116"},"uris":["http://www.mendeley.com/documents/?uuid=c8b9adae-0158-4526-8bd2-e987721e318b"]}],"mendeley":{"formattedCitation":"(Van Stralen &lt;i&gt;et al.&lt;/i&gt;, 2010)","plainTextFormattedCitation":"(Van Stralen et al., 2010)","previouslyFormattedCitation":"(Van Stralen &lt;i&gt;et al.&lt;/i&gt;, 2010)"},"properties":{"noteIndex":0},"schema":"https://github.com/citation-style-language/schema/raw/master/csl-citation.json"}</w:instrText>
      </w:r>
      <w:r w:rsidR="007D2AD7">
        <w:rPr>
          <w:rFonts w:cstheme="minorHAnsi"/>
          <w:sz w:val="24"/>
          <w:szCs w:val="24"/>
        </w:rPr>
        <w:fldChar w:fldCharType="separate"/>
      </w:r>
      <w:r w:rsidR="007D2AD7" w:rsidRPr="007D2AD7">
        <w:rPr>
          <w:rFonts w:cstheme="minorHAnsi"/>
          <w:noProof/>
          <w:sz w:val="24"/>
          <w:szCs w:val="24"/>
        </w:rPr>
        <w:t xml:space="preserve">(Van Stralen </w:t>
      </w:r>
      <w:r w:rsidR="007D2AD7" w:rsidRPr="007D2AD7">
        <w:rPr>
          <w:rFonts w:cstheme="minorHAnsi"/>
          <w:i/>
          <w:noProof/>
          <w:sz w:val="24"/>
          <w:szCs w:val="24"/>
        </w:rPr>
        <w:t>et al.</w:t>
      </w:r>
      <w:r w:rsidR="007D2AD7" w:rsidRPr="007D2AD7">
        <w:rPr>
          <w:rFonts w:cstheme="minorHAnsi"/>
          <w:noProof/>
          <w:sz w:val="24"/>
          <w:szCs w:val="24"/>
        </w:rPr>
        <w:t>, 2010)</w:t>
      </w:r>
      <w:r w:rsidR="007D2AD7">
        <w:rPr>
          <w:rFonts w:cstheme="minorHAnsi"/>
          <w:sz w:val="24"/>
          <w:szCs w:val="24"/>
        </w:rPr>
        <w:fldChar w:fldCharType="end"/>
      </w:r>
      <w:r w:rsidR="007D2AD7" w:rsidRPr="007D2AD7">
        <w:rPr>
          <w:rFonts w:cstheme="minorHAnsi"/>
          <w:sz w:val="24"/>
          <w:szCs w:val="24"/>
        </w:rPr>
        <w:t>.</w:t>
      </w:r>
      <w:r>
        <w:rPr>
          <w:rFonts w:cstheme="minorHAnsi"/>
          <w:sz w:val="24"/>
          <w:szCs w:val="24"/>
        </w:rPr>
        <w:t xml:space="preserve"> In order to negate this effect, 3 criteria were used t</w:t>
      </w:r>
      <w:r w:rsidR="00091A39">
        <w:rPr>
          <w:rFonts w:cstheme="minorHAnsi"/>
          <w:sz w:val="24"/>
          <w:szCs w:val="24"/>
        </w:rPr>
        <w:t>o</w:t>
      </w:r>
      <w:r>
        <w:rPr>
          <w:rFonts w:cstheme="minorHAnsi"/>
          <w:sz w:val="24"/>
          <w:szCs w:val="24"/>
        </w:rPr>
        <w:t xml:space="preserve"> include variables in the model. There were- </w:t>
      </w:r>
    </w:p>
    <w:p w14:paraId="7B94654B" w14:textId="77777777" w:rsidR="008778EB" w:rsidRDefault="008778EB" w:rsidP="00CE30C3">
      <w:pPr>
        <w:ind w:firstLine="0"/>
        <w:rPr>
          <w:rFonts w:cstheme="minorHAnsi"/>
          <w:sz w:val="24"/>
          <w:szCs w:val="24"/>
        </w:rPr>
      </w:pPr>
    </w:p>
    <w:p w14:paraId="7AFF5696" w14:textId="6FC2C079" w:rsidR="00764695" w:rsidRDefault="00D32545" w:rsidP="00D32545">
      <w:pPr>
        <w:pStyle w:val="ListParagraph"/>
        <w:numPr>
          <w:ilvl w:val="0"/>
          <w:numId w:val="17"/>
        </w:numPr>
        <w:rPr>
          <w:rFonts w:cstheme="minorHAnsi"/>
          <w:sz w:val="24"/>
          <w:szCs w:val="24"/>
        </w:rPr>
      </w:pPr>
      <w:r>
        <w:rPr>
          <w:rFonts w:cstheme="minorHAnsi"/>
          <w:sz w:val="24"/>
          <w:szCs w:val="24"/>
        </w:rPr>
        <w:lastRenderedPageBreak/>
        <w:t>The variable needs to be associated with the exposure, from experience (e.g., renal failure is known to increase with age).</w:t>
      </w:r>
    </w:p>
    <w:p w14:paraId="4A53C1FF" w14:textId="1963F17E" w:rsidR="00D32545" w:rsidRDefault="00D32545" w:rsidP="00D32545">
      <w:pPr>
        <w:pStyle w:val="ListParagraph"/>
        <w:numPr>
          <w:ilvl w:val="0"/>
          <w:numId w:val="17"/>
        </w:numPr>
        <w:rPr>
          <w:rFonts w:cstheme="minorHAnsi"/>
          <w:sz w:val="24"/>
          <w:szCs w:val="24"/>
        </w:rPr>
      </w:pPr>
      <w:r>
        <w:rPr>
          <w:rFonts w:cstheme="minorHAnsi"/>
          <w:sz w:val="24"/>
          <w:szCs w:val="24"/>
        </w:rPr>
        <w:t>The exposure needs to be associated with the outcome (have a significance &lt;0.2)</w:t>
      </w:r>
    </w:p>
    <w:p w14:paraId="6A7FEF7E" w14:textId="0C1F67D1" w:rsidR="00D32545" w:rsidRDefault="00D32545" w:rsidP="00D32545">
      <w:pPr>
        <w:pStyle w:val="ListParagraph"/>
        <w:numPr>
          <w:ilvl w:val="0"/>
          <w:numId w:val="17"/>
        </w:numPr>
        <w:rPr>
          <w:rFonts w:cstheme="minorHAnsi"/>
          <w:sz w:val="24"/>
          <w:szCs w:val="24"/>
        </w:rPr>
      </w:pPr>
      <w:r>
        <w:rPr>
          <w:rFonts w:cstheme="minorHAnsi"/>
          <w:sz w:val="24"/>
          <w:szCs w:val="24"/>
        </w:rPr>
        <w:t>The variable should not be an intermediate in the causal pathway.</w:t>
      </w:r>
    </w:p>
    <w:p w14:paraId="6B2B3665" w14:textId="3785196F" w:rsidR="00091A39" w:rsidRPr="002B543B" w:rsidRDefault="00091A39" w:rsidP="002B543B">
      <w:pPr>
        <w:rPr>
          <w:rFonts w:cstheme="minorHAnsi"/>
          <w:sz w:val="24"/>
          <w:szCs w:val="24"/>
        </w:rPr>
      </w:pPr>
      <w:r>
        <w:rPr>
          <w:rFonts w:cstheme="minorHAnsi"/>
          <w:sz w:val="24"/>
          <w:szCs w:val="24"/>
        </w:rPr>
        <w:t>(appendix 2).</w:t>
      </w:r>
    </w:p>
    <w:p w14:paraId="1D59A6D9" w14:textId="741C413A" w:rsidR="007D2AD7" w:rsidRDefault="007D2AD7" w:rsidP="00CE30C3">
      <w:pPr>
        <w:ind w:firstLine="0"/>
        <w:rPr>
          <w:rFonts w:cstheme="minorHAnsi"/>
          <w:sz w:val="24"/>
          <w:szCs w:val="24"/>
        </w:rPr>
      </w:pPr>
      <w:r w:rsidRPr="007D2AD7">
        <w:rPr>
          <w:rFonts w:cstheme="minorHAnsi"/>
          <w:sz w:val="24"/>
          <w:szCs w:val="24"/>
        </w:rPr>
        <w:t>Multicollinearity was assessed using a Variance Inflation Factor (VIF) value &gt;10 indicating significant multicollinearity.</w:t>
      </w:r>
    </w:p>
    <w:p w14:paraId="4C487D42" w14:textId="72CEB263" w:rsidR="006776B7" w:rsidRDefault="007D2AD7" w:rsidP="00CE30C3">
      <w:pPr>
        <w:ind w:firstLine="0"/>
        <w:rPr>
          <w:rFonts w:cstheme="minorHAnsi"/>
          <w:sz w:val="24"/>
          <w:szCs w:val="24"/>
        </w:rPr>
      </w:pPr>
      <w:r w:rsidRPr="007D2AD7">
        <w:rPr>
          <w:rFonts w:cstheme="minorHAnsi"/>
          <w:sz w:val="24"/>
          <w:szCs w:val="24"/>
        </w:rPr>
        <w:t>Statistical tests were conducted assuming a 0.05 significance level.</w:t>
      </w:r>
    </w:p>
    <w:p w14:paraId="5E659C34" w14:textId="77777777" w:rsidR="006C048F" w:rsidRDefault="006C048F" w:rsidP="00CE30C3">
      <w:pPr>
        <w:ind w:firstLine="0"/>
        <w:rPr>
          <w:rFonts w:cstheme="minorHAnsi"/>
          <w:sz w:val="24"/>
          <w:szCs w:val="24"/>
        </w:rPr>
      </w:pPr>
    </w:p>
    <w:p w14:paraId="3D9C47D4" w14:textId="77777777" w:rsidR="008778EB" w:rsidRDefault="008778EB" w:rsidP="002B543B">
      <w:pPr>
        <w:pStyle w:val="Heading3"/>
        <w:numPr>
          <w:ilvl w:val="0"/>
          <w:numId w:val="0"/>
        </w:numPr>
        <w:ind w:left="720"/>
        <w:rPr>
          <w:rFonts w:eastAsiaTheme="minorEastAsia" w:cstheme="minorBidi"/>
          <w:sz w:val="22"/>
          <w:szCs w:val="22"/>
        </w:rPr>
      </w:pPr>
    </w:p>
    <w:p w14:paraId="0D8C97F7" w14:textId="77777777" w:rsidR="008778EB" w:rsidRDefault="008778EB" w:rsidP="008778EB"/>
    <w:p w14:paraId="76931CC2" w14:textId="77777777" w:rsidR="008778EB" w:rsidRDefault="008778EB" w:rsidP="008778EB"/>
    <w:p w14:paraId="4EC1A821" w14:textId="77777777" w:rsidR="008778EB" w:rsidRDefault="008778EB" w:rsidP="008778EB"/>
    <w:p w14:paraId="3ED9BB28" w14:textId="77777777" w:rsidR="008778EB" w:rsidRDefault="008778EB" w:rsidP="008778EB"/>
    <w:p w14:paraId="5BCC84C0" w14:textId="77777777" w:rsidR="008778EB" w:rsidRDefault="008778EB" w:rsidP="008778EB"/>
    <w:p w14:paraId="33FAD87E" w14:textId="77777777" w:rsidR="008778EB" w:rsidRPr="008778EB" w:rsidRDefault="008778EB" w:rsidP="00AB2A74"/>
    <w:p w14:paraId="521BBCD7" w14:textId="77777777" w:rsidR="008778EB" w:rsidRDefault="008778EB" w:rsidP="00560CB8">
      <w:pPr>
        <w:ind w:firstLine="0"/>
        <w:rPr>
          <w:rFonts w:cstheme="minorHAnsi"/>
          <w:sz w:val="24"/>
          <w:szCs w:val="24"/>
        </w:rPr>
      </w:pPr>
    </w:p>
    <w:p w14:paraId="25CD8865" w14:textId="77777777" w:rsidR="006C048F" w:rsidRDefault="006C048F" w:rsidP="00CE30C3">
      <w:pPr>
        <w:ind w:firstLine="0"/>
        <w:rPr>
          <w:rFonts w:cstheme="minorHAnsi"/>
          <w:sz w:val="24"/>
          <w:szCs w:val="24"/>
        </w:rPr>
      </w:pPr>
    </w:p>
    <w:p w14:paraId="2F3BBC3E" w14:textId="3EE3EC04" w:rsidR="00BB19C2" w:rsidRDefault="00E64827" w:rsidP="00BB14F2">
      <w:pPr>
        <w:pStyle w:val="Heading1"/>
      </w:pPr>
      <w:bookmarkStart w:id="204" w:name="_Toc168480559"/>
      <w:r>
        <w:lastRenderedPageBreak/>
        <w:t>Results</w:t>
      </w:r>
      <w:bookmarkEnd w:id="204"/>
    </w:p>
    <w:p w14:paraId="483AEE75" w14:textId="77777777" w:rsidR="0067724B" w:rsidRDefault="0067724B" w:rsidP="0067724B">
      <w:pPr>
        <w:rPr>
          <w:rFonts w:ascii="Arial" w:hAnsi="Arial" w:cs="Arial"/>
          <w:i/>
          <w:iCs/>
        </w:rPr>
      </w:pPr>
    </w:p>
    <w:p w14:paraId="420C3794" w14:textId="1365651D" w:rsidR="0067724B" w:rsidRPr="009843F0" w:rsidRDefault="0067724B" w:rsidP="006C048F">
      <w:pPr>
        <w:pStyle w:val="Heading2"/>
      </w:pPr>
      <w:bookmarkStart w:id="205" w:name="_Toc168480560"/>
      <w:r w:rsidRPr="009843F0">
        <w:t>Demographics</w:t>
      </w:r>
      <w:bookmarkEnd w:id="205"/>
      <w:r w:rsidRPr="009843F0">
        <w:t xml:space="preserve"> </w:t>
      </w:r>
    </w:p>
    <w:p w14:paraId="69BCF950" w14:textId="12A03A56" w:rsidR="0067724B" w:rsidRDefault="0067724B" w:rsidP="0067724B">
      <w:pPr>
        <w:ind w:firstLine="0"/>
        <w:rPr>
          <w:rFonts w:cstheme="minorHAnsi"/>
          <w:sz w:val="24"/>
          <w:szCs w:val="24"/>
        </w:rPr>
      </w:pPr>
      <w:r w:rsidRPr="009843F0">
        <w:rPr>
          <w:rFonts w:cstheme="minorHAnsi"/>
          <w:sz w:val="24"/>
          <w:szCs w:val="24"/>
        </w:rPr>
        <w:t>A total of 9</w:t>
      </w:r>
      <w:r w:rsidR="00D613A9">
        <w:rPr>
          <w:rFonts w:cstheme="minorHAnsi"/>
          <w:sz w:val="24"/>
          <w:szCs w:val="24"/>
        </w:rPr>
        <w:t>3</w:t>
      </w:r>
      <w:r w:rsidRPr="009843F0">
        <w:rPr>
          <w:rFonts w:cstheme="minorHAnsi"/>
          <w:sz w:val="24"/>
          <w:szCs w:val="24"/>
        </w:rPr>
        <w:t xml:space="preserve"> patients from wave 1 and 2 of the COVID-19 pandemic were treated during the study period (Table I</w:t>
      </w:r>
      <w:r w:rsidR="005B4995">
        <w:rPr>
          <w:rFonts w:cstheme="minorHAnsi"/>
          <w:sz w:val="24"/>
          <w:szCs w:val="24"/>
        </w:rPr>
        <w:t>4</w:t>
      </w:r>
      <w:r w:rsidRPr="009843F0">
        <w:rPr>
          <w:rFonts w:cstheme="minorHAnsi"/>
          <w:sz w:val="24"/>
          <w:szCs w:val="24"/>
        </w:rPr>
        <w:t>). The study group had a median</w:t>
      </w:r>
      <w:r w:rsidR="00455137">
        <w:rPr>
          <w:rFonts w:cstheme="minorHAnsi"/>
          <w:sz w:val="24"/>
          <w:szCs w:val="24"/>
        </w:rPr>
        <w:t xml:space="preserve"> (range)</w:t>
      </w:r>
      <w:r w:rsidRPr="009843F0">
        <w:rPr>
          <w:rFonts w:cstheme="minorHAnsi"/>
          <w:sz w:val="24"/>
          <w:szCs w:val="24"/>
        </w:rPr>
        <w:t xml:space="preserve"> age of 46 (13) and was predominantly male 69 (72.4%). There was an equal split between white (n=47) and Black, Asian Minority Ethnic (BAME) groups (n=46), and between the cannulation and implementation of ECMO occurring at the referring hospital and the study hospital (n=46 vs n=47</w:t>
      </w:r>
      <w:r w:rsidR="00D83595">
        <w:rPr>
          <w:rFonts w:cstheme="minorHAnsi"/>
          <w:sz w:val="24"/>
          <w:szCs w:val="24"/>
        </w:rPr>
        <w:t xml:space="preserve"> respectively</w:t>
      </w:r>
      <w:r w:rsidRPr="009843F0">
        <w:rPr>
          <w:rFonts w:cstheme="minorHAnsi"/>
          <w:sz w:val="24"/>
          <w:szCs w:val="24"/>
        </w:rPr>
        <w:t xml:space="preserve">). The survival rate for patients treated with ECMO was 52.7% (n=49). </w:t>
      </w:r>
    </w:p>
    <w:p w14:paraId="06951F4D" w14:textId="77BDF278" w:rsidR="00D83595" w:rsidRDefault="00D83595" w:rsidP="0067724B">
      <w:pPr>
        <w:ind w:firstLine="0"/>
        <w:rPr>
          <w:rFonts w:cstheme="minorHAnsi"/>
          <w:sz w:val="24"/>
          <w:szCs w:val="24"/>
        </w:rPr>
      </w:pPr>
      <w:r>
        <w:rPr>
          <w:rFonts w:cstheme="minorHAnsi"/>
          <w:sz w:val="24"/>
          <w:szCs w:val="24"/>
        </w:rPr>
        <w:t xml:space="preserve">There was no significant differences between </w:t>
      </w:r>
      <w:r w:rsidR="00541818">
        <w:rPr>
          <w:rFonts w:cstheme="minorHAnsi"/>
          <w:sz w:val="24"/>
          <w:szCs w:val="24"/>
        </w:rPr>
        <w:t xml:space="preserve">survivor and non-survivor </w:t>
      </w:r>
      <w:r>
        <w:rPr>
          <w:rFonts w:cstheme="minorHAnsi"/>
          <w:sz w:val="24"/>
          <w:szCs w:val="24"/>
        </w:rPr>
        <w:t>groups regarding the demographic variables. Also, time to death and prognosis for these variables were not significant.</w:t>
      </w:r>
    </w:p>
    <w:p w14:paraId="3A100851" w14:textId="3F314B70" w:rsidR="00D83595" w:rsidRDefault="00D83595" w:rsidP="0067724B">
      <w:pPr>
        <w:ind w:firstLine="0"/>
        <w:rPr>
          <w:rFonts w:cstheme="minorHAnsi"/>
          <w:sz w:val="24"/>
          <w:szCs w:val="24"/>
        </w:rPr>
      </w:pPr>
      <w:r>
        <w:rPr>
          <w:rFonts w:cstheme="minorHAnsi"/>
          <w:sz w:val="24"/>
          <w:szCs w:val="24"/>
        </w:rPr>
        <w:t xml:space="preserve">Findings of interest were that </w:t>
      </w:r>
      <w:r w:rsidR="00740976">
        <w:rPr>
          <w:rFonts w:cstheme="minorHAnsi"/>
          <w:sz w:val="24"/>
          <w:szCs w:val="24"/>
        </w:rPr>
        <w:t xml:space="preserve">the </w:t>
      </w:r>
      <w:r w:rsidR="005B6B4C">
        <w:rPr>
          <w:rFonts w:cstheme="minorHAnsi"/>
          <w:sz w:val="24"/>
          <w:szCs w:val="24"/>
        </w:rPr>
        <w:t>survival of both sexes were similar (male=52.2% vs female=54.2%) as was age (survivors=46 (35) vs non-survivors=46 (38</w:t>
      </w:r>
      <w:r w:rsidR="00541818">
        <w:rPr>
          <w:rFonts w:cstheme="minorHAnsi"/>
          <w:sz w:val="24"/>
          <w:szCs w:val="24"/>
        </w:rPr>
        <w:t>)</w:t>
      </w:r>
      <w:r w:rsidR="001C0DED">
        <w:rPr>
          <w:rFonts w:cstheme="minorHAnsi"/>
          <w:sz w:val="24"/>
          <w:szCs w:val="24"/>
        </w:rPr>
        <w:t>)</w:t>
      </w:r>
      <w:r w:rsidR="00541818">
        <w:rPr>
          <w:rFonts w:cstheme="minorHAnsi"/>
          <w:sz w:val="24"/>
          <w:szCs w:val="24"/>
        </w:rPr>
        <w:t>.</w:t>
      </w:r>
    </w:p>
    <w:p w14:paraId="5CF97EEA" w14:textId="77777777" w:rsidR="00740976" w:rsidRPr="009843F0" w:rsidRDefault="00740976" w:rsidP="0067724B">
      <w:pPr>
        <w:ind w:firstLine="0"/>
        <w:rPr>
          <w:rFonts w:cstheme="minorHAnsi"/>
          <w:sz w:val="24"/>
          <w:szCs w:val="24"/>
        </w:rPr>
      </w:pPr>
    </w:p>
    <w:p w14:paraId="11B5ACAF" w14:textId="5451806B" w:rsidR="00F200E1" w:rsidRPr="009843F0" w:rsidRDefault="0067724B" w:rsidP="0067724B">
      <w:pPr>
        <w:ind w:firstLine="0"/>
        <w:rPr>
          <w:rFonts w:cstheme="minorHAnsi"/>
          <w:sz w:val="24"/>
          <w:szCs w:val="24"/>
        </w:rPr>
      </w:pPr>
      <w:r w:rsidRPr="009843F0">
        <w:rPr>
          <w:rFonts w:cstheme="minorHAnsi"/>
          <w:sz w:val="24"/>
          <w:szCs w:val="24"/>
        </w:rPr>
        <w:t>All patients in the survival group were alive as of 6 months post ECMO decannulation.</w:t>
      </w:r>
    </w:p>
    <w:p w14:paraId="1E12CA1B" w14:textId="77777777" w:rsidR="0067724B" w:rsidRPr="009843F0" w:rsidRDefault="0067724B" w:rsidP="0067724B">
      <w:pPr>
        <w:rPr>
          <w:rFonts w:cstheme="minorHAnsi"/>
          <w:sz w:val="24"/>
          <w:szCs w:val="24"/>
        </w:rPr>
      </w:pPr>
    </w:p>
    <w:p w14:paraId="3022F604" w14:textId="77777777" w:rsidR="00F200E1" w:rsidRDefault="00F200E1" w:rsidP="0067724B">
      <w:pPr>
        <w:ind w:firstLine="0"/>
        <w:rPr>
          <w:noProof/>
        </w:rPr>
        <w:sectPr w:rsidR="00F200E1" w:rsidSect="00C513BD">
          <w:footerReference w:type="default" r:id="rId25"/>
          <w:pgSz w:w="11900" w:h="16840"/>
          <w:pgMar w:top="1440" w:right="1440" w:bottom="1440" w:left="1440" w:header="720" w:footer="720" w:gutter="0"/>
          <w:pgNumType w:start="1"/>
          <w:cols w:space="720"/>
          <w:docGrid w:linePitch="360"/>
        </w:sectPr>
      </w:pPr>
    </w:p>
    <w:p w14:paraId="003E86C1" w14:textId="60D15718" w:rsidR="00F200E1" w:rsidRPr="005B4995" w:rsidRDefault="005B4995" w:rsidP="005B4995">
      <w:pPr>
        <w:pStyle w:val="Caption"/>
        <w:rPr>
          <w:rFonts w:cstheme="minorHAnsi"/>
          <w:sz w:val="24"/>
          <w:szCs w:val="24"/>
        </w:rPr>
      </w:pPr>
      <w:bookmarkStart w:id="206" w:name="_Toc154681567"/>
      <w:r w:rsidRPr="005B4995">
        <w:rPr>
          <w:sz w:val="24"/>
          <w:szCs w:val="24"/>
        </w:rPr>
        <w:lastRenderedPageBreak/>
        <w:t xml:space="preserve">Table </w:t>
      </w:r>
      <w:r w:rsidRPr="005B4995">
        <w:rPr>
          <w:sz w:val="24"/>
          <w:szCs w:val="24"/>
        </w:rPr>
        <w:fldChar w:fldCharType="begin"/>
      </w:r>
      <w:r w:rsidRPr="005B4995">
        <w:rPr>
          <w:sz w:val="24"/>
          <w:szCs w:val="24"/>
        </w:rPr>
        <w:instrText xml:space="preserve"> SEQ Table \* ARABIC </w:instrText>
      </w:r>
      <w:r w:rsidRPr="005B4995">
        <w:rPr>
          <w:sz w:val="24"/>
          <w:szCs w:val="24"/>
        </w:rPr>
        <w:fldChar w:fldCharType="separate"/>
      </w:r>
      <w:r w:rsidR="00937E53">
        <w:rPr>
          <w:noProof/>
          <w:sz w:val="24"/>
          <w:szCs w:val="24"/>
        </w:rPr>
        <w:t>14</w:t>
      </w:r>
      <w:r w:rsidRPr="005B4995">
        <w:rPr>
          <w:sz w:val="24"/>
          <w:szCs w:val="24"/>
        </w:rPr>
        <w:fldChar w:fldCharType="end"/>
      </w:r>
      <w:r w:rsidRPr="005B4995">
        <w:rPr>
          <w:sz w:val="24"/>
          <w:szCs w:val="24"/>
        </w:rPr>
        <w:t>:</w:t>
      </w:r>
      <w:r w:rsidR="00FE5234">
        <w:rPr>
          <w:sz w:val="24"/>
          <w:szCs w:val="24"/>
        </w:rPr>
        <w:t xml:space="preserve"> </w:t>
      </w:r>
      <w:r w:rsidRPr="005B4995">
        <w:rPr>
          <w:sz w:val="24"/>
          <w:szCs w:val="24"/>
        </w:rPr>
        <w:t>Patient demographics</w:t>
      </w:r>
      <w:bookmarkEnd w:id="206"/>
    </w:p>
    <w:p w14:paraId="4844BD23" w14:textId="66AE5193" w:rsidR="00F200E1" w:rsidRDefault="008C381F" w:rsidP="002B543B">
      <w:pPr>
        <w:ind w:firstLine="0"/>
        <w:jc w:val="center"/>
        <w:rPr>
          <w:rFonts w:cstheme="minorHAnsi"/>
          <w:sz w:val="24"/>
          <w:szCs w:val="24"/>
        </w:rPr>
        <w:sectPr w:rsidR="00F200E1" w:rsidSect="00F200E1">
          <w:pgSz w:w="16817" w:h="11901" w:orient="landscape"/>
          <w:pgMar w:top="1440" w:right="1440" w:bottom="1440" w:left="1440" w:header="720" w:footer="720" w:gutter="0"/>
          <w:cols w:space="720"/>
          <w:docGrid w:linePitch="360"/>
        </w:sectPr>
      </w:pPr>
      <w:r w:rsidRPr="008C381F">
        <w:rPr>
          <w:noProof/>
        </w:rPr>
        <w:drawing>
          <wp:inline distT="0" distB="0" distL="0" distR="0" wp14:anchorId="23914B56" wp14:editId="10BBD4D1">
            <wp:extent cx="8832910" cy="4803341"/>
            <wp:effectExtent l="0" t="0" r="0" b="0"/>
            <wp:docPr id="1398961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961558" name=""/>
                    <pic:cNvPicPr/>
                  </pic:nvPicPr>
                  <pic:blipFill>
                    <a:blip r:embed="rId26"/>
                    <a:stretch>
                      <a:fillRect/>
                    </a:stretch>
                  </pic:blipFill>
                  <pic:spPr>
                    <a:xfrm>
                      <a:off x="0" y="0"/>
                      <a:ext cx="8871363" cy="4824252"/>
                    </a:xfrm>
                    <a:prstGeom prst="rect">
                      <a:avLst/>
                    </a:prstGeom>
                  </pic:spPr>
                </pic:pic>
              </a:graphicData>
            </a:graphic>
          </wp:inline>
        </w:drawing>
      </w:r>
    </w:p>
    <w:p w14:paraId="5A367302" w14:textId="1948C107" w:rsidR="00A44F10" w:rsidRDefault="00A44F10" w:rsidP="0067724B">
      <w:pPr>
        <w:ind w:firstLine="0"/>
        <w:rPr>
          <w:rFonts w:cstheme="minorHAnsi"/>
          <w:sz w:val="24"/>
          <w:szCs w:val="24"/>
        </w:rPr>
        <w:sectPr w:rsidR="00A44F10" w:rsidSect="00A44F10">
          <w:pgSz w:w="16817" w:h="11901" w:orient="landscape"/>
          <w:pgMar w:top="1440" w:right="1440" w:bottom="1440" w:left="1440" w:header="720" w:footer="720" w:gutter="0"/>
          <w:cols w:space="720"/>
          <w:docGrid w:linePitch="360"/>
        </w:sectPr>
      </w:pPr>
      <w:r w:rsidRPr="00A44F10">
        <w:rPr>
          <w:rFonts w:cstheme="minorHAnsi"/>
          <w:noProof/>
          <w:sz w:val="24"/>
          <w:szCs w:val="24"/>
        </w:rPr>
        <w:lastRenderedPageBreak/>
        <w:drawing>
          <wp:inline distT="0" distB="0" distL="0" distR="0" wp14:anchorId="56A5FE53" wp14:editId="6DEB232D">
            <wp:extent cx="9288379" cy="5010921"/>
            <wp:effectExtent l="0" t="0" r="0" b="5715"/>
            <wp:docPr id="1153488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88401" name=""/>
                    <pic:cNvPicPr/>
                  </pic:nvPicPr>
                  <pic:blipFill>
                    <a:blip r:embed="rId27"/>
                    <a:stretch>
                      <a:fillRect/>
                    </a:stretch>
                  </pic:blipFill>
                  <pic:spPr>
                    <a:xfrm>
                      <a:off x="0" y="0"/>
                      <a:ext cx="9347773" cy="5042963"/>
                    </a:xfrm>
                    <a:prstGeom prst="rect">
                      <a:avLst/>
                    </a:prstGeom>
                  </pic:spPr>
                </pic:pic>
              </a:graphicData>
            </a:graphic>
          </wp:inline>
        </w:drawing>
      </w:r>
    </w:p>
    <w:p w14:paraId="6FCF258F" w14:textId="77777777" w:rsidR="00A44F10" w:rsidRDefault="00A44F10" w:rsidP="0067724B">
      <w:pPr>
        <w:ind w:firstLine="0"/>
        <w:rPr>
          <w:rFonts w:cstheme="minorHAnsi"/>
          <w:sz w:val="24"/>
          <w:szCs w:val="24"/>
        </w:rPr>
      </w:pPr>
    </w:p>
    <w:p w14:paraId="44FF37D0" w14:textId="29C732F1" w:rsidR="0067724B" w:rsidRPr="009843F0" w:rsidRDefault="0067724B" w:rsidP="006C048F">
      <w:pPr>
        <w:pStyle w:val="Heading2"/>
        <w:rPr>
          <w:rFonts w:cstheme="minorHAnsi"/>
          <w:sz w:val="24"/>
          <w:szCs w:val="24"/>
        </w:rPr>
      </w:pPr>
      <w:bookmarkStart w:id="207" w:name="_Toc168480561"/>
      <w:r w:rsidRPr="006C048F">
        <w:t xml:space="preserve">Pulmonary </w:t>
      </w:r>
      <w:r w:rsidR="00FE2171" w:rsidRPr="006C048F">
        <w:t>f</w:t>
      </w:r>
      <w:r w:rsidRPr="006C048F">
        <w:t>unction</w:t>
      </w:r>
      <w:bookmarkEnd w:id="207"/>
      <w:r w:rsidRPr="009843F0">
        <w:rPr>
          <w:rFonts w:cstheme="minorHAnsi"/>
          <w:i/>
          <w:sz w:val="24"/>
          <w:szCs w:val="24"/>
        </w:rPr>
        <w:t xml:space="preserve"> </w:t>
      </w:r>
      <w:r w:rsidR="006C048F">
        <w:rPr>
          <w:rFonts w:cstheme="minorHAnsi"/>
          <w:i/>
          <w:sz w:val="24"/>
          <w:szCs w:val="24"/>
        </w:rPr>
        <w:t xml:space="preserve"> </w:t>
      </w:r>
    </w:p>
    <w:p w14:paraId="0E0D0F64" w14:textId="46295E7D" w:rsidR="0067724B" w:rsidRDefault="0067724B" w:rsidP="0067724B">
      <w:pPr>
        <w:ind w:firstLine="0"/>
        <w:rPr>
          <w:rFonts w:cstheme="minorHAnsi"/>
          <w:sz w:val="24"/>
          <w:szCs w:val="24"/>
        </w:rPr>
      </w:pPr>
      <w:r w:rsidRPr="009843F0">
        <w:rPr>
          <w:rFonts w:cstheme="minorHAnsi"/>
          <w:sz w:val="24"/>
          <w:szCs w:val="24"/>
        </w:rPr>
        <w:t xml:space="preserve">Survivors were seen to have higher </w:t>
      </w:r>
      <w:r w:rsidR="005C302A">
        <w:rPr>
          <w:rFonts w:cstheme="minorHAnsi"/>
          <w:sz w:val="24"/>
          <w:szCs w:val="24"/>
        </w:rPr>
        <w:t>peak inspiratory pressure (</w:t>
      </w:r>
      <w:r w:rsidRPr="009843F0">
        <w:rPr>
          <w:rFonts w:cstheme="minorHAnsi"/>
          <w:sz w:val="24"/>
          <w:szCs w:val="24"/>
        </w:rPr>
        <w:t>PIP) values before the initiation of ECMO (</w:t>
      </w:r>
      <w:r w:rsidR="00846341" w:rsidRPr="009843F0">
        <w:rPr>
          <w:rFonts w:cstheme="minorHAnsi"/>
          <w:sz w:val="24"/>
          <w:szCs w:val="24"/>
        </w:rPr>
        <w:t xml:space="preserve">Md=31.5, U=794.5, z=-2.05, p=0.040, r=0.2) </w:t>
      </w:r>
      <w:r w:rsidRPr="009843F0">
        <w:rPr>
          <w:rFonts w:cstheme="minorHAnsi"/>
          <w:sz w:val="24"/>
          <w:szCs w:val="24"/>
        </w:rPr>
        <w:t>than non-survivors (Md=30.0)</w:t>
      </w:r>
      <w:r w:rsidR="00D062A2">
        <w:rPr>
          <w:rFonts w:cstheme="minorHAnsi"/>
          <w:sz w:val="24"/>
          <w:szCs w:val="24"/>
        </w:rPr>
        <w:t xml:space="preserve"> (objective 2)</w:t>
      </w:r>
      <w:r w:rsidRPr="009843F0">
        <w:rPr>
          <w:rFonts w:cstheme="minorHAnsi"/>
          <w:sz w:val="24"/>
          <w:szCs w:val="24"/>
        </w:rPr>
        <w:t>. The percentage of patients receiving nitric oxide was not significantly different (</w:t>
      </w:r>
      <w:r w:rsidRPr="009843F0">
        <w:rPr>
          <w:rFonts w:cstheme="minorHAnsi"/>
          <w:i/>
          <w:iCs/>
          <w:sz w:val="24"/>
          <w:szCs w:val="24"/>
        </w:rPr>
        <w:t>p</w:t>
      </w:r>
      <w:r w:rsidRPr="009843F0">
        <w:rPr>
          <w:rFonts w:cstheme="minorHAnsi"/>
          <w:sz w:val="24"/>
          <w:szCs w:val="24"/>
        </w:rPr>
        <w:t xml:space="preserve">=0.143) in patients who survived </w:t>
      </w:r>
      <w:r w:rsidR="008B20F5">
        <w:rPr>
          <w:rFonts w:cstheme="minorHAnsi"/>
          <w:sz w:val="24"/>
          <w:szCs w:val="24"/>
        </w:rPr>
        <w:t xml:space="preserve">(n=49) </w:t>
      </w:r>
      <w:r w:rsidRPr="009843F0">
        <w:rPr>
          <w:rFonts w:cstheme="minorHAnsi"/>
          <w:sz w:val="24"/>
          <w:szCs w:val="24"/>
        </w:rPr>
        <w:t>compared to those who didn’t</w:t>
      </w:r>
      <w:r w:rsidR="008B20F5">
        <w:rPr>
          <w:rFonts w:cstheme="minorHAnsi"/>
          <w:sz w:val="24"/>
          <w:szCs w:val="24"/>
        </w:rPr>
        <w:t xml:space="preserve"> (n=44)</w:t>
      </w:r>
      <w:r w:rsidRPr="009843F0">
        <w:rPr>
          <w:rFonts w:cstheme="minorHAnsi"/>
          <w:sz w:val="24"/>
          <w:szCs w:val="24"/>
        </w:rPr>
        <w:t xml:space="preserve">, however, it was associated with a poorer prognosis (HR=3.047, CI=1.247-7.447, </w:t>
      </w:r>
      <w:r w:rsidRPr="009843F0">
        <w:rPr>
          <w:rFonts w:cstheme="minorHAnsi"/>
          <w:i/>
          <w:iCs/>
          <w:sz w:val="24"/>
          <w:szCs w:val="24"/>
        </w:rPr>
        <w:t>p</w:t>
      </w:r>
      <w:r w:rsidRPr="009843F0">
        <w:rPr>
          <w:rFonts w:cstheme="minorHAnsi"/>
          <w:sz w:val="24"/>
          <w:szCs w:val="24"/>
        </w:rPr>
        <w:t>=0.015)</w:t>
      </w:r>
      <w:r w:rsidR="000D4BBC" w:rsidRPr="000D4BBC">
        <w:rPr>
          <w:rFonts w:cstheme="minorHAnsi"/>
          <w:sz w:val="24"/>
          <w:szCs w:val="24"/>
        </w:rPr>
        <w:t xml:space="preserve"> </w:t>
      </w:r>
      <w:r w:rsidR="000D4BBC" w:rsidRPr="009843F0">
        <w:rPr>
          <w:rFonts w:cstheme="minorHAnsi"/>
          <w:sz w:val="24"/>
          <w:szCs w:val="24"/>
        </w:rPr>
        <w:t>with shorter survival times</w:t>
      </w:r>
      <w:r w:rsidR="000D4BBC">
        <w:rPr>
          <w:rFonts w:cstheme="minorHAnsi"/>
          <w:sz w:val="24"/>
          <w:szCs w:val="24"/>
        </w:rPr>
        <w:t xml:space="preserve"> (13 days (3.161-22.839) vs 22 days (19.116-24.884))</w:t>
      </w:r>
      <w:r w:rsidR="00C85926">
        <w:rPr>
          <w:rFonts w:cstheme="minorHAnsi"/>
          <w:sz w:val="24"/>
          <w:szCs w:val="24"/>
        </w:rPr>
        <w:t>(figure 12)</w:t>
      </w:r>
      <w:r w:rsidR="00D062A2">
        <w:rPr>
          <w:rFonts w:cstheme="minorHAnsi"/>
          <w:sz w:val="24"/>
          <w:szCs w:val="24"/>
        </w:rPr>
        <w:t xml:space="preserve"> (objective 3)</w:t>
      </w:r>
      <w:r w:rsidRPr="009843F0">
        <w:rPr>
          <w:rFonts w:cstheme="minorHAnsi"/>
          <w:sz w:val="24"/>
          <w:szCs w:val="24"/>
        </w:rPr>
        <w:t xml:space="preserve">. This was conversely the case for the variables ‘total duration of ventilation’ (HR=0.895, CI=0.863-0.928; </w:t>
      </w:r>
      <w:r w:rsidRPr="009843F0">
        <w:rPr>
          <w:rFonts w:cstheme="minorHAnsi"/>
          <w:i/>
          <w:iCs/>
          <w:sz w:val="24"/>
          <w:szCs w:val="24"/>
        </w:rPr>
        <w:t>p</w:t>
      </w:r>
      <w:r w:rsidRPr="009843F0">
        <w:rPr>
          <w:rFonts w:cstheme="minorHAnsi"/>
          <w:sz w:val="24"/>
          <w:szCs w:val="24"/>
        </w:rPr>
        <w:t xml:space="preserve">&lt;0.001) and ‘lung consolidation of 4 quadrants’ (HR=0.117 CI=0.015-0.921; </w:t>
      </w:r>
      <w:r w:rsidRPr="009843F0">
        <w:rPr>
          <w:rFonts w:cstheme="minorHAnsi"/>
          <w:i/>
          <w:iCs/>
          <w:sz w:val="24"/>
          <w:szCs w:val="24"/>
        </w:rPr>
        <w:t>p</w:t>
      </w:r>
      <w:r w:rsidRPr="009843F0">
        <w:rPr>
          <w:rFonts w:cstheme="minorHAnsi"/>
          <w:sz w:val="24"/>
          <w:szCs w:val="24"/>
        </w:rPr>
        <w:t>=0.042) which was associated with a better prognosis. The choice of mechanical ventilation mode had no significant effect on the outcome of ECMO, although multivariable analysis controlling for referral region and lung consolidation showed a poorer prognosis for pressure control ventilation (HR=25.204, CI=</w:t>
      </w:r>
      <w:r w:rsidR="00F506E6" w:rsidRPr="009843F0">
        <w:rPr>
          <w:rFonts w:cstheme="minorHAnsi"/>
          <w:sz w:val="24"/>
          <w:szCs w:val="24"/>
        </w:rPr>
        <w:t>1</w:t>
      </w:r>
      <w:r w:rsidRPr="009843F0">
        <w:rPr>
          <w:rFonts w:cstheme="minorHAnsi"/>
          <w:sz w:val="24"/>
          <w:szCs w:val="24"/>
        </w:rPr>
        <w:t xml:space="preserve">.300-488.694; </w:t>
      </w:r>
      <w:r w:rsidRPr="009843F0">
        <w:rPr>
          <w:rFonts w:cstheme="minorHAnsi"/>
          <w:i/>
          <w:iCs/>
          <w:sz w:val="24"/>
          <w:szCs w:val="24"/>
        </w:rPr>
        <w:t>p</w:t>
      </w:r>
      <w:r w:rsidRPr="009843F0">
        <w:rPr>
          <w:rFonts w:cstheme="minorHAnsi"/>
          <w:sz w:val="24"/>
          <w:szCs w:val="24"/>
        </w:rPr>
        <w:t>=0.033) albeit with wide confidence intervals</w:t>
      </w:r>
      <w:r w:rsidR="005C302A">
        <w:rPr>
          <w:rFonts w:cstheme="minorHAnsi"/>
          <w:sz w:val="24"/>
          <w:szCs w:val="24"/>
        </w:rPr>
        <w:t xml:space="preserve"> (</w:t>
      </w:r>
      <w:r w:rsidR="005C302A" w:rsidRPr="005C302A">
        <w:rPr>
          <w:rFonts w:cstheme="minorHAnsi"/>
          <w:i/>
          <w:iCs/>
          <w:sz w:val="24"/>
          <w:szCs w:val="24"/>
        </w:rPr>
        <w:t>appendix 2</w:t>
      </w:r>
      <w:r w:rsidR="005C302A">
        <w:rPr>
          <w:rFonts w:cstheme="minorHAnsi"/>
          <w:sz w:val="24"/>
          <w:szCs w:val="24"/>
        </w:rPr>
        <w:t>)</w:t>
      </w:r>
      <w:r w:rsidRPr="009843F0">
        <w:rPr>
          <w:rFonts w:cstheme="minorHAnsi"/>
          <w:sz w:val="24"/>
          <w:szCs w:val="24"/>
        </w:rPr>
        <w:t>.</w:t>
      </w:r>
    </w:p>
    <w:p w14:paraId="41D323D7" w14:textId="77777777" w:rsidR="005C302A" w:rsidRDefault="00C85926" w:rsidP="005C302A">
      <w:pPr>
        <w:ind w:firstLine="0"/>
        <w:rPr>
          <w:rFonts w:cstheme="minorHAnsi"/>
          <w:sz w:val="24"/>
          <w:szCs w:val="24"/>
        </w:rPr>
      </w:pPr>
      <w:r>
        <w:rPr>
          <w:rFonts w:cstheme="minorHAnsi"/>
          <w:sz w:val="24"/>
          <w:szCs w:val="24"/>
        </w:rPr>
        <w:t xml:space="preserve">                                    </w:t>
      </w:r>
    </w:p>
    <w:p w14:paraId="579CBE9F" w14:textId="77777777" w:rsidR="005C302A" w:rsidRDefault="005C302A" w:rsidP="005C302A">
      <w:pPr>
        <w:ind w:firstLine="0"/>
        <w:rPr>
          <w:rFonts w:cstheme="minorHAnsi"/>
          <w:sz w:val="24"/>
          <w:szCs w:val="24"/>
        </w:rPr>
      </w:pPr>
    </w:p>
    <w:p w14:paraId="2C9BB6B5" w14:textId="77777777" w:rsidR="005C302A" w:rsidRDefault="005C302A" w:rsidP="005C302A">
      <w:pPr>
        <w:ind w:firstLine="0"/>
        <w:rPr>
          <w:rFonts w:cstheme="minorHAnsi"/>
          <w:sz w:val="24"/>
          <w:szCs w:val="24"/>
        </w:rPr>
      </w:pPr>
    </w:p>
    <w:p w14:paraId="299B9DCB" w14:textId="77777777" w:rsidR="005C302A" w:rsidRDefault="005C302A" w:rsidP="005C302A">
      <w:pPr>
        <w:ind w:firstLine="0"/>
        <w:rPr>
          <w:rFonts w:cstheme="minorHAnsi"/>
          <w:sz w:val="24"/>
          <w:szCs w:val="24"/>
        </w:rPr>
      </w:pPr>
    </w:p>
    <w:p w14:paraId="1605AF9E" w14:textId="77777777" w:rsidR="005C302A" w:rsidRDefault="005C302A" w:rsidP="005C302A">
      <w:pPr>
        <w:ind w:firstLine="0"/>
        <w:rPr>
          <w:rFonts w:cstheme="minorHAnsi"/>
          <w:sz w:val="24"/>
          <w:szCs w:val="24"/>
        </w:rPr>
      </w:pPr>
    </w:p>
    <w:p w14:paraId="6C3A5F71" w14:textId="77777777" w:rsidR="005C302A" w:rsidRDefault="005C302A" w:rsidP="005C302A">
      <w:pPr>
        <w:ind w:firstLine="0"/>
        <w:rPr>
          <w:rFonts w:cstheme="minorHAnsi"/>
          <w:sz w:val="24"/>
          <w:szCs w:val="24"/>
        </w:rPr>
      </w:pPr>
    </w:p>
    <w:p w14:paraId="60C1FE86" w14:textId="699DF310" w:rsidR="00B80BD2" w:rsidRDefault="00B80BD2" w:rsidP="00AB2A74">
      <w:pPr>
        <w:keepNext/>
        <w:ind w:firstLine="0"/>
      </w:pPr>
    </w:p>
    <w:p w14:paraId="62B4BA82" w14:textId="47B6DC4B" w:rsidR="00C85926" w:rsidRPr="001C0DED" w:rsidRDefault="00B80BD2" w:rsidP="00AB2A74">
      <w:pPr>
        <w:pStyle w:val="Caption"/>
        <w:rPr>
          <w:rFonts w:cstheme="minorHAnsi"/>
          <w:sz w:val="24"/>
          <w:szCs w:val="24"/>
        </w:rPr>
      </w:pPr>
      <w:bookmarkStart w:id="208" w:name="_Toc168478852"/>
      <w:r w:rsidRPr="00AB2A74">
        <w:rPr>
          <w:b w:val="0"/>
          <w:bCs w:val="0"/>
          <w:sz w:val="24"/>
          <w:szCs w:val="24"/>
        </w:rPr>
        <w:t xml:space="preserve">Figure </w:t>
      </w:r>
      <w:r w:rsidRPr="00AB2A74">
        <w:rPr>
          <w:b w:val="0"/>
          <w:bCs w:val="0"/>
          <w:sz w:val="24"/>
          <w:szCs w:val="24"/>
        </w:rPr>
        <w:fldChar w:fldCharType="begin"/>
      </w:r>
      <w:r w:rsidRPr="00AB2A74">
        <w:rPr>
          <w:b w:val="0"/>
          <w:bCs w:val="0"/>
          <w:sz w:val="24"/>
          <w:szCs w:val="24"/>
        </w:rPr>
        <w:instrText xml:space="preserve"> SEQ Figure \* ARABIC </w:instrText>
      </w:r>
      <w:r w:rsidRPr="00AB2A74">
        <w:rPr>
          <w:b w:val="0"/>
          <w:bCs w:val="0"/>
          <w:sz w:val="24"/>
          <w:szCs w:val="24"/>
        </w:rPr>
        <w:fldChar w:fldCharType="separate"/>
      </w:r>
      <w:r w:rsidRPr="00AB2A74">
        <w:rPr>
          <w:b w:val="0"/>
          <w:bCs w:val="0"/>
          <w:noProof/>
          <w:sz w:val="24"/>
          <w:szCs w:val="24"/>
        </w:rPr>
        <w:t>13</w:t>
      </w:r>
      <w:r w:rsidRPr="00AB2A74">
        <w:rPr>
          <w:b w:val="0"/>
          <w:bCs w:val="0"/>
          <w:sz w:val="24"/>
          <w:szCs w:val="24"/>
        </w:rPr>
        <w:fldChar w:fldCharType="end"/>
      </w:r>
      <w:r w:rsidRPr="001C0DED">
        <w:rPr>
          <w:rFonts w:cstheme="minorHAnsi"/>
          <w:b w:val="0"/>
          <w:bCs w:val="0"/>
          <w:sz w:val="24"/>
          <w:szCs w:val="24"/>
        </w:rPr>
        <w:t>: Kaplan-Meier table for Nitric Oxide</w:t>
      </w:r>
      <w:bookmarkEnd w:id="208"/>
    </w:p>
    <w:p w14:paraId="621CC3E9" w14:textId="4FAD5EE0" w:rsidR="00C85926" w:rsidRDefault="00C85926" w:rsidP="00C85926">
      <w:pPr>
        <w:autoSpaceDE w:val="0"/>
        <w:autoSpaceDN w:val="0"/>
        <w:adjustRightInd w:val="0"/>
        <w:spacing w:after="0" w:line="240" w:lineRule="auto"/>
        <w:ind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091FFA" wp14:editId="18F33D4A">
            <wp:extent cx="5139055" cy="3240911"/>
            <wp:effectExtent l="0" t="0" r="4445" b="0"/>
            <wp:docPr id="1702372660" name="Picture 1" descr="A graph of survival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72660" name="Picture 1" descr="A graph of survival functio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2304" cy="3306024"/>
                    </a:xfrm>
                    <a:prstGeom prst="rect">
                      <a:avLst/>
                    </a:prstGeom>
                    <a:noFill/>
                    <a:ln>
                      <a:noFill/>
                    </a:ln>
                  </pic:spPr>
                </pic:pic>
              </a:graphicData>
            </a:graphic>
          </wp:inline>
        </w:drawing>
      </w:r>
    </w:p>
    <w:p w14:paraId="0494B8DC" w14:textId="28A085F5" w:rsidR="00C85926" w:rsidRPr="00C85926" w:rsidRDefault="00C85926" w:rsidP="00C85926">
      <w:pPr>
        <w:autoSpaceDE w:val="0"/>
        <w:autoSpaceDN w:val="0"/>
        <w:adjustRightInd w:val="0"/>
        <w:spacing w:after="0" w:line="240" w:lineRule="auto"/>
        <w:ind w:firstLine="0"/>
        <w:rPr>
          <w:rFonts w:cstheme="minorHAnsi"/>
          <w:sz w:val="15"/>
          <w:szCs w:val="15"/>
        </w:rPr>
      </w:pPr>
      <w:r>
        <w:rPr>
          <w:rFonts w:ascii="Times New Roman" w:hAnsi="Times New Roman" w:cs="Times New Roman"/>
          <w:sz w:val="24"/>
          <w:szCs w:val="24"/>
        </w:rPr>
        <w:t xml:space="preserve">                   </w:t>
      </w:r>
      <w:r w:rsidRPr="00C85926">
        <w:rPr>
          <w:rFonts w:cstheme="minorHAnsi"/>
          <w:sz w:val="15"/>
          <w:szCs w:val="15"/>
        </w:rPr>
        <w:t>Duration of ECMO=days</w:t>
      </w:r>
    </w:p>
    <w:p w14:paraId="58848306" w14:textId="77777777" w:rsidR="00C85926" w:rsidRDefault="00C85926" w:rsidP="00C85926">
      <w:pPr>
        <w:autoSpaceDE w:val="0"/>
        <w:autoSpaceDN w:val="0"/>
        <w:adjustRightInd w:val="0"/>
        <w:spacing w:after="0" w:line="400" w:lineRule="atLeast"/>
        <w:ind w:firstLine="0"/>
        <w:rPr>
          <w:rFonts w:ascii="Times New Roman" w:hAnsi="Times New Roman" w:cs="Times New Roman"/>
          <w:sz w:val="24"/>
          <w:szCs w:val="24"/>
        </w:rPr>
      </w:pPr>
    </w:p>
    <w:p w14:paraId="2614273A" w14:textId="6B4747F2" w:rsidR="0067724B" w:rsidRPr="009843F0" w:rsidRDefault="0067724B" w:rsidP="0067724B">
      <w:pPr>
        <w:rPr>
          <w:rFonts w:cstheme="minorHAnsi"/>
          <w:sz w:val="24"/>
          <w:szCs w:val="24"/>
        </w:rPr>
      </w:pPr>
    </w:p>
    <w:p w14:paraId="094D26E3" w14:textId="77777777" w:rsidR="0067724B" w:rsidRPr="009843F0" w:rsidRDefault="0067724B" w:rsidP="0067724B">
      <w:pPr>
        <w:ind w:firstLine="0"/>
        <w:rPr>
          <w:rFonts w:cstheme="minorHAnsi"/>
          <w:i/>
          <w:iCs/>
          <w:sz w:val="24"/>
          <w:szCs w:val="24"/>
        </w:rPr>
      </w:pPr>
    </w:p>
    <w:p w14:paraId="79A0770D" w14:textId="77777777" w:rsidR="006675AA" w:rsidRDefault="006675AA" w:rsidP="0067724B">
      <w:pPr>
        <w:ind w:firstLine="0"/>
        <w:rPr>
          <w:rFonts w:cstheme="minorHAnsi"/>
          <w:sz w:val="24"/>
          <w:szCs w:val="24"/>
        </w:rPr>
      </w:pPr>
    </w:p>
    <w:p w14:paraId="6859E3B8" w14:textId="77777777" w:rsidR="006675AA" w:rsidRDefault="006675AA" w:rsidP="0067724B">
      <w:pPr>
        <w:ind w:firstLine="0"/>
        <w:rPr>
          <w:rFonts w:cstheme="minorHAnsi"/>
          <w:sz w:val="24"/>
          <w:szCs w:val="24"/>
        </w:rPr>
      </w:pPr>
    </w:p>
    <w:p w14:paraId="2663A48F" w14:textId="77777777" w:rsidR="006675AA" w:rsidRDefault="006675AA" w:rsidP="0067724B">
      <w:pPr>
        <w:ind w:firstLine="0"/>
        <w:rPr>
          <w:rFonts w:cstheme="minorHAnsi"/>
          <w:sz w:val="24"/>
          <w:szCs w:val="24"/>
        </w:rPr>
      </w:pPr>
    </w:p>
    <w:p w14:paraId="1C05D6BD" w14:textId="77777777" w:rsidR="006675AA" w:rsidRDefault="006675AA" w:rsidP="0067724B">
      <w:pPr>
        <w:ind w:firstLine="0"/>
        <w:rPr>
          <w:rFonts w:cstheme="minorHAnsi"/>
          <w:sz w:val="24"/>
          <w:szCs w:val="24"/>
        </w:rPr>
      </w:pPr>
    </w:p>
    <w:p w14:paraId="0E4CEC64" w14:textId="77777777" w:rsidR="006675AA" w:rsidRDefault="006675AA" w:rsidP="0067724B">
      <w:pPr>
        <w:ind w:firstLine="0"/>
        <w:rPr>
          <w:rFonts w:cstheme="minorHAnsi"/>
          <w:sz w:val="24"/>
          <w:szCs w:val="24"/>
        </w:rPr>
      </w:pPr>
    </w:p>
    <w:p w14:paraId="2D8E3EA5" w14:textId="77777777" w:rsidR="00871181" w:rsidRDefault="00871181" w:rsidP="0067724B">
      <w:pPr>
        <w:ind w:firstLine="0"/>
        <w:rPr>
          <w:rFonts w:cstheme="minorHAnsi"/>
          <w:sz w:val="24"/>
          <w:szCs w:val="24"/>
        </w:rPr>
      </w:pPr>
    </w:p>
    <w:p w14:paraId="70386771" w14:textId="77777777" w:rsidR="005B4995" w:rsidRDefault="005B4995" w:rsidP="0067724B">
      <w:pPr>
        <w:ind w:firstLine="0"/>
        <w:rPr>
          <w:noProof/>
        </w:rPr>
        <w:sectPr w:rsidR="005B4995" w:rsidSect="002B543B">
          <w:pgSz w:w="11901" w:h="16817"/>
          <w:pgMar w:top="1440" w:right="1440" w:bottom="1440" w:left="1440" w:header="720" w:footer="720" w:gutter="0"/>
          <w:cols w:space="720"/>
          <w:docGrid w:linePitch="360"/>
        </w:sectPr>
      </w:pPr>
    </w:p>
    <w:p w14:paraId="7B261928" w14:textId="57FE7EDB" w:rsidR="009C34A7" w:rsidRPr="00DE000F" w:rsidRDefault="00871181" w:rsidP="00AB2A74">
      <w:pPr>
        <w:ind w:firstLine="0"/>
        <w:rPr>
          <w:b/>
          <w:bCs/>
        </w:rPr>
      </w:pPr>
      <w:bookmarkStart w:id="209" w:name="_Toc154681568"/>
      <w:r w:rsidRPr="00DE000F">
        <w:rPr>
          <w:b/>
          <w:bCs/>
          <w:sz w:val="24"/>
          <w:szCs w:val="24"/>
        </w:rPr>
        <w:lastRenderedPageBreak/>
        <w:t xml:space="preserve">Table </w:t>
      </w:r>
      <w:r w:rsidRPr="00DE000F">
        <w:rPr>
          <w:b/>
          <w:bCs/>
          <w:sz w:val="24"/>
          <w:szCs w:val="24"/>
        </w:rPr>
        <w:fldChar w:fldCharType="begin"/>
      </w:r>
      <w:r w:rsidRPr="00DE000F">
        <w:rPr>
          <w:b/>
          <w:bCs/>
          <w:sz w:val="24"/>
          <w:szCs w:val="24"/>
        </w:rPr>
        <w:instrText xml:space="preserve"> SEQ Table \* ARABIC </w:instrText>
      </w:r>
      <w:r w:rsidRPr="00DE000F">
        <w:rPr>
          <w:b/>
          <w:bCs/>
          <w:sz w:val="24"/>
          <w:szCs w:val="24"/>
        </w:rPr>
        <w:fldChar w:fldCharType="separate"/>
      </w:r>
      <w:r w:rsidR="00937E53" w:rsidRPr="00DE000F">
        <w:rPr>
          <w:b/>
          <w:bCs/>
          <w:noProof/>
          <w:sz w:val="24"/>
          <w:szCs w:val="24"/>
        </w:rPr>
        <w:t>15</w:t>
      </w:r>
      <w:r w:rsidRPr="00DE000F">
        <w:rPr>
          <w:b/>
          <w:bCs/>
          <w:sz w:val="24"/>
          <w:szCs w:val="24"/>
        </w:rPr>
        <w:fldChar w:fldCharType="end"/>
      </w:r>
      <w:r w:rsidRPr="00DE000F">
        <w:rPr>
          <w:b/>
          <w:bCs/>
          <w:sz w:val="24"/>
          <w:szCs w:val="24"/>
        </w:rPr>
        <w:t>:</w:t>
      </w:r>
      <w:r w:rsidR="00FE5234" w:rsidRPr="00DE000F">
        <w:rPr>
          <w:b/>
          <w:bCs/>
          <w:sz w:val="24"/>
          <w:szCs w:val="24"/>
        </w:rPr>
        <w:t xml:space="preserve"> P</w:t>
      </w:r>
      <w:r w:rsidRPr="00DE000F">
        <w:rPr>
          <w:b/>
          <w:bCs/>
          <w:sz w:val="24"/>
          <w:szCs w:val="24"/>
        </w:rPr>
        <w:t>ulmonary function</w:t>
      </w:r>
      <w:bookmarkEnd w:id="209"/>
    </w:p>
    <w:p w14:paraId="6025067A" w14:textId="77777777" w:rsidR="006675AA" w:rsidRDefault="006675AA" w:rsidP="009C34A7">
      <w:pPr>
        <w:pStyle w:val="Caption"/>
        <w:rPr>
          <w:noProof/>
        </w:rPr>
      </w:pPr>
    </w:p>
    <w:p w14:paraId="3EE5541C" w14:textId="6B82AC90" w:rsidR="001C40A9" w:rsidRPr="002B543B" w:rsidRDefault="000F6178" w:rsidP="002B543B">
      <w:pPr>
        <w:sectPr w:rsidR="001C40A9" w:rsidRPr="002B543B" w:rsidSect="006675AA">
          <w:pgSz w:w="16817" w:h="11901" w:orient="landscape"/>
          <w:pgMar w:top="1440" w:right="1440" w:bottom="1440" w:left="1440" w:header="720" w:footer="720" w:gutter="0"/>
          <w:cols w:space="720"/>
          <w:docGrid w:linePitch="360"/>
        </w:sectPr>
      </w:pPr>
      <w:r w:rsidRPr="000F6178">
        <w:rPr>
          <w:noProof/>
        </w:rPr>
        <w:drawing>
          <wp:inline distT="0" distB="0" distL="0" distR="0" wp14:anchorId="14E07DAD" wp14:editId="1BF85E80">
            <wp:extent cx="8849995" cy="4382135"/>
            <wp:effectExtent l="0" t="0" r="0" b="0"/>
            <wp:docPr id="2031713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713146" name=""/>
                    <pic:cNvPicPr/>
                  </pic:nvPicPr>
                  <pic:blipFill>
                    <a:blip r:embed="rId29"/>
                    <a:stretch>
                      <a:fillRect/>
                    </a:stretch>
                  </pic:blipFill>
                  <pic:spPr>
                    <a:xfrm>
                      <a:off x="0" y="0"/>
                      <a:ext cx="8849995" cy="4382135"/>
                    </a:xfrm>
                    <a:prstGeom prst="rect">
                      <a:avLst/>
                    </a:prstGeom>
                  </pic:spPr>
                </pic:pic>
              </a:graphicData>
            </a:graphic>
          </wp:inline>
        </w:drawing>
      </w:r>
    </w:p>
    <w:p w14:paraId="23AECA51" w14:textId="0F2304E7" w:rsidR="009C34A7" w:rsidRDefault="000F6178" w:rsidP="0067724B">
      <w:pPr>
        <w:ind w:firstLine="0"/>
        <w:rPr>
          <w:noProof/>
        </w:rPr>
        <w:sectPr w:rsidR="009C34A7" w:rsidSect="002B543B">
          <w:pgSz w:w="16840" w:h="11900" w:orient="landscape"/>
          <w:pgMar w:top="1440" w:right="1440" w:bottom="1440" w:left="1440" w:header="720" w:footer="720" w:gutter="0"/>
          <w:cols w:space="720"/>
          <w:docGrid w:linePitch="360"/>
        </w:sectPr>
      </w:pPr>
      <w:r w:rsidRPr="000F6178">
        <w:rPr>
          <w:noProof/>
        </w:rPr>
        <w:lastRenderedPageBreak/>
        <w:drawing>
          <wp:inline distT="0" distB="0" distL="0" distR="0" wp14:anchorId="02434103" wp14:editId="42EB74F0">
            <wp:extent cx="9220200" cy="5081270"/>
            <wp:effectExtent l="0" t="0" r="0" b="0"/>
            <wp:docPr id="1028529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29081" name=""/>
                    <pic:cNvPicPr/>
                  </pic:nvPicPr>
                  <pic:blipFill>
                    <a:blip r:embed="rId30"/>
                    <a:stretch>
                      <a:fillRect/>
                    </a:stretch>
                  </pic:blipFill>
                  <pic:spPr>
                    <a:xfrm>
                      <a:off x="0" y="0"/>
                      <a:ext cx="9220200" cy="5081270"/>
                    </a:xfrm>
                    <a:prstGeom prst="rect">
                      <a:avLst/>
                    </a:prstGeom>
                  </pic:spPr>
                </pic:pic>
              </a:graphicData>
            </a:graphic>
          </wp:inline>
        </w:drawing>
      </w:r>
    </w:p>
    <w:p w14:paraId="11540ACD" w14:textId="77777777" w:rsidR="009C34A7" w:rsidRDefault="009C34A7" w:rsidP="0067724B">
      <w:pPr>
        <w:ind w:firstLine="0"/>
        <w:rPr>
          <w:noProof/>
        </w:rPr>
      </w:pPr>
    </w:p>
    <w:p w14:paraId="6E31A2E0" w14:textId="3727D3F7" w:rsidR="0067724B" w:rsidRDefault="0067724B" w:rsidP="006C048F">
      <w:pPr>
        <w:pStyle w:val="Heading2"/>
      </w:pPr>
      <w:bookmarkStart w:id="210" w:name="_Toc168480562"/>
      <w:r w:rsidRPr="00071CC1">
        <w:t>Drug therapy</w:t>
      </w:r>
      <w:bookmarkEnd w:id="210"/>
      <w:r w:rsidRPr="00071CC1">
        <w:t xml:space="preserve"> </w:t>
      </w:r>
    </w:p>
    <w:p w14:paraId="01425E2B" w14:textId="357CE0C4" w:rsidR="0067724B" w:rsidRDefault="00071CC1" w:rsidP="0067724B">
      <w:pPr>
        <w:ind w:firstLine="0"/>
        <w:rPr>
          <w:rFonts w:cstheme="minorHAnsi"/>
          <w:sz w:val="24"/>
          <w:szCs w:val="24"/>
        </w:rPr>
      </w:pPr>
      <w:r>
        <w:rPr>
          <w:rFonts w:cstheme="minorHAnsi"/>
          <w:sz w:val="24"/>
          <w:szCs w:val="24"/>
        </w:rPr>
        <w:t>It can be seen that the majority of patients that underwent ECMO therapy had received neuromuscular blockade (89%) and were  supported with noradrenaline (73%). However,  t</w:t>
      </w:r>
      <w:r w:rsidR="0067724B" w:rsidRPr="009843F0">
        <w:rPr>
          <w:rFonts w:cstheme="minorHAnsi"/>
          <w:sz w:val="24"/>
          <w:szCs w:val="24"/>
        </w:rPr>
        <w:t xml:space="preserve">he drug regimen received by patients pre-ECMO </w:t>
      </w:r>
      <w:r w:rsidR="00184A24">
        <w:rPr>
          <w:rFonts w:cstheme="minorHAnsi"/>
          <w:sz w:val="24"/>
          <w:szCs w:val="24"/>
        </w:rPr>
        <w:t>was shown to have</w:t>
      </w:r>
      <w:r w:rsidR="0067724B" w:rsidRPr="009843F0">
        <w:rPr>
          <w:rFonts w:cstheme="minorHAnsi"/>
          <w:sz w:val="24"/>
          <w:szCs w:val="24"/>
        </w:rPr>
        <w:t xml:space="preserve"> no significant effect on the outcome</w:t>
      </w:r>
      <w:r w:rsidR="00184A24">
        <w:rPr>
          <w:rFonts w:cstheme="minorHAnsi"/>
          <w:sz w:val="24"/>
          <w:szCs w:val="24"/>
        </w:rPr>
        <w:t xml:space="preserve"> of interest, namely survival.</w:t>
      </w:r>
    </w:p>
    <w:p w14:paraId="1D427E0C" w14:textId="77777777" w:rsidR="006675AA" w:rsidRDefault="006675AA" w:rsidP="0067724B">
      <w:pPr>
        <w:ind w:firstLine="0"/>
        <w:rPr>
          <w:rFonts w:cstheme="minorHAnsi"/>
          <w:sz w:val="24"/>
          <w:szCs w:val="24"/>
        </w:rPr>
      </w:pPr>
    </w:p>
    <w:p w14:paraId="28A872DD" w14:textId="77777777" w:rsidR="006675AA" w:rsidRDefault="006675AA" w:rsidP="0067724B">
      <w:pPr>
        <w:ind w:firstLine="0"/>
        <w:rPr>
          <w:rFonts w:cstheme="minorHAnsi"/>
          <w:sz w:val="24"/>
          <w:szCs w:val="24"/>
        </w:rPr>
      </w:pPr>
    </w:p>
    <w:p w14:paraId="22458B37" w14:textId="77777777" w:rsidR="006675AA" w:rsidRDefault="006675AA" w:rsidP="0067724B">
      <w:pPr>
        <w:ind w:firstLine="0"/>
        <w:rPr>
          <w:rFonts w:cstheme="minorHAnsi"/>
          <w:sz w:val="24"/>
          <w:szCs w:val="24"/>
        </w:rPr>
      </w:pPr>
    </w:p>
    <w:p w14:paraId="05C6E701" w14:textId="77777777" w:rsidR="006675AA" w:rsidRDefault="006675AA" w:rsidP="0067724B">
      <w:pPr>
        <w:ind w:firstLine="0"/>
        <w:rPr>
          <w:rFonts w:cstheme="minorHAnsi"/>
          <w:sz w:val="24"/>
          <w:szCs w:val="24"/>
        </w:rPr>
      </w:pPr>
    </w:p>
    <w:p w14:paraId="10710D0A" w14:textId="77777777" w:rsidR="006675AA" w:rsidRDefault="006675AA" w:rsidP="0067724B">
      <w:pPr>
        <w:ind w:firstLine="0"/>
        <w:rPr>
          <w:rFonts w:cstheme="minorHAnsi"/>
          <w:sz w:val="24"/>
          <w:szCs w:val="24"/>
        </w:rPr>
      </w:pPr>
    </w:p>
    <w:p w14:paraId="20F913E0" w14:textId="77777777" w:rsidR="006675AA" w:rsidRDefault="006675AA" w:rsidP="0067724B">
      <w:pPr>
        <w:ind w:firstLine="0"/>
        <w:rPr>
          <w:rFonts w:cstheme="minorHAnsi"/>
          <w:sz w:val="24"/>
          <w:szCs w:val="24"/>
        </w:rPr>
      </w:pPr>
    </w:p>
    <w:p w14:paraId="4F573D16" w14:textId="77777777" w:rsidR="006675AA" w:rsidRDefault="006675AA" w:rsidP="0067724B">
      <w:pPr>
        <w:ind w:firstLine="0"/>
        <w:rPr>
          <w:rFonts w:cstheme="minorHAnsi"/>
          <w:sz w:val="24"/>
          <w:szCs w:val="24"/>
        </w:rPr>
      </w:pPr>
    </w:p>
    <w:p w14:paraId="0E7CF71F" w14:textId="77777777" w:rsidR="006675AA" w:rsidRDefault="006675AA" w:rsidP="0067724B">
      <w:pPr>
        <w:ind w:firstLine="0"/>
        <w:rPr>
          <w:rFonts w:cstheme="minorHAnsi"/>
          <w:sz w:val="24"/>
          <w:szCs w:val="24"/>
        </w:rPr>
      </w:pPr>
    </w:p>
    <w:p w14:paraId="6DC2D98E" w14:textId="77777777" w:rsidR="006675AA" w:rsidRDefault="006675AA" w:rsidP="0067724B">
      <w:pPr>
        <w:ind w:firstLine="0"/>
        <w:rPr>
          <w:rFonts w:cstheme="minorHAnsi"/>
          <w:sz w:val="24"/>
          <w:szCs w:val="24"/>
        </w:rPr>
      </w:pPr>
    </w:p>
    <w:p w14:paraId="7B3AD00F" w14:textId="77777777" w:rsidR="006675AA" w:rsidRDefault="006675AA" w:rsidP="0067724B">
      <w:pPr>
        <w:ind w:firstLine="0"/>
        <w:rPr>
          <w:rFonts w:cstheme="minorHAnsi"/>
          <w:sz w:val="24"/>
          <w:szCs w:val="24"/>
        </w:rPr>
      </w:pPr>
    </w:p>
    <w:p w14:paraId="0F45B150" w14:textId="77777777" w:rsidR="006675AA" w:rsidRDefault="006675AA" w:rsidP="0067724B">
      <w:pPr>
        <w:ind w:firstLine="0"/>
        <w:rPr>
          <w:rFonts w:cstheme="minorHAnsi"/>
          <w:sz w:val="24"/>
          <w:szCs w:val="24"/>
        </w:rPr>
      </w:pPr>
    </w:p>
    <w:p w14:paraId="1EAF7C85" w14:textId="77777777" w:rsidR="006675AA" w:rsidRPr="009843F0" w:rsidRDefault="006675AA" w:rsidP="0067724B">
      <w:pPr>
        <w:ind w:firstLine="0"/>
        <w:rPr>
          <w:rFonts w:cstheme="minorHAnsi"/>
          <w:sz w:val="24"/>
          <w:szCs w:val="24"/>
        </w:rPr>
      </w:pPr>
    </w:p>
    <w:p w14:paraId="4D48CBEA" w14:textId="77777777" w:rsidR="006675AA" w:rsidRDefault="006675AA" w:rsidP="0067724B">
      <w:pPr>
        <w:rPr>
          <w:noProof/>
        </w:rPr>
        <w:sectPr w:rsidR="006675AA" w:rsidSect="00EE302F">
          <w:pgSz w:w="11900" w:h="16840"/>
          <w:pgMar w:top="1440" w:right="1440" w:bottom="1440" w:left="1440" w:header="720" w:footer="720" w:gutter="0"/>
          <w:cols w:space="720"/>
          <w:docGrid w:linePitch="360"/>
        </w:sectPr>
      </w:pPr>
    </w:p>
    <w:p w14:paraId="6A235596" w14:textId="3D787D4B" w:rsidR="0067724B" w:rsidRPr="009843F0" w:rsidRDefault="0067724B" w:rsidP="0067724B">
      <w:pPr>
        <w:rPr>
          <w:rFonts w:cstheme="minorHAnsi"/>
          <w:sz w:val="24"/>
          <w:szCs w:val="24"/>
        </w:rPr>
      </w:pPr>
    </w:p>
    <w:p w14:paraId="7CC3A26D" w14:textId="526B828F" w:rsidR="006675AA" w:rsidRPr="00871181" w:rsidRDefault="00254AD3" w:rsidP="00871181">
      <w:pPr>
        <w:pStyle w:val="Caption"/>
        <w:rPr>
          <w:rFonts w:cstheme="minorHAnsi"/>
          <w:sz w:val="24"/>
          <w:szCs w:val="24"/>
        </w:rPr>
        <w:sectPr w:rsidR="006675AA" w:rsidRPr="00871181" w:rsidSect="006675AA">
          <w:pgSz w:w="16817" w:h="11901" w:orient="landscape"/>
          <w:pgMar w:top="1440" w:right="1440" w:bottom="1440" w:left="1440" w:header="720" w:footer="720" w:gutter="0"/>
          <w:cols w:space="720"/>
          <w:docGrid w:linePitch="360"/>
        </w:sectPr>
      </w:pPr>
      <w:bookmarkStart w:id="211" w:name="_Toc154681569"/>
      <w:r>
        <w:rPr>
          <w:noProof/>
        </w:rPr>
        <w:object w:dxaOrig="1440" w:dyaOrig="1440" w14:anchorId="7C6691F5">
          <v:shape id="_x0000_s2115" type="#_x0000_t75" alt="" style="position:absolute;left:0;text-align:left;margin-left:-5.85pt;margin-top:67.1pt;width:725.8pt;height:226.45pt;z-index:251687936;mso-wrap-edited:f;mso-width-percent:0;mso-height-percent:0;mso-width-percent:0;mso-height-percent:0">
            <v:imagedata r:id="rId31" o:title=""/>
            <w10:wrap type="square"/>
          </v:shape>
          <o:OLEObject Type="Embed" ProgID="Excel.Sheet.12" ShapeID="_x0000_s2115" DrawAspect="Content" ObjectID="_1788339898" r:id="rId32"/>
        </w:object>
      </w:r>
      <w:r w:rsidR="00871181" w:rsidRPr="00871181">
        <w:rPr>
          <w:sz w:val="24"/>
          <w:szCs w:val="24"/>
        </w:rPr>
        <w:t xml:space="preserve">Table </w:t>
      </w:r>
      <w:r w:rsidR="00871181" w:rsidRPr="00871181">
        <w:rPr>
          <w:sz w:val="24"/>
          <w:szCs w:val="24"/>
        </w:rPr>
        <w:fldChar w:fldCharType="begin"/>
      </w:r>
      <w:r w:rsidR="00871181" w:rsidRPr="00871181">
        <w:rPr>
          <w:sz w:val="24"/>
          <w:szCs w:val="24"/>
        </w:rPr>
        <w:instrText xml:space="preserve"> SEQ Table \* ARABIC </w:instrText>
      </w:r>
      <w:r w:rsidR="00871181" w:rsidRPr="00871181">
        <w:rPr>
          <w:sz w:val="24"/>
          <w:szCs w:val="24"/>
        </w:rPr>
        <w:fldChar w:fldCharType="separate"/>
      </w:r>
      <w:r w:rsidR="00937E53">
        <w:rPr>
          <w:noProof/>
          <w:sz w:val="24"/>
          <w:szCs w:val="24"/>
        </w:rPr>
        <w:t>16</w:t>
      </w:r>
      <w:r w:rsidR="00871181" w:rsidRPr="00871181">
        <w:rPr>
          <w:sz w:val="24"/>
          <w:szCs w:val="24"/>
        </w:rPr>
        <w:fldChar w:fldCharType="end"/>
      </w:r>
      <w:r w:rsidR="00871181" w:rsidRPr="00871181">
        <w:rPr>
          <w:sz w:val="24"/>
          <w:szCs w:val="24"/>
        </w:rPr>
        <w:t>:</w:t>
      </w:r>
      <w:r w:rsidR="00FE5234">
        <w:rPr>
          <w:sz w:val="24"/>
          <w:szCs w:val="24"/>
        </w:rPr>
        <w:t xml:space="preserve"> </w:t>
      </w:r>
      <w:r w:rsidR="00871181" w:rsidRPr="00871181">
        <w:rPr>
          <w:sz w:val="24"/>
          <w:szCs w:val="24"/>
        </w:rPr>
        <w:t>Pre-ECMO drug therapy</w:t>
      </w:r>
      <w:bookmarkEnd w:id="211"/>
    </w:p>
    <w:p w14:paraId="7FB55D12" w14:textId="3D240CAC" w:rsidR="0067724B" w:rsidRPr="00071CC1" w:rsidRDefault="0067724B" w:rsidP="006C048F">
      <w:pPr>
        <w:pStyle w:val="Heading2"/>
      </w:pPr>
      <w:bookmarkStart w:id="212" w:name="_Toc168480563"/>
      <w:r w:rsidRPr="00071CC1">
        <w:lastRenderedPageBreak/>
        <w:t>Renal</w:t>
      </w:r>
      <w:r w:rsidR="00445E8E" w:rsidRPr="00071CC1">
        <w:t>/</w:t>
      </w:r>
      <w:r w:rsidR="00FE2171">
        <w:t>l</w:t>
      </w:r>
      <w:r w:rsidR="00445E8E" w:rsidRPr="00071CC1">
        <w:t>iver</w:t>
      </w:r>
      <w:r w:rsidRPr="00071CC1">
        <w:t xml:space="preserve"> </w:t>
      </w:r>
      <w:r w:rsidR="00FE2171">
        <w:t>f</w:t>
      </w:r>
      <w:r w:rsidRPr="00071CC1">
        <w:t>unction</w:t>
      </w:r>
      <w:bookmarkEnd w:id="212"/>
      <w:r w:rsidRPr="00071CC1">
        <w:t xml:space="preserve"> </w:t>
      </w:r>
    </w:p>
    <w:p w14:paraId="79BFF8D1" w14:textId="561DA220" w:rsidR="003A4A32" w:rsidRDefault="0067724B" w:rsidP="0067724B">
      <w:pPr>
        <w:ind w:firstLine="0"/>
        <w:rPr>
          <w:rFonts w:cstheme="minorHAnsi"/>
          <w:sz w:val="24"/>
          <w:szCs w:val="24"/>
        </w:rPr>
      </w:pPr>
      <w:r w:rsidRPr="009843F0">
        <w:rPr>
          <w:rFonts w:cstheme="minorHAnsi"/>
          <w:sz w:val="24"/>
          <w:szCs w:val="24"/>
        </w:rPr>
        <w:t xml:space="preserve">The percentage of patients with renal failure as defined by an AKI staging score of </w:t>
      </w:r>
      <w:r w:rsidRPr="009843F0">
        <w:rPr>
          <w:rFonts w:cstheme="minorHAnsi"/>
          <w:sz w:val="24"/>
          <w:szCs w:val="24"/>
        </w:rPr>
        <w:sym w:font="Symbol" w:char="F0B3"/>
      </w:r>
      <w:r w:rsidRPr="009843F0">
        <w:rPr>
          <w:rFonts w:cstheme="minorHAnsi"/>
          <w:sz w:val="24"/>
          <w:szCs w:val="24"/>
        </w:rPr>
        <w:t>1 was significantly higher in the non-survivor group (</w:t>
      </w:r>
      <w:r w:rsidR="00B8657A" w:rsidRPr="009843F0">
        <w:rPr>
          <w:rFonts w:cstheme="minorHAnsi"/>
          <w:sz w:val="24"/>
          <w:szCs w:val="24"/>
        </w:rPr>
        <w:t>X</w:t>
      </w:r>
      <w:r w:rsidR="00B8657A" w:rsidRPr="009843F0">
        <w:rPr>
          <w:rFonts w:cstheme="minorHAnsi"/>
          <w:sz w:val="24"/>
          <w:szCs w:val="24"/>
          <w:vertAlign w:val="superscript"/>
        </w:rPr>
        <w:t>2</w:t>
      </w:r>
      <w:r w:rsidR="00B8657A" w:rsidRPr="009843F0">
        <w:rPr>
          <w:rFonts w:cstheme="minorHAnsi"/>
          <w:sz w:val="24"/>
          <w:szCs w:val="24"/>
        </w:rPr>
        <w:t>(1,n= 93)</w:t>
      </w:r>
      <w:r w:rsidR="00B8657A" w:rsidRPr="009843F0">
        <w:rPr>
          <w:rFonts w:cstheme="minorHAnsi"/>
          <w:sz w:val="24"/>
          <w:szCs w:val="24"/>
          <w:vertAlign w:val="superscript"/>
        </w:rPr>
        <w:t xml:space="preserve"> </w:t>
      </w:r>
      <w:r w:rsidR="00B8657A" w:rsidRPr="009843F0">
        <w:rPr>
          <w:rFonts w:cstheme="minorHAnsi"/>
          <w:sz w:val="24"/>
          <w:szCs w:val="24"/>
        </w:rPr>
        <w:t>=11.618, p=0.002, phi=-0.35</w:t>
      </w:r>
      <w:r w:rsidRPr="009843F0">
        <w:rPr>
          <w:rFonts w:cstheme="minorHAnsi"/>
          <w:sz w:val="24"/>
          <w:szCs w:val="24"/>
        </w:rPr>
        <w:t>)</w:t>
      </w:r>
      <w:r w:rsidR="00D062A2">
        <w:rPr>
          <w:rFonts w:cstheme="minorHAnsi"/>
          <w:sz w:val="24"/>
          <w:szCs w:val="24"/>
        </w:rPr>
        <w:t xml:space="preserve"> (objective 2)</w:t>
      </w:r>
      <w:r w:rsidRPr="009843F0">
        <w:rPr>
          <w:rFonts w:cstheme="minorHAnsi"/>
          <w:sz w:val="24"/>
          <w:szCs w:val="24"/>
        </w:rPr>
        <w:t>.This was further shown by Cox univariate analysis to significantly (</w:t>
      </w:r>
      <w:r w:rsidRPr="009843F0">
        <w:rPr>
          <w:rFonts w:cstheme="minorHAnsi"/>
          <w:i/>
          <w:iCs/>
          <w:sz w:val="24"/>
          <w:szCs w:val="24"/>
        </w:rPr>
        <w:t>p</w:t>
      </w:r>
      <w:r w:rsidRPr="009843F0">
        <w:rPr>
          <w:rFonts w:cstheme="minorHAnsi"/>
          <w:sz w:val="24"/>
          <w:szCs w:val="24"/>
        </w:rPr>
        <w:t xml:space="preserve">&lt;0.001) decrease survival time (HR=3.023, CI=1.586-5.763) and also in the multivariable model </w:t>
      </w:r>
      <w:r w:rsidR="005C302A">
        <w:rPr>
          <w:rFonts w:cstheme="minorHAnsi"/>
          <w:sz w:val="24"/>
          <w:szCs w:val="24"/>
        </w:rPr>
        <w:t>(</w:t>
      </w:r>
      <w:r w:rsidR="005C302A" w:rsidRPr="005C302A">
        <w:rPr>
          <w:rFonts w:cstheme="minorHAnsi"/>
          <w:i/>
          <w:iCs/>
          <w:sz w:val="24"/>
          <w:szCs w:val="24"/>
        </w:rPr>
        <w:t>appendix 2</w:t>
      </w:r>
      <w:r w:rsidR="005C302A">
        <w:rPr>
          <w:rFonts w:cstheme="minorHAnsi"/>
          <w:sz w:val="24"/>
          <w:szCs w:val="24"/>
        </w:rPr>
        <w:t>)</w:t>
      </w:r>
      <w:r w:rsidRPr="009843F0">
        <w:rPr>
          <w:rFonts w:cstheme="minorHAnsi"/>
          <w:sz w:val="24"/>
          <w:szCs w:val="24"/>
        </w:rPr>
        <w:t xml:space="preserve">when controlling for age (HR=2.969, CI=1.551-5.683, </w:t>
      </w:r>
      <w:r w:rsidRPr="009843F0">
        <w:rPr>
          <w:rFonts w:cstheme="minorHAnsi"/>
          <w:i/>
          <w:iCs/>
          <w:sz w:val="24"/>
          <w:szCs w:val="24"/>
        </w:rPr>
        <w:t>p</w:t>
      </w:r>
      <w:r w:rsidRPr="009843F0">
        <w:rPr>
          <w:rFonts w:cstheme="minorHAnsi"/>
          <w:sz w:val="24"/>
          <w:szCs w:val="24"/>
        </w:rPr>
        <w:t>=0.001)</w:t>
      </w:r>
      <w:r w:rsidR="00D062A2">
        <w:rPr>
          <w:rFonts w:cstheme="minorHAnsi"/>
          <w:sz w:val="24"/>
          <w:szCs w:val="24"/>
        </w:rPr>
        <w:t xml:space="preserve"> (objective 4)</w:t>
      </w:r>
      <w:r w:rsidRPr="009843F0">
        <w:rPr>
          <w:rFonts w:cstheme="minorHAnsi"/>
          <w:sz w:val="24"/>
          <w:szCs w:val="24"/>
        </w:rPr>
        <w:t xml:space="preserve">. </w:t>
      </w:r>
      <w:r w:rsidR="00071CC1">
        <w:rPr>
          <w:rFonts w:cstheme="minorHAnsi"/>
          <w:sz w:val="24"/>
          <w:szCs w:val="24"/>
        </w:rPr>
        <w:t xml:space="preserve">The median time to death as assessed by the Kaplan-Meier analysis was 19 days (9.466-28.543, </w:t>
      </w:r>
      <w:r w:rsidR="00071CC1" w:rsidRPr="00071CC1">
        <w:rPr>
          <w:rFonts w:cstheme="minorHAnsi"/>
          <w:i/>
          <w:iCs/>
          <w:sz w:val="24"/>
          <w:szCs w:val="24"/>
        </w:rPr>
        <w:t>p</w:t>
      </w:r>
      <w:r w:rsidR="00071CC1">
        <w:rPr>
          <w:rFonts w:cstheme="minorHAnsi"/>
          <w:sz w:val="24"/>
          <w:szCs w:val="24"/>
        </w:rPr>
        <w:t>=&lt;0.01)</w:t>
      </w:r>
      <w:r w:rsidR="003A4A32">
        <w:rPr>
          <w:rFonts w:cstheme="minorHAnsi"/>
          <w:sz w:val="24"/>
          <w:szCs w:val="24"/>
        </w:rPr>
        <w:t xml:space="preserve"> compared to 23 days (19.795-26.205) for patients without AKI</w:t>
      </w:r>
      <w:r w:rsidR="00D062A2">
        <w:rPr>
          <w:rFonts w:cstheme="minorHAnsi"/>
          <w:sz w:val="24"/>
          <w:szCs w:val="24"/>
        </w:rPr>
        <w:t xml:space="preserve"> (objective 3)</w:t>
      </w:r>
      <w:r w:rsidR="003A4A32">
        <w:rPr>
          <w:rFonts w:cstheme="minorHAnsi"/>
          <w:sz w:val="24"/>
          <w:szCs w:val="24"/>
        </w:rPr>
        <w:t xml:space="preserve">. </w:t>
      </w:r>
    </w:p>
    <w:p w14:paraId="5E00FFE8" w14:textId="08C0ACB7" w:rsidR="00B80BD2" w:rsidRDefault="00B80BD2" w:rsidP="00AB2A74">
      <w:pPr>
        <w:pStyle w:val="Caption"/>
        <w:keepNext/>
      </w:pPr>
    </w:p>
    <w:p w14:paraId="66631A2B" w14:textId="07F0D160" w:rsidR="003A4A32" w:rsidRPr="00651EA4" w:rsidRDefault="00B80BD2" w:rsidP="00B80BD2">
      <w:pPr>
        <w:pStyle w:val="Caption"/>
        <w:rPr>
          <w:rFonts w:cstheme="minorHAnsi"/>
          <w:sz w:val="24"/>
          <w:szCs w:val="24"/>
        </w:rPr>
      </w:pPr>
      <w:bookmarkStart w:id="213" w:name="_Toc168478853"/>
      <w:r w:rsidRPr="00AB2A74">
        <w:rPr>
          <w:sz w:val="24"/>
          <w:szCs w:val="24"/>
        </w:rPr>
        <w:t xml:space="preserve">Figure </w:t>
      </w:r>
      <w:r w:rsidRPr="00AB2A74">
        <w:rPr>
          <w:sz w:val="24"/>
          <w:szCs w:val="24"/>
        </w:rPr>
        <w:fldChar w:fldCharType="begin"/>
      </w:r>
      <w:r w:rsidRPr="00AB2A74">
        <w:rPr>
          <w:sz w:val="24"/>
          <w:szCs w:val="24"/>
        </w:rPr>
        <w:instrText xml:space="preserve"> SEQ Figure \* ARABIC </w:instrText>
      </w:r>
      <w:r w:rsidRPr="00AB2A74">
        <w:rPr>
          <w:sz w:val="24"/>
          <w:szCs w:val="24"/>
        </w:rPr>
        <w:fldChar w:fldCharType="separate"/>
      </w:r>
      <w:r w:rsidRPr="00AB2A74">
        <w:rPr>
          <w:noProof/>
          <w:sz w:val="24"/>
          <w:szCs w:val="24"/>
        </w:rPr>
        <w:t>14</w:t>
      </w:r>
      <w:r w:rsidRPr="00AB2A74">
        <w:rPr>
          <w:sz w:val="24"/>
          <w:szCs w:val="24"/>
        </w:rPr>
        <w:fldChar w:fldCharType="end"/>
      </w:r>
      <w:r w:rsidRPr="00651EA4">
        <w:rPr>
          <w:rFonts w:cstheme="minorHAnsi"/>
          <w:sz w:val="24"/>
          <w:szCs w:val="24"/>
        </w:rPr>
        <w:t>:Kaplan-Meier table for renal failure</w:t>
      </w:r>
      <w:bookmarkEnd w:id="213"/>
    </w:p>
    <w:p w14:paraId="0E6CB7C2" w14:textId="255A951D" w:rsidR="003A4A32" w:rsidRDefault="003A4A32" w:rsidP="003A4A32">
      <w:pPr>
        <w:autoSpaceDE w:val="0"/>
        <w:autoSpaceDN w:val="0"/>
        <w:adjustRightInd w:val="0"/>
        <w:spacing w:after="0" w:line="240" w:lineRule="auto"/>
        <w:ind w:firstLine="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E9624B" wp14:editId="3B35FF54">
            <wp:extent cx="5723152" cy="3366000"/>
            <wp:effectExtent l="0" t="0" r="5080" b="0"/>
            <wp:docPr id="194458983" name="Picture 2" descr="A graph of survival fun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58983" name="Picture 2" descr="A graph of survival function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3152" cy="3366000"/>
                    </a:xfrm>
                    <a:prstGeom prst="rect">
                      <a:avLst/>
                    </a:prstGeom>
                    <a:noFill/>
                    <a:ln>
                      <a:noFill/>
                    </a:ln>
                  </pic:spPr>
                </pic:pic>
              </a:graphicData>
            </a:graphic>
          </wp:inline>
        </w:drawing>
      </w:r>
    </w:p>
    <w:p w14:paraId="4BCDA56A" w14:textId="0CCAE321" w:rsidR="003A4A32" w:rsidRDefault="003A4A32" w:rsidP="003A4A32">
      <w:pPr>
        <w:autoSpaceDE w:val="0"/>
        <w:autoSpaceDN w:val="0"/>
        <w:adjustRightInd w:val="0"/>
        <w:spacing w:after="0" w:line="240" w:lineRule="auto"/>
        <w:ind w:firstLine="0"/>
        <w:rPr>
          <w:rFonts w:cstheme="minorHAnsi"/>
          <w:sz w:val="15"/>
          <w:szCs w:val="15"/>
        </w:rPr>
      </w:pPr>
      <w:r>
        <w:rPr>
          <w:rFonts w:cstheme="minorHAnsi"/>
          <w:sz w:val="15"/>
          <w:szCs w:val="15"/>
        </w:rPr>
        <w:t xml:space="preserve">                     </w:t>
      </w:r>
      <w:r w:rsidRPr="003A4A32">
        <w:rPr>
          <w:rFonts w:cstheme="minorHAnsi"/>
          <w:sz w:val="15"/>
          <w:szCs w:val="15"/>
        </w:rPr>
        <w:t>Duration of ECMO in days</w:t>
      </w:r>
      <w:r>
        <w:rPr>
          <w:rFonts w:cstheme="minorHAnsi"/>
          <w:sz w:val="15"/>
          <w:szCs w:val="15"/>
        </w:rPr>
        <w:t>.</w:t>
      </w:r>
    </w:p>
    <w:p w14:paraId="2BA78FB1" w14:textId="77777777" w:rsidR="003A4A32" w:rsidRDefault="003A4A32" w:rsidP="003A4A32">
      <w:pPr>
        <w:autoSpaceDE w:val="0"/>
        <w:autoSpaceDN w:val="0"/>
        <w:adjustRightInd w:val="0"/>
        <w:spacing w:after="0" w:line="240" w:lineRule="auto"/>
        <w:ind w:firstLine="0"/>
        <w:rPr>
          <w:rFonts w:cstheme="minorHAnsi"/>
          <w:sz w:val="15"/>
          <w:szCs w:val="15"/>
        </w:rPr>
      </w:pPr>
    </w:p>
    <w:p w14:paraId="4080EAF5" w14:textId="77777777" w:rsidR="003A4A32" w:rsidRPr="003A4A32" w:rsidRDefault="003A4A32" w:rsidP="003A4A32">
      <w:pPr>
        <w:autoSpaceDE w:val="0"/>
        <w:autoSpaceDN w:val="0"/>
        <w:adjustRightInd w:val="0"/>
        <w:spacing w:after="0" w:line="240" w:lineRule="auto"/>
        <w:ind w:firstLine="0"/>
        <w:rPr>
          <w:rFonts w:ascii="Times New Roman" w:hAnsi="Times New Roman" w:cs="Times New Roman"/>
          <w:sz w:val="24"/>
          <w:szCs w:val="24"/>
        </w:rPr>
      </w:pPr>
    </w:p>
    <w:p w14:paraId="43160019" w14:textId="77777777" w:rsidR="003A4A32" w:rsidRDefault="003A4A32" w:rsidP="0067724B">
      <w:pPr>
        <w:ind w:firstLine="0"/>
        <w:rPr>
          <w:rFonts w:cstheme="minorHAnsi"/>
          <w:sz w:val="24"/>
          <w:szCs w:val="24"/>
        </w:rPr>
      </w:pPr>
    </w:p>
    <w:p w14:paraId="31258E56" w14:textId="77777777" w:rsidR="005C302A" w:rsidRDefault="005C302A" w:rsidP="0067724B">
      <w:pPr>
        <w:ind w:firstLine="0"/>
        <w:rPr>
          <w:rFonts w:cstheme="minorHAnsi"/>
          <w:sz w:val="24"/>
          <w:szCs w:val="24"/>
        </w:rPr>
      </w:pPr>
    </w:p>
    <w:p w14:paraId="4452DC49" w14:textId="77777777" w:rsidR="005C302A" w:rsidRDefault="0067724B" w:rsidP="0067724B">
      <w:pPr>
        <w:ind w:firstLine="0"/>
        <w:rPr>
          <w:rFonts w:cstheme="minorHAnsi"/>
          <w:sz w:val="24"/>
          <w:szCs w:val="24"/>
        </w:rPr>
      </w:pPr>
      <w:r w:rsidRPr="009843F0">
        <w:rPr>
          <w:rFonts w:cstheme="minorHAnsi"/>
          <w:sz w:val="24"/>
          <w:szCs w:val="24"/>
        </w:rPr>
        <w:lastRenderedPageBreak/>
        <w:t>When assessing AKI categories individually (</w:t>
      </w:r>
      <w:r w:rsidR="00B8657A" w:rsidRPr="009843F0">
        <w:rPr>
          <w:rFonts w:cstheme="minorHAnsi"/>
          <w:sz w:val="24"/>
          <w:szCs w:val="24"/>
        </w:rPr>
        <w:t>X</w:t>
      </w:r>
      <w:r w:rsidR="00B8657A" w:rsidRPr="009843F0">
        <w:rPr>
          <w:rFonts w:cstheme="minorHAnsi"/>
          <w:sz w:val="24"/>
          <w:szCs w:val="24"/>
          <w:vertAlign w:val="superscript"/>
        </w:rPr>
        <w:t>2</w:t>
      </w:r>
      <w:r w:rsidR="00B8657A" w:rsidRPr="009843F0">
        <w:rPr>
          <w:rFonts w:cstheme="minorHAnsi"/>
          <w:sz w:val="24"/>
          <w:szCs w:val="24"/>
        </w:rPr>
        <w:t>(3,n=93)=11.618, p=0.001, C=0.4</w:t>
      </w:r>
      <w:r w:rsidRPr="009843F0">
        <w:rPr>
          <w:rFonts w:cstheme="minorHAnsi"/>
          <w:sz w:val="24"/>
          <w:szCs w:val="24"/>
        </w:rPr>
        <w:t>) an AKI of 2 (HR=3.611, CI=1.382-9.441,</w:t>
      </w:r>
      <w:r w:rsidRPr="009843F0">
        <w:rPr>
          <w:rFonts w:cstheme="minorHAnsi"/>
          <w:i/>
          <w:iCs/>
          <w:sz w:val="24"/>
          <w:szCs w:val="24"/>
        </w:rPr>
        <w:t>p</w:t>
      </w:r>
      <w:r w:rsidRPr="009843F0">
        <w:rPr>
          <w:rFonts w:cstheme="minorHAnsi"/>
          <w:sz w:val="24"/>
          <w:szCs w:val="24"/>
        </w:rPr>
        <w:t xml:space="preserve">=0.009) and 3 (HR=3.275, CI=1.235-8.685, </w:t>
      </w:r>
      <w:r w:rsidRPr="009843F0">
        <w:rPr>
          <w:rFonts w:cstheme="minorHAnsi"/>
          <w:i/>
          <w:iCs/>
          <w:sz w:val="24"/>
          <w:szCs w:val="24"/>
        </w:rPr>
        <w:t>p</w:t>
      </w:r>
      <w:r w:rsidRPr="009843F0">
        <w:rPr>
          <w:rFonts w:cstheme="minorHAnsi"/>
          <w:sz w:val="24"/>
          <w:szCs w:val="24"/>
        </w:rPr>
        <w:t xml:space="preserve">=0.017) in the univariate analysis, were associated with a poorer prognosis. The multivariable analysis mirrored these findings when controlling for age, an AKI of 2 (HR=3.520, CI=1.338-9.257, </w:t>
      </w:r>
      <w:r w:rsidRPr="009843F0">
        <w:rPr>
          <w:rFonts w:cstheme="minorHAnsi"/>
          <w:i/>
          <w:iCs/>
          <w:sz w:val="24"/>
          <w:szCs w:val="24"/>
        </w:rPr>
        <w:t>p</w:t>
      </w:r>
      <w:r w:rsidRPr="009843F0">
        <w:rPr>
          <w:rFonts w:cstheme="minorHAnsi"/>
          <w:sz w:val="24"/>
          <w:szCs w:val="24"/>
        </w:rPr>
        <w:t xml:space="preserve">=0.011) and 3 (HR=3.253, CI=1.227-8.625, </w:t>
      </w:r>
      <w:r w:rsidRPr="009843F0">
        <w:rPr>
          <w:rFonts w:cstheme="minorHAnsi"/>
          <w:i/>
          <w:iCs/>
          <w:sz w:val="24"/>
          <w:szCs w:val="24"/>
        </w:rPr>
        <w:t>p</w:t>
      </w:r>
      <w:r w:rsidRPr="009843F0">
        <w:rPr>
          <w:rFonts w:cstheme="minorHAnsi"/>
          <w:sz w:val="24"/>
          <w:szCs w:val="24"/>
        </w:rPr>
        <w:t>=0.018) also indicated a poorer prognosis</w:t>
      </w:r>
      <w:r w:rsidR="005C302A">
        <w:rPr>
          <w:rFonts w:cstheme="minorHAnsi"/>
          <w:sz w:val="24"/>
          <w:szCs w:val="24"/>
        </w:rPr>
        <w:t xml:space="preserve"> (</w:t>
      </w:r>
      <w:r w:rsidR="005C302A" w:rsidRPr="005C302A">
        <w:rPr>
          <w:rFonts w:cstheme="minorHAnsi"/>
          <w:i/>
          <w:iCs/>
          <w:sz w:val="24"/>
          <w:szCs w:val="24"/>
        </w:rPr>
        <w:t>appendix 2</w:t>
      </w:r>
      <w:r w:rsidR="005C302A">
        <w:rPr>
          <w:rFonts w:cstheme="minorHAnsi"/>
          <w:sz w:val="24"/>
          <w:szCs w:val="24"/>
        </w:rPr>
        <w:t>)</w:t>
      </w:r>
      <w:r w:rsidRPr="009843F0">
        <w:rPr>
          <w:rFonts w:cstheme="minorHAnsi"/>
          <w:sz w:val="24"/>
          <w:szCs w:val="24"/>
        </w:rPr>
        <w:t xml:space="preserve">. </w:t>
      </w:r>
    </w:p>
    <w:p w14:paraId="3F9C593C" w14:textId="0759A138" w:rsidR="003A4A32" w:rsidRDefault="0067724B" w:rsidP="0067724B">
      <w:pPr>
        <w:ind w:firstLine="0"/>
        <w:rPr>
          <w:rFonts w:cstheme="minorHAnsi"/>
          <w:sz w:val="24"/>
          <w:szCs w:val="24"/>
        </w:rPr>
      </w:pPr>
      <w:r w:rsidRPr="009843F0">
        <w:rPr>
          <w:rFonts w:cstheme="minorHAnsi"/>
          <w:sz w:val="24"/>
          <w:szCs w:val="24"/>
        </w:rPr>
        <w:t>Kaplan-Meier showed a median time to death of 11 days and 10 days for an AKI of 2 and 3 respectively compared to 23 days for no degree of renal failure (</w:t>
      </w:r>
      <w:r w:rsidRPr="009843F0">
        <w:rPr>
          <w:rFonts w:cstheme="minorHAnsi"/>
          <w:i/>
          <w:iCs/>
          <w:sz w:val="24"/>
          <w:szCs w:val="24"/>
        </w:rPr>
        <w:t>p</w:t>
      </w:r>
      <w:r w:rsidRPr="009843F0">
        <w:rPr>
          <w:rFonts w:cstheme="minorHAnsi"/>
          <w:sz w:val="24"/>
          <w:szCs w:val="24"/>
        </w:rPr>
        <w:t>=0.003)</w:t>
      </w:r>
      <w:r w:rsidR="00D00DC3">
        <w:rPr>
          <w:rFonts w:cstheme="minorHAnsi"/>
          <w:sz w:val="24"/>
          <w:szCs w:val="24"/>
        </w:rPr>
        <w:t xml:space="preserve"> (objective 3)</w:t>
      </w:r>
      <w:r w:rsidRPr="009843F0">
        <w:rPr>
          <w:rFonts w:cstheme="minorHAnsi"/>
          <w:sz w:val="24"/>
          <w:szCs w:val="24"/>
        </w:rPr>
        <w:t xml:space="preserve">. </w:t>
      </w:r>
    </w:p>
    <w:p w14:paraId="6EB76A4B" w14:textId="77777777" w:rsidR="005C302A" w:rsidRDefault="005C302A" w:rsidP="0067724B">
      <w:pPr>
        <w:ind w:firstLine="0"/>
        <w:rPr>
          <w:rFonts w:cstheme="minorHAnsi"/>
          <w:sz w:val="24"/>
          <w:szCs w:val="24"/>
        </w:rPr>
      </w:pPr>
    </w:p>
    <w:p w14:paraId="1312B0B8" w14:textId="2AA2F771" w:rsidR="00B80BD2" w:rsidRDefault="00B80BD2" w:rsidP="00AB2A74">
      <w:pPr>
        <w:pStyle w:val="Caption"/>
        <w:keepNext/>
      </w:pPr>
    </w:p>
    <w:p w14:paraId="7ED40040" w14:textId="10568A78" w:rsidR="003A4A32" w:rsidRPr="00565CC1" w:rsidRDefault="00B80BD2" w:rsidP="00B80BD2">
      <w:pPr>
        <w:pStyle w:val="Caption"/>
        <w:rPr>
          <w:rFonts w:cstheme="minorHAnsi"/>
          <w:sz w:val="24"/>
          <w:szCs w:val="24"/>
        </w:rPr>
      </w:pPr>
      <w:bookmarkStart w:id="214" w:name="_Toc168478854"/>
      <w:r w:rsidRPr="00AB2A74">
        <w:rPr>
          <w:sz w:val="24"/>
          <w:szCs w:val="24"/>
        </w:rPr>
        <w:t xml:space="preserve">Figure </w:t>
      </w:r>
      <w:r w:rsidRPr="00AB2A74">
        <w:rPr>
          <w:sz w:val="24"/>
          <w:szCs w:val="24"/>
        </w:rPr>
        <w:fldChar w:fldCharType="begin"/>
      </w:r>
      <w:r w:rsidRPr="00AB2A74">
        <w:rPr>
          <w:sz w:val="24"/>
          <w:szCs w:val="24"/>
        </w:rPr>
        <w:instrText xml:space="preserve"> SEQ Figure \* ARABIC </w:instrText>
      </w:r>
      <w:r w:rsidRPr="00AB2A74">
        <w:rPr>
          <w:sz w:val="24"/>
          <w:szCs w:val="24"/>
        </w:rPr>
        <w:fldChar w:fldCharType="separate"/>
      </w:r>
      <w:r w:rsidRPr="00AB2A74">
        <w:rPr>
          <w:noProof/>
          <w:sz w:val="24"/>
          <w:szCs w:val="24"/>
        </w:rPr>
        <w:t>15</w:t>
      </w:r>
      <w:r w:rsidRPr="00AB2A74">
        <w:rPr>
          <w:sz w:val="24"/>
          <w:szCs w:val="24"/>
        </w:rPr>
        <w:fldChar w:fldCharType="end"/>
      </w:r>
      <w:r w:rsidRPr="00565CC1">
        <w:rPr>
          <w:rFonts w:cstheme="minorHAnsi"/>
          <w:sz w:val="24"/>
          <w:szCs w:val="24"/>
        </w:rPr>
        <w:t>: Kaplan-Meier table of AKI staging</w:t>
      </w:r>
      <w:bookmarkEnd w:id="214"/>
    </w:p>
    <w:p w14:paraId="39B5FADE" w14:textId="6E752A46" w:rsidR="003A4A32" w:rsidRDefault="003A4A32" w:rsidP="003A4A32">
      <w:pPr>
        <w:autoSpaceDE w:val="0"/>
        <w:autoSpaceDN w:val="0"/>
        <w:adjustRightInd w:val="0"/>
        <w:spacing w:after="0" w:line="240" w:lineRule="auto"/>
        <w:ind w:firstLine="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F6FF88" wp14:editId="1AAFAC81">
            <wp:extent cx="5723152" cy="3366000"/>
            <wp:effectExtent l="0" t="0" r="5080" b="0"/>
            <wp:docPr id="1362054397" name="Picture 3"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54397" name="Picture 3" descr="A graph with lines and numbers&#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3152" cy="3366000"/>
                    </a:xfrm>
                    <a:prstGeom prst="rect">
                      <a:avLst/>
                    </a:prstGeom>
                    <a:noFill/>
                    <a:ln>
                      <a:noFill/>
                    </a:ln>
                  </pic:spPr>
                </pic:pic>
              </a:graphicData>
            </a:graphic>
          </wp:inline>
        </w:drawing>
      </w:r>
    </w:p>
    <w:p w14:paraId="1565F729" w14:textId="7E0493E7" w:rsidR="003A4A32" w:rsidRPr="003A4A32" w:rsidRDefault="003A4A32" w:rsidP="003A4A32">
      <w:pPr>
        <w:autoSpaceDE w:val="0"/>
        <w:autoSpaceDN w:val="0"/>
        <w:adjustRightInd w:val="0"/>
        <w:spacing w:after="0" w:line="240" w:lineRule="auto"/>
        <w:ind w:firstLine="0"/>
        <w:rPr>
          <w:rFonts w:cstheme="minorHAnsi"/>
          <w:sz w:val="15"/>
          <w:szCs w:val="15"/>
        </w:rPr>
      </w:pPr>
      <w:r>
        <w:rPr>
          <w:rFonts w:cstheme="minorHAnsi"/>
          <w:sz w:val="15"/>
          <w:szCs w:val="15"/>
        </w:rPr>
        <w:t xml:space="preserve">                       </w:t>
      </w:r>
      <w:r w:rsidRPr="003A4A32">
        <w:rPr>
          <w:rFonts w:cstheme="minorHAnsi"/>
          <w:sz w:val="15"/>
          <w:szCs w:val="15"/>
        </w:rPr>
        <w:t>Duration of ECMO in days</w:t>
      </w:r>
    </w:p>
    <w:p w14:paraId="03C79193" w14:textId="77777777" w:rsidR="003A4A32" w:rsidRDefault="003A4A32" w:rsidP="003A4A32">
      <w:pPr>
        <w:autoSpaceDE w:val="0"/>
        <w:autoSpaceDN w:val="0"/>
        <w:adjustRightInd w:val="0"/>
        <w:spacing w:after="0" w:line="400" w:lineRule="atLeast"/>
        <w:ind w:firstLine="0"/>
        <w:rPr>
          <w:rFonts w:ascii="Times New Roman" w:hAnsi="Times New Roman" w:cs="Times New Roman"/>
          <w:sz w:val="24"/>
          <w:szCs w:val="24"/>
        </w:rPr>
      </w:pPr>
    </w:p>
    <w:p w14:paraId="52F33B43" w14:textId="77777777" w:rsidR="003A4A32" w:rsidRDefault="003A4A32" w:rsidP="0067724B">
      <w:pPr>
        <w:ind w:firstLine="0"/>
        <w:rPr>
          <w:rFonts w:cstheme="minorHAnsi"/>
          <w:sz w:val="24"/>
          <w:szCs w:val="24"/>
        </w:rPr>
      </w:pPr>
    </w:p>
    <w:p w14:paraId="77D10B3C" w14:textId="77777777" w:rsidR="003A4A32" w:rsidRDefault="003A4A32" w:rsidP="0067724B">
      <w:pPr>
        <w:ind w:firstLine="0"/>
        <w:rPr>
          <w:rFonts w:cstheme="minorHAnsi"/>
          <w:sz w:val="24"/>
          <w:szCs w:val="24"/>
        </w:rPr>
      </w:pPr>
    </w:p>
    <w:p w14:paraId="6BC07AC4" w14:textId="7AF0E6BD" w:rsidR="0067724B" w:rsidRPr="009843F0" w:rsidRDefault="0067724B" w:rsidP="0067724B">
      <w:pPr>
        <w:ind w:firstLine="0"/>
        <w:rPr>
          <w:rFonts w:cstheme="minorHAnsi"/>
          <w:sz w:val="24"/>
          <w:szCs w:val="24"/>
        </w:rPr>
      </w:pPr>
      <w:r w:rsidRPr="009843F0">
        <w:rPr>
          <w:rFonts w:cstheme="minorHAnsi"/>
          <w:sz w:val="24"/>
          <w:szCs w:val="24"/>
        </w:rPr>
        <w:t>Blood urea values were found to be significantly higher (</w:t>
      </w:r>
      <w:r w:rsidR="00B8657A" w:rsidRPr="009843F0">
        <w:rPr>
          <w:rFonts w:cstheme="minorHAnsi"/>
          <w:sz w:val="24"/>
          <w:szCs w:val="24"/>
        </w:rPr>
        <w:t>Md=9.9, U=1343.0, z=2.039, p=0.041, r=0.2</w:t>
      </w:r>
      <w:r w:rsidRPr="009843F0">
        <w:rPr>
          <w:rFonts w:cstheme="minorHAnsi"/>
          <w:sz w:val="24"/>
          <w:szCs w:val="24"/>
        </w:rPr>
        <w:t>) in the non-survivor group but did not affect the time to death. The use of pre-ECMO continuous Veno-Venous Haemofiltration (CVVH) was not seen to differ between groups, or be related to the prognostic outcome, although there was a significant difference between groups for patients receiving peri-ECMO CVVH (</w:t>
      </w:r>
      <w:r w:rsidRPr="009843F0">
        <w:rPr>
          <w:rFonts w:cstheme="minorHAnsi"/>
          <w:i/>
          <w:iCs/>
          <w:sz w:val="24"/>
          <w:szCs w:val="24"/>
        </w:rPr>
        <w:t>p</w:t>
      </w:r>
      <w:r w:rsidRPr="009843F0">
        <w:rPr>
          <w:rFonts w:cstheme="minorHAnsi"/>
          <w:sz w:val="24"/>
          <w:szCs w:val="24"/>
        </w:rPr>
        <w:t>=0.005) with a 73.3% majority in the non-survivor group (</w:t>
      </w:r>
      <w:r w:rsidR="00B8657A" w:rsidRPr="009843F0">
        <w:rPr>
          <w:rFonts w:cstheme="minorHAnsi"/>
          <w:sz w:val="24"/>
          <w:szCs w:val="24"/>
        </w:rPr>
        <w:t>X</w:t>
      </w:r>
      <w:r w:rsidR="00B8657A" w:rsidRPr="009843F0">
        <w:rPr>
          <w:rFonts w:cstheme="minorHAnsi"/>
          <w:sz w:val="24"/>
          <w:szCs w:val="24"/>
          <w:vertAlign w:val="superscript"/>
        </w:rPr>
        <w:t xml:space="preserve">2 </w:t>
      </w:r>
      <w:r w:rsidR="00B8657A" w:rsidRPr="009843F0">
        <w:rPr>
          <w:rFonts w:cstheme="minorHAnsi"/>
          <w:sz w:val="24"/>
          <w:szCs w:val="24"/>
        </w:rPr>
        <w:t>(1,n=93)= 10.538, p=0.01, C=0.4</w:t>
      </w:r>
      <w:r w:rsidRPr="009843F0">
        <w:rPr>
          <w:rFonts w:cstheme="minorHAnsi"/>
          <w:sz w:val="24"/>
          <w:szCs w:val="24"/>
        </w:rPr>
        <w:t xml:space="preserve">). Peri-ECMO CVVH was associated with a poorer prognosis in both the univariate analysis (HR=2.412, CI=1.310-4.442, </w:t>
      </w:r>
      <w:r w:rsidRPr="009843F0">
        <w:rPr>
          <w:rFonts w:cstheme="minorHAnsi"/>
          <w:i/>
          <w:iCs/>
          <w:sz w:val="24"/>
          <w:szCs w:val="24"/>
        </w:rPr>
        <w:t>p</w:t>
      </w:r>
      <w:r w:rsidRPr="009843F0">
        <w:rPr>
          <w:rFonts w:cstheme="minorHAnsi"/>
          <w:sz w:val="24"/>
          <w:szCs w:val="24"/>
        </w:rPr>
        <w:t xml:space="preserve">=0.005) and in the multivariable model when controlling for age (HR=2.445, CI=1.325-4.510, </w:t>
      </w:r>
      <w:r w:rsidRPr="009843F0">
        <w:rPr>
          <w:rFonts w:cstheme="minorHAnsi"/>
          <w:i/>
          <w:iCs/>
          <w:sz w:val="24"/>
          <w:szCs w:val="24"/>
        </w:rPr>
        <w:t>p</w:t>
      </w:r>
      <w:r w:rsidRPr="009843F0">
        <w:rPr>
          <w:rFonts w:cstheme="minorHAnsi"/>
          <w:sz w:val="24"/>
          <w:szCs w:val="24"/>
        </w:rPr>
        <w:t>=0.004)</w:t>
      </w:r>
      <w:r w:rsidR="005C302A">
        <w:rPr>
          <w:rFonts w:cstheme="minorHAnsi"/>
          <w:sz w:val="24"/>
          <w:szCs w:val="24"/>
        </w:rPr>
        <w:t xml:space="preserve"> (</w:t>
      </w:r>
      <w:r w:rsidR="005C302A" w:rsidRPr="005C302A">
        <w:rPr>
          <w:rFonts w:cstheme="minorHAnsi"/>
          <w:i/>
          <w:iCs/>
          <w:sz w:val="24"/>
          <w:szCs w:val="24"/>
        </w:rPr>
        <w:t>appendix 2</w:t>
      </w:r>
      <w:r w:rsidR="005C302A">
        <w:rPr>
          <w:rFonts w:cstheme="minorHAnsi"/>
          <w:sz w:val="24"/>
          <w:szCs w:val="24"/>
        </w:rPr>
        <w:t>)</w:t>
      </w:r>
      <w:r w:rsidR="00D00DC3">
        <w:rPr>
          <w:rFonts w:cstheme="minorHAnsi"/>
          <w:sz w:val="24"/>
          <w:szCs w:val="24"/>
        </w:rPr>
        <w:t xml:space="preserve"> (objective 4)</w:t>
      </w:r>
      <w:r w:rsidRPr="009843F0">
        <w:rPr>
          <w:rFonts w:cstheme="minorHAnsi"/>
          <w:sz w:val="24"/>
          <w:szCs w:val="24"/>
        </w:rPr>
        <w:t xml:space="preserve">. A significantly reduced median time to death of 19 days </w:t>
      </w:r>
      <w:r w:rsidR="00C8432B">
        <w:rPr>
          <w:rFonts w:cstheme="minorHAnsi"/>
          <w:sz w:val="24"/>
          <w:szCs w:val="24"/>
        </w:rPr>
        <w:t xml:space="preserve">(17.192-20.808, </w:t>
      </w:r>
      <w:r w:rsidR="00C8432B" w:rsidRPr="00C8432B">
        <w:rPr>
          <w:rFonts w:cstheme="minorHAnsi"/>
          <w:i/>
          <w:iCs/>
          <w:sz w:val="24"/>
          <w:szCs w:val="24"/>
        </w:rPr>
        <w:t>p</w:t>
      </w:r>
      <w:r w:rsidR="00C8432B">
        <w:rPr>
          <w:rFonts w:cstheme="minorHAnsi"/>
          <w:sz w:val="24"/>
          <w:szCs w:val="24"/>
        </w:rPr>
        <w:t xml:space="preserve">=0.003) </w:t>
      </w:r>
      <w:r w:rsidRPr="009843F0">
        <w:rPr>
          <w:rFonts w:cstheme="minorHAnsi"/>
          <w:sz w:val="24"/>
          <w:szCs w:val="24"/>
        </w:rPr>
        <w:t>was seen for those that received peri-ECMO CVVH vs 25 days (</w:t>
      </w:r>
      <w:r w:rsidR="00C8432B">
        <w:rPr>
          <w:rFonts w:cstheme="minorHAnsi"/>
          <w:sz w:val="24"/>
          <w:szCs w:val="24"/>
        </w:rPr>
        <w:t xml:space="preserve">21.418-28.582, </w:t>
      </w:r>
      <w:r w:rsidRPr="009843F0">
        <w:rPr>
          <w:rFonts w:cstheme="minorHAnsi"/>
          <w:i/>
          <w:iCs/>
          <w:sz w:val="24"/>
          <w:szCs w:val="24"/>
        </w:rPr>
        <w:t>p</w:t>
      </w:r>
      <w:r w:rsidRPr="009843F0">
        <w:rPr>
          <w:rFonts w:cstheme="minorHAnsi"/>
          <w:sz w:val="24"/>
          <w:szCs w:val="24"/>
        </w:rPr>
        <w:t>=0.004) for those that did not (</w:t>
      </w:r>
      <w:r w:rsidRPr="005C302A">
        <w:rPr>
          <w:rFonts w:cstheme="minorHAnsi"/>
          <w:i/>
          <w:iCs/>
          <w:sz w:val="24"/>
          <w:szCs w:val="24"/>
        </w:rPr>
        <w:t xml:space="preserve">Table </w:t>
      </w:r>
      <w:r w:rsidR="00133670" w:rsidRPr="005C302A">
        <w:rPr>
          <w:rFonts w:cstheme="minorHAnsi"/>
          <w:i/>
          <w:iCs/>
          <w:sz w:val="24"/>
          <w:szCs w:val="24"/>
        </w:rPr>
        <w:t>2</w:t>
      </w:r>
      <w:r w:rsidR="005C302A" w:rsidRPr="005C302A">
        <w:rPr>
          <w:rFonts w:cstheme="minorHAnsi"/>
          <w:i/>
          <w:iCs/>
          <w:sz w:val="24"/>
          <w:szCs w:val="24"/>
        </w:rPr>
        <w:t>2</w:t>
      </w:r>
      <w:r w:rsidRPr="009843F0">
        <w:rPr>
          <w:rFonts w:cstheme="minorHAnsi"/>
          <w:sz w:val="24"/>
          <w:szCs w:val="24"/>
        </w:rPr>
        <w:t>)</w:t>
      </w:r>
      <w:r w:rsidR="00D00DC3">
        <w:rPr>
          <w:rFonts w:cstheme="minorHAnsi"/>
          <w:sz w:val="24"/>
          <w:szCs w:val="24"/>
        </w:rPr>
        <w:t xml:space="preserve"> (objective 3)</w:t>
      </w:r>
      <w:r w:rsidRPr="009843F0">
        <w:rPr>
          <w:rFonts w:cstheme="minorHAnsi"/>
          <w:sz w:val="24"/>
          <w:szCs w:val="24"/>
        </w:rPr>
        <w:t>.</w:t>
      </w:r>
    </w:p>
    <w:p w14:paraId="654E88A3" w14:textId="77777777" w:rsidR="002D6A96" w:rsidRPr="009843F0" w:rsidRDefault="002D6A96" w:rsidP="0067724B">
      <w:pPr>
        <w:ind w:firstLine="0"/>
        <w:rPr>
          <w:rFonts w:cstheme="minorHAnsi"/>
          <w:sz w:val="24"/>
          <w:szCs w:val="24"/>
        </w:rPr>
      </w:pPr>
    </w:p>
    <w:p w14:paraId="6C0710AD" w14:textId="77777777" w:rsidR="006675AA" w:rsidRDefault="006675AA" w:rsidP="002D6A96">
      <w:pPr>
        <w:ind w:firstLine="0"/>
        <w:rPr>
          <w:rFonts w:cstheme="minorHAnsi"/>
          <w:i/>
          <w:iCs/>
          <w:sz w:val="24"/>
          <w:szCs w:val="24"/>
        </w:rPr>
      </w:pPr>
    </w:p>
    <w:p w14:paraId="3743B2E7" w14:textId="77777777" w:rsidR="006675AA" w:rsidRDefault="006675AA" w:rsidP="002D6A96">
      <w:pPr>
        <w:ind w:firstLine="0"/>
        <w:rPr>
          <w:rFonts w:cstheme="minorHAnsi"/>
          <w:i/>
          <w:iCs/>
          <w:sz w:val="24"/>
          <w:szCs w:val="24"/>
        </w:rPr>
      </w:pPr>
    </w:p>
    <w:p w14:paraId="31CE563B" w14:textId="77777777" w:rsidR="006675AA" w:rsidRDefault="006675AA" w:rsidP="002D6A96">
      <w:pPr>
        <w:ind w:firstLine="0"/>
        <w:rPr>
          <w:rFonts w:cstheme="minorHAnsi"/>
          <w:i/>
          <w:iCs/>
          <w:sz w:val="24"/>
          <w:szCs w:val="24"/>
        </w:rPr>
      </w:pPr>
    </w:p>
    <w:p w14:paraId="41DB6357" w14:textId="77777777" w:rsidR="006675AA" w:rsidRDefault="006675AA" w:rsidP="002D6A96">
      <w:pPr>
        <w:ind w:firstLine="0"/>
        <w:rPr>
          <w:rFonts w:cstheme="minorHAnsi"/>
          <w:i/>
          <w:iCs/>
          <w:sz w:val="24"/>
          <w:szCs w:val="24"/>
        </w:rPr>
      </w:pPr>
    </w:p>
    <w:p w14:paraId="533C13DB" w14:textId="77777777" w:rsidR="006675AA" w:rsidRDefault="006675AA" w:rsidP="002D6A96">
      <w:pPr>
        <w:ind w:firstLine="0"/>
        <w:rPr>
          <w:rFonts w:cstheme="minorHAnsi"/>
          <w:i/>
          <w:iCs/>
          <w:sz w:val="24"/>
          <w:szCs w:val="24"/>
        </w:rPr>
      </w:pPr>
    </w:p>
    <w:p w14:paraId="2491B5DB" w14:textId="77777777" w:rsidR="006675AA" w:rsidRDefault="006675AA" w:rsidP="002D6A96">
      <w:pPr>
        <w:ind w:firstLine="0"/>
        <w:rPr>
          <w:rFonts w:cstheme="minorHAnsi"/>
          <w:i/>
          <w:iCs/>
          <w:sz w:val="24"/>
          <w:szCs w:val="24"/>
        </w:rPr>
      </w:pPr>
    </w:p>
    <w:p w14:paraId="1403CEEA" w14:textId="77777777" w:rsidR="006675AA" w:rsidRDefault="006675AA" w:rsidP="002D6A96">
      <w:pPr>
        <w:ind w:firstLine="0"/>
        <w:rPr>
          <w:rFonts w:cstheme="minorHAnsi"/>
          <w:i/>
          <w:iCs/>
          <w:sz w:val="24"/>
          <w:szCs w:val="24"/>
        </w:rPr>
      </w:pPr>
    </w:p>
    <w:p w14:paraId="3E64F4E5" w14:textId="77777777" w:rsidR="006675AA" w:rsidRDefault="006675AA" w:rsidP="002D6A96">
      <w:pPr>
        <w:ind w:firstLine="0"/>
        <w:rPr>
          <w:noProof/>
        </w:rPr>
        <w:sectPr w:rsidR="006675AA" w:rsidSect="00EE302F">
          <w:pgSz w:w="11900" w:h="16840"/>
          <w:pgMar w:top="1440" w:right="1440" w:bottom="1440" w:left="1440" w:header="720" w:footer="720" w:gutter="0"/>
          <w:cols w:space="720"/>
          <w:docGrid w:linePitch="360"/>
        </w:sectPr>
      </w:pPr>
    </w:p>
    <w:p w14:paraId="4213D673" w14:textId="4A6F437B" w:rsidR="006675AA" w:rsidRPr="00871181" w:rsidRDefault="00254AD3" w:rsidP="00AD56CC">
      <w:pPr>
        <w:pStyle w:val="Caption"/>
        <w:ind w:firstLine="0"/>
        <w:rPr>
          <w:rFonts w:cstheme="minorHAnsi"/>
          <w:sz w:val="24"/>
          <w:szCs w:val="24"/>
        </w:rPr>
        <w:sectPr w:rsidR="006675AA" w:rsidRPr="00871181" w:rsidSect="006675AA">
          <w:pgSz w:w="16817" w:h="11901" w:orient="landscape"/>
          <w:pgMar w:top="1440" w:right="1440" w:bottom="1440" w:left="1440" w:header="720" w:footer="720" w:gutter="0"/>
          <w:cols w:space="720"/>
          <w:docGrid w:linePitch="360"/>
        </w:sectPr>
      </w:pPr>
      <w:bookmarkStart w:id="215" w:name="_Toc154681570"/>
      <w:r>
        <w:rPr>
          <w:noProof/>
        </w:rPr>
        <w:lastRenderedPageBreak/>
        <w:object w:dxaOrig="1440" w:dyaOrig="1440" w14:anchorId="576239D0">
          <v:shape id="_x0000_s2114" type="#_x0000_t75" alt="" style="position:absolute;margin-left:-42.75pt;margin-top:51.05pt;width:802.25pt;height:379.75pt;z-index:251689984;mso-wrap-edited:f;mso-width-percent:0;mso-height-percent:0;mso-width-percent:0;mso-height-percent:0">
            <v:imagedata r:id="rId35" o:title=""/>
            <w10:wrap type="square"/>
          </v:shape>
          <o:OLEObject Type="Embed" ProgID="Excel.Sheet.12" ShapeID="_x0000_s2114" DrawAspect="Content" ObjectID="_1788339897" r:id="rId36"/>
        </w:object>
      </w:r>
      <w:r w:rsidR="00871181" w:rsidRPr="00871181">
        <w:rPr>
          <w:sz w:val="24"/>
          <w:szCs w:val="24"/>
        </w:rPr>
        <w:t xml:space="preserve">Table </w:t>
      </w:r>
      <w:r w:rsidR="00871181" w:rsidRPr="00871181">
        <w:rPr>
          <w:sz w:val="24"/>
          <w:szCs w:val="24"/>
        </w:rPr>
        <w:fldChar w:fldCharType="begin"/>
      </w:r>
      <w:r w:rsidR="00871181" w:rsidRPr="00871181">
        <w:rPr>
          <w:sz w:val="24"/>
          <w:szCs w:val="24"/>
        </w:rPr>
        <w:instrText xml:space="preserve"> SEQ Table \* ARABIC </w:instrText>
      </w:r>
      <w:r w:rsidR="00871181" w:rsidRPr="00871181">
        <w:rPr>
          <w:sz w:val="24"/>
          <w:szCs w:val="24"/>
        </w:rPr>
        <w:fldChar w:fldCharType="separate"/>
      </w:r>
      <w:r w:rsidR="00937E53">
        <w:rPr>
          <w:noProof/>
          <w:sz w:val="24"/>
          <w:szCs w:val="24"/>
        </w:rPr>
        <w:t>17</w:t>
      </w:r>
      <w:r w:rsidR="00871181" w:rsidRPr="00871181">
        <w:rPr>
          <w:sz w:val="24"/>
          <w:szCs w:val="24"/>
        </w:rPr>
        <w:fldChar w:fldCharType="end"/>
      </w:r>
      <w:r w:rsidR="00871181" w:rsidRPr="00871181">
        <w:rPr>
          <w:sz w:val="24"/>
          <w:szCs w:val="24"/>
        </w:rPr>
        <w:t>:</w:t>
      </w:r>
      <w:r w:rsidR="00FE5234">
        <w:rPr>
          <w:sz w:val="24"/>
          <w:szCs w:val="24"/>
        </w:rPr>
        <w:t xml:space="preserve"> </w:t>
      </w:r>
      <w:r w:rsidR="00871181" w:rsidRPr="00871181">
        <w:rPr>
          <w:sz w:val="24"/>
          <w:szCs w:val="24"/>
        </w:rPr>
        <w:t>Renal/liver function</w:t>
      </w:r>
      <w:bookmarkEnd w:id="215"/>
    </w:p>
    <w:p w14:paraId="06F0A4AD" w14:textId="77777777" w:rsidR="006675AA" w:rsidRDefault="006675AA" w:rsidP="002D6A96">
      <w:pPr>
        <w:ind w:firstLine="0"/>
        <w:rPr>
          <w:rFonts w:cstheme="minorHAnsi"/>
          <w:i/>
          <w:iCs/>
          <w:sz w:val="24"/>
          <w:szCs w:val="24"/>
        </w:rPr>
      </w:pPr>
    </w:p>
    <w:p w14:paraId="1ECFE1AA" w14:textId="5A1B80E7" w:rsidR="002D6A96" w:rsidRPr="00FE2171" w:rsidRDefault="00133670" w:rsidP="006C048F">
      <w:pPr>
        <w:pStyle w:val="Heading2"/>
      </w:pPr>
      <w:bookmarkStart w:id="216" w:name="_Toc168480564"/>
      <w:r w:rsidRPr="00FE2171">
        <w:t xml:space="preserve">ECMO </w:t>
      </w:r>
      <w:r w:rsidR="00FE2171" w:rsidRPr="00FE2171">
        <w:t>d</w:t>
      </w:r>
      <w:r w:rsidRPr="00FE2171">
        <w:t>ata</w:t>
      </w:r>
      <w:bookmarkEnd w:id="216"/>
    </w:p>
    <w:p w14:paraId="2811091B" w14:textId="48FB7907" w:rsidR="002D6A96" w:rsidRDefault="002D6A96" w:rsidP="002D6A96">
      <w:pPr>
        <w:ind w:firstLine="0"/>
        <w:rPr>
          <w:rFonts w:cstheme="minorHAnsi"/>
          <w:sz w:val="24"/>
          <w:szCs w:val="24"/>
        </w:rPr>
      </w:pPr>
      <w:r w:rsidRPr="009843F0">
        <w:rPr>
          <w:rFonts w:cstheme="minorHAnsi"/>
          <w:sz w:val="24"/>
          <w:szCs w:val="24"/>
        </w:rPr>
        <w:t xml:space="preserve">Modality of ECMO cannulation showed no influence on therapy outcome, most patients (n=75) received dual lumen cannulation of the right internal jugular (RIJ) vein. Half of the patients (n=46) were cannulated and put on ECMO at the referring hospitals, this too showed no effect. The majority of patients did not require an ECMO circuit change while receiving ECMO support but patients that received one circuit change had a </w:t>
      </w:r>
      <w:r w:rsidR="00BF516B">
        <w:rPr>
          <w:rFonts w:cstheme="minorHAnsi"/>
          <w:sz w:val="24"/>
          <w:szCs w:val="24"/>
        </w:rPr>
        <w:t>better</w:t>
      </w:r>
      <w:r w:rsidRPr="009843F0">
        <w:rPr>
          <w:rFonts w:cstheme="minorHAnsi"/>
          <w:sz w:val="24"/>
          <w:szCs w:val="24"/>
        </w:rPr>
        <w:t xml:space="preserve"> prognosis than those that did not require one (HR=0.255, CI=0.089-0.731, </w:t>
      </w:r>
      <w:r w:rsidRPr="009843F0">
        <w:rPr>
          <w:rFonts w:cstheme="minorHAnsi"/>
          <w:i/>
          <w:iCs/>
          <w:sz w:val="24"/>
          <w:szCs w:val="24"/>
        </w:rPr>
        <w:t>p</w:t>
      </w:r>
      <w:r w:rsidRPr="009843F0">
        <w:rPr>
          <w:rFonts w:cstheme="minorHAnsi"/>
          <w:sz w:val="24"/>
          <w:szCs w:val="24"/>
        </w:rPr>
        <w:t>=0.011)</w:t>
      </w:r>
      <w:r w:rsidR="00D00DC3">
        <w:rPr>
          <w:rFonts w:cstheme="minorHAnsi"/>
          <w:sz w:val="24"/>
          <w:szCs w:val="24"/>
        </w:rPr>
        <w:t xml:space="preserve"> (objective 2)</w:t>
      </w:r>
      <w:r w:rsidRPr="009843F0">
        <w:rPr>
          <w:rFonts w:cstheme="minorHAnsi"/>
          <w:sz w:val="24"/>
          <w:szCs w:val="24"/>
        </w:rPr>
        <w:t>. Standard procedure when considering the cessation of ECMO support was to undergo a ‘trial off’ period where the gasses to the ECMO oxygenator were turned off in order to simulate no VV support, we found a significant association between survival and number of trial off periods (X</w:t>
      </w:r>
      <w:r w:rsidRPr="009843F0">
        <w:rPr>
          <w:rFonts w:cstheme="minorHAnsi"/>
          <w:sz w:val="24"/>
          <w:szCs w:val="24"/>
          <w:vertAlign w:val="superscript"/>
        </w:rPr>
        <w:t>2</w:t>
      </w:r>
      <w:r w:rsidRPr="009843F0">
        <w:rPr>
          <w:rFonts w:cstheme="minorHAnsi"/>
          <w:sz w:val="24"/>
          <w:szCs w:val="24"/>
        </w:rPr>
        <w:t xml:space="preserve">(8,n=93)=16.600,p=0.035, C-0.4) and there was a better prognosis for patients that had 1 (HR=0.377, CI=0.183-0.778, </w:t>
      </w:r>
      <w:r w:rsidRPr="009843F0">
        <w:rPr>
          <w:rFonts w:cstheme="minorHAnsi"/>
          <w:i/>
          <w:iCs/>
          <w:sz w:val="24"/>
          <w:szCs w:val="24"/>
        </w:rPr>
        <w:t>p</w:t>
      </w:r>
      <w:r w:rsidRPr="009843F0">
        <w:rPr>
          <w:rFonts w:cstheme="minorHAnsi"/>
          <w:sz w:val="24"/>
          <w:szCs w:val="24"/>
        </w:rPr>
        <w:t xml:space="preserve">=0.008) and 3 (HR=0.690, CI=0.009-0.516, </w:t>
      </w:r>
      <w:r w:rsidRPr="009843F0">
        <w:rPr>
          <w:rFonts w:cstheme="minorHAnsi"/>
          <w:i/>
          <w:iCs/>
          <w:sz w:val="24"/>
          <w:szCs w:val="24"/>
        </w:rPr>
        <w:t>p</w:t>
      </w:r>
      <w:r w:rsidRPr="009843F0">
        <w:rPr>
          <w:rFonts w:cstheme="minorHAnsi"/>
          <w:sz w:val="24"/>
          <w:szCs w:val="24"/>
        </w:rPr>
        <w:t xml:space="preserve">=0.009) periods of trial off when compared to none. When combining the duration of trial off periods </w:t>
      </w:r>
      <w:r w:rsidR="00047204">
        <w:rPr>
          <w:rFonts w:cstheme="minorHAnsi"/>
          <w:sz w:val="24"/>
          <w:szCs w:val="24"/>
        </w:rPr>
        <w:t xml:space="preserve">that </w:t>
      </w:r>
      <w:r w:rsidR="008D0566">
        <w:rPr>
          <w:rFonts w:cstheme="minorHAnsi"/>
          <w:sz w:val="24"/>
          <w:szCs w:val="24"/>
        </w:rPr>
        <w:t xml:space="preserve">each </w:t>
      </w:r>
      <w:r w:rsidRPr="009843F0">
        <w:rPr>
          <w:rFonts w:cstheme="minorHAnsi"/>
          <w:sz w:val="24"/>
          <w:szCs w:val="24"/>
        </w:rPr>
        <w:t xml:space="preserve">patient had, we also saw an association between the combined trial off time and survival, the survivor group had a greater combined trial off time (Md=12, U=639.0, z=-3.534, p&lt;0.001, r=0.4) than the non-survivors, and the greater the combined trial off time the better the prognosis (HR=0.997, CI=0.994-1.000, </w:t>
      </w:r>
      <w:r w:rsidRPr="009843F0">
        <w:rPr>
          <w:rFonts w:cstheme="minorHAnsi"/>
          <w:i/>
          <w:iCs/>
          <w:sz w:val="24"/>
          <w:szCs w:val="24"/>
        </w:rPr>
        <w:t>p</w:t>
      </w:r>
      <w:r w:rsidRPr="009843F0">
        <w:rPr>
          <w:rFonts w:cstheme="minorHAnsi"/>
          <w:sz w:val="24"/>
          <w:szCs w:val="24"/>
        </w:rPr>
        <w:t>=0.034).</w:t>
      </w:r>
    </w:p>
    <w:p w14:paraId="00E3515C" w14:textId="55522DC7" w:rsidR="007B1A95" w:rsidRPr="009843F0" w:rsidRDefault="007B1A95" w:rsidP="002D6A96">
      <w:pPr>
        <w:ind w:firstLine="0"/>
        <w:rPr>
          <w:rFonts w:cstheme="minorHAnsi"/>
          <w:sz w:val="24"/>
          <w:szCs w:val="24"/>
        </w:rPr>
      </w:pPr>
      <w:r>
        <w:rPr>
          <w:rFonts w:cstheme="minorHAnsi"/>
          <w:sz w:val="24"/>
          <w:szCs w:val="24"/>
        </w:rPr>
        <w:t>There was no Cox survival analysis for the ‘time on ECMO’ variable as the time component of the analysis was also the covariate to be calculated.</w:t>
      </w:r>
    </w:p>
    <w:p w14:paraId="273A262D" w14:textId="54E35B5B" w:rsidR="002D6A96" w:rsidRPr="009843F0" w:rsidRDefault="002D6A96" w:rsidP="002D6A96">
      <w:pPr>
        <w:ind w:firstLine="0"/>
        <w:rPr>
          <w:rFonts w:cstheme="minorHAnsi"/>
          <w:sz w:val="24"/>
          <w:szCs w:val="24"/>
        </w:rPr>
      </w:pPr>
      <w:r w:rsidRPr="009843F0">
        <w:rPr>
          <w:rFonts w:cstheme="minorHAnsi"/>
          <w:sz w:val="24"/>
          <w:szCs w:val="24"/>
        </w:rPr>
        <w:t xml:space="preserve">Pre ECMO mean arterial systemic blood pressures were seen to be significantly lower in the non-survivor group (M=77.280, SD=13.900) in comparison to the survivor group (M=84.730, </w:t>
      </w:r>
      <w:r w:rsidRPr="009843F0">
        <w:rPr>
          <w:rFonts w:cstheme="minorHAnsi"/>
          <w:sz w:val="24"/>
          <w:szCs w:val="24"/>
        </w:rPr>
        <w:lastRenderedPageBreak/>
        <w:t>SD=15.600; t(79)=2.270, p=0.026, two tailed), the magnitude in the difference in the means (mean difference=7.457, 95% CI[0.917-13.996]) was moderate (Cohen’s d=0.50).</w:t>
      </w:r>
    </w:p>
    <w:p w14:paraId="646A80A9" w14:textId="77777777" w:rsidR="002D6A96" w:rsidRDefault="002D6A96" w:rsidP="002D6A96">
      <w:pPr>
        <w:ind w:firstLine="0"/>
        <w:rPr>
          <w:rFonts w:cstheme="minorHAnsi"/>
          <w:sz w:val="24"/>
          <w:szCs w:val="24"/>
        </w:rPr>
      </w:pPr>
    </w:p>
    <w:p w14:paraId="18686418" w14:textId="77777777" w:rsidR="006675AA" w:rsidRDefault="006675AA" w:rsidP="002D6A96">
      <w:pPr>
        <w:ind w:firstLine="0"/>
        <w:rPr>
          <w:noProof/>
        </w:rPr>
      </w:pPr>
    </w:p>
    <w:p w14:paraId="188EF229" w14:textId="77777777" w:rsidR="00C50CA3" w:rsidRDefault="00C50CA3" w:rsidP="00C50CA3">
      <w:pPr>
        <w:ind w:firstLine="0"/>
        <w:rPr>
          <w:noProof/>
        </w:rPr>
      </w:pPr>
    </w:p>
    <w:p w14:paraId="1C2E8515" w14:textId="77777777" w:rsidR="00C50CA3" w:rsidRDefault="00C50CA3" w:rsidP="00C50CA3">
      <w:pPr>
        <w:rPr>
          <w:noProof/>
        </w:rPr>
      </w:pPr>
    </w:p>
    <w:p w14:paraId="336BE329" w14:textId="77777777" w:rsidR="00C50CA3" w:rsidRPr="00C50CA3" w:rsidRDefault="00C50CA3" w:rsidP="00C50CA3">
      <w:pPr>
        <w:sectPr w:rsidR="00C50CA3" w:rsidRPr="00C50CA3" w:rsidSect="00EE302F">
          <w:pgSz w:w="11900" w:h="16840"/>
          <w:pgMar w:top="1440" w:right="1440" w:bottom="1440" w:left="1440" w:header="720" w:footer="720" w:gutter="0"/>
          <w:cols w:space="720"/>
          <w:docGrid w:linePitch="360"/>
        </w:sectPr>
      </w:pPr>
    </w:p>
    <w:p w14:paraId="1B6DF555" w14:textId="53723229" w:rsidR="006675AA" w:rsidRPr="009843F0" w:rsidRDefault="006675AA" w:rsidP="006675AA">
      <w:pPr>
        <w:ind w:firstLine="0"/>
        <w:rPr>
          <w:rFonts w:cstheme="minorHAnsi"/>
          <w:sz w:val="24"/>
          <w:szCs w:val="24"/>
        </w:rPr>
      </w:pPr>
    </w:p>
    <w:p w14:paraId="4CF669BF" w14:textId="5EFB3A91" w:rsidR="006675AA" w:rsidRPr="008831B7" w:rsidRDefault="00254AD3" w:rsidP="008831B7">
      <w:pPr>
        <w:pStyle w:val="Caption"/>
        <w:rPr>
          <w:rFonts w:cstheme="minorHAnsi"/>
          <w:sz w:val="24"/>
          <w:szCs w:val="24"/>
        </w:rPr>
        <w:sectPr w:rsidR="006675AA" w:rsidRPr="008831B7" w:rsidSect="006675AA">
          <w:pgSz w:w="16817" w:h="11901" w:orient="landscape"/>
          <w:pgMar w:top="1440" w:right="1440" w:bottom="1440" w:left="1440" w:header="720" w:footer="720" w:gutter="0"/>
          <w:cols w:space="720"/>
          <w:docGrid w:linePitch="360"/>
        </w:sectPr>
      </w:pPr>
      <w:bookmarkStart w:id="217" w:name="_Toc154681571"/>
      <w:r>
        <w:rPr>
          <w:noProof/>
        </w:rPr>
        <w:object w:dxaOrig="1440" w:dyaOrig="1440" w14:anchorId="22D5E7E6">
          <v:shape id="_x0000_s2113" type="#_x0000_t75" alt="" style="position:absolute;left:0;text-align:left;margin-left:-51.45pt;margin-top:45.35pt;width:753.45pt;height:347.05pt;z-index:251692032;mso-wrap-edited:f;mso-width-percent:0;mso-height-percent:0;mso-width-percent:0;mso-height-percent:0">
            <v:imagedata r:id="rId37" o:title=""/>
            <w10:wrap type="square"/>
          </v:shape>
          <o:OLEObject Type="Embed" ProgID="Excel.Sheet.12" ShapeID="_x0000_s2113" DrawAspect="Content" ObjectID="_1788339896" r:id="rId38"/>
        </w:object>
      </w:r>
      <w:r w:rsidR="008831B7" w:rsidRPr="008831B7">
        <w:rPr>
          <w:sz w:val="24"/>
          <w:szCs w:val="24"/>
        </w:rPr>
        <w:t xml:space="preserve">Table </w:t>
      </w:r>
      <w:r w:rsidR="008831B7" w:rsidRPr="008831B7">
        <w:rPr>
          <w:sz w:val="24"/>
          <w:szCs w:val="24"/>
        </w:rPr>
        <w:fldChar w:fldCharType="begin"/>
      </w:r>
      <w:r w:rsidR="008831B7" w:rsidRPr="008831B7">
        <w:rPr>
          <w:sz w:val="24"/>
          <w:szCs w:val="24"/>
        </w:rPr>
        <w:instrText xml:space="preserve"> SEQ Table \* ARABIC </w:instrText>
      </w:r>
      <w:r w:rsidR="008831B7" w:rsidRPr="008831B7">
        <w:rPr>
          <w:sz w:val="24"/>
          <w:szCs w:val="24"/>
        </w:rPr>
        <w:fldChar w:fldCharType="separate"/>
      </w:r>
      <w:r w:rsidR="00937E53">
        <w:rPr>
          <w:noProof/>
          <w:sz w:val="24"/>
          <w:szCs w:val="24"/>
        </w:rPr>
        <w:t>18</w:t>
      </w:r>
      <w:r w:rsidR="008831B7" w:rsidRPr="008831B7">
        <w:rPr>
          <w:sz w:val="24"/>
          <w:szCs w:val="24"/>
        </w:rPr>
        <w:fldChar w:fldCharType="end"/>
      </w:r>
      <w:r w:rsidR="008831B7" w:rsidRPr="008831B7">
        <w:rPr>
          <w:sz w:val="24"/>
          <w:szCs w:val="24"/>
        </w:rPr>
        <w:t>:</w:t>
      </w:r>
      <w:r w:rsidR="00FE5234">
        <w:rPr>
          <w:sz w:val="24"/>
          <w:szCs w:val="24"/>
        </w:rPr>
        <w:t xml:space="preserve"> </w:t>
      </w:r>
      <w:r w:rsidR="008831B7" w:rsidRPr="008831B7">
        <w:rPr>
          <w:sz w:val="24"/>
          <w:szCs w:val="24"/>
        </w:rPr>
        <w:t>ECMO data</w:t>
      </w:r>
      <w:bookmarkEnd w:id="217"/>
    </w:p>
    <w:p w14:paraId="64A0023E" w14:textId="0A15B4E3" w:rsidR="002D6A96" w:rsidRPr="009843F0" w:rsidRDefault="002D6A96" w:rsidP="006C048F">
      <w:pPr>
        <w:pStyle w:val="Heading2"/>
      </w:pPr>
      <w:bookmarkStart w:id="218" w:name="_Toc168480565"/>
      <w:r w:rsidRPr="009843F0">
        <w:lastRenderedPageBreak/>
        <w:t>Blood product transfusion and blood type</w:t>
      </w:r>
      <w:bookmarkEnd w:id="218"/>
      <w:r w:rsidRPr="009843F0">
        <w:t xml:space="preserve"> </w:t>
      </w:r>
    </w:p>
    <w:p w14:paraId="08606EB8" w14:textId="50980785" w:rsidR="002D6A96" w:rsidRPr="009843F0" w:rsidRDefault="002D6A96" w:rsidP="002D6A96">
      <w:pPr>
        <w:ind w:firstLine="0"/>
        <w:rPr>
          <w:rFonts w:cstheme="minorHAnsi"/>
          <w:sz w:val="24"/>
          <w:szCs w:val="24"/>
        </w:rPr>
      </w:pPr>
      <w:r w:rsidRPr="009843F0">
        <w:rPr>
          <w:rFonts w:cstheme="minorHAnsi"/>
          <w:sz w:val="24"/>
          <w:szCs w:val="24"/>
        </w:rPr>
        <w:t>The peri-ECMO transfusion of fractionated blood components was assessed in the survival and non-survival groups. Normalisation of patient weight and duration of ECMO was undertaken for blood component volume transfused</w:t>
      </w:r>
      <w:r w:rsidR="00A20AEE">
        <w:rPr>
          <w:rFonts w:cstheme="minorHAnsi"/>
          <w:sz w:val="24"/>
          <w:szCs w:val="24"/>
        </w:rPr>
        <w:t xml:space="preserve"> in order to take into consideration the size of the patient on the volume of blood products received and the duration of time spent on ECMO support</w:t>
      </w:r>
      <w:r w:rsidRPr="009843F0">
        <w:rPr>
          <w:rFonts w:cstheme="minorHAnsi"/>
          <w:sz w:val="24"/>
          <w:szCs w:val="24"/>
        </w:rPr>
        <w:t xml:space="preserve">. It was found that the normalised volumes of red blood cells (RBC) (HR=1.266, CI=1.147-1.397, </w:t>
      </w:r>
      <w:r w:rsidRPr="009843F0">
        <w:rPr>
          <w:rFonts w:cstheme="minorHAnsi"/>
          <w:i/>
          <w:iCs/>
          <w:sz w:val="24"/>
          <w:szCs w:val="24"/>
        </w:rPr>
        <w:t>p</w:t>
      </w:r>
      <w:r w:rsidRPr="009843F0">
        <w:rPr>
          <w:rFonts w:cstheme="minorHAnsi"/>
          <w:sz w:val="24"/>
          <w:szCs w:val="24"/>
        </w:rPr>
        <w:t xml:space="preserve">=&lt;0.001), albumin (HR=1.395, CI=1.157-1.681, </w:t>
      </w:r>
      <w:r w:rsidRPr="009843F0">
        <w:rPr>
          <w:rFonts w:cstheme="minorHAnsi"/>
          <w:i/>
          <w:iCs/>
          <w:sz w:val="24"/>
          <w:szCs w:val="24"/>
        </w:rPr>
        <w:t>p</w:t>
      </w:r>
      <w:r w:rsidRPr="009843F0">
        <w:rPr>
          <w:rFonts w:cstheme="minorHAnsi"/>
          <w:sz w:val="24"/>
          <w:szCs w:val="24"/>
        </w:rPr>
        <w:t xml:space="preserve">=&lt;0.001) and cryoprecipitate (HR=23509.940, CI=51.968-10635757.2, </w:t>
      </w:r>
      <w:r w:rsidRPr="009843F0">
        <w:rPr>
          <w:rFonts w:cstheme="minorHAnsi"/>
          <w:i/>
          <w:iCs/>
          <w:sz w:val="24"/>
          <w:szCs w:val="24"/>
        </w:rPr>
        <w:t>p</w:t>
      </w:r>
      <w:r w:rsidRPr="009843F0">
        <w:rPr>
          <w:rFonts w:cstheme="minorHAnsi"/>
          <w:sz w:val="24"/>
          <w:szCs w:val="24"/>
        </w:rPr>
        <w:t xml:space="preserve">=0.001) transfusions whilst they did not differ between the two groups, were associated with a poorer prognosis, most notably Cryoprecipitate, which demonstrated a very high HR. The normalised transfusion volume of Fresh Frozen Plasma (FFP) (MD-0(10), U=1320.0, Z=2.387, P=0.009, r=0.3) (HR=1.559,CI=1.246-1.952, </w:t>
      </w:r>
      <w:r w:rsidRPr="009843F0">
        <w:rPr>
          <w:rFonts w:cstheme="minorHAnsi"/>
          <w:i/>
          <w:iCs/>
          <w:sz w:val="24"/>
          <w:szCs w:val="24"/>
        </w:rPr>
        <w:t>p</w:t>
      </w:r>
      <w:r w:rsidRPr="009843F0">
        <w:rPr>
          <w:rFonts w:cstheme="minorHAnsi"/>
          <w:sz w:val="24"/>
          <w:szCs w:val="24"/>
        </w:rPr>
        <w:t xml:space="preserve">&lt;0.001) and Platelets (Md=0(0.1), U=1313.5, z=2.037, p=0.010, r=0.2) (HR=1.797, CI=1.616-2.783, </w:t>
      </w:r>
      <w:r w:rsidRPr="009843F0">
        <w:rPr>
          <w:rFonts w:cstheme="minorHAnsi"/>
          <w:i/>
          <w:iCs/>
          <w:sz w:val="24"/>
          <w:szCs w:val="24"/>
        </w:rPr>
        <w:t>p</w:t>
      </w:r>
      <w:r w:rsidRPr="009843F0">
        <w:rPr>
          <w:rFonts w:cstheme="minorHAnsi"/>
          <w:sz w:val="24"/>
          <w:szCs w:val="24"/>
        </w:rPr>
        <w:t>=0.009) were found to be significantly lower in the survivor group and also indicated poorer outcomes</w:t>
      </w:r>
      <w:r w:rsidR="008D0566">
        <w:rPr>
          <w:rFonts w:cstheme="minorHAnsi"/>
          <w:sz w:val="24"/>
          <w:szCs w:val="24"/>
        </w:rPr>
        <w:t xml:space="preserve"> </w:t>
      </w:r>
      <w:r w:rsidR="008D0566" w:rsidRPr="00AB2A74">
        <w:rPr>
          <w:rFonts w:cstheme="minorHAnsi"/>
          <w:i/>
          <w:iCs/>
          <w:sz w:val="24"/>
          <w:szCs w:val="24"/>
        </w:rPr>
        <w:t>(Table 19)</w:t>
      </w:r>
      <w:r w:rsidRPr="00AB2A74">
        <w:rPr>
          <w:rFonts w:cstheme="minorHAnsi"/>
          <w:i/>
          <w:iCs/>
          <w:sz w:val="24"/>
          <w:szCs w:val="24"/>
        </w:rPr>
        <w:t>.</w:t>
      </w:r>
      <w:r w:rsidRPr="009843F0">
        <w:rPr>
          <w:rFonts w:cstheme="minorHAnsi"/>
          <w:sz w:val="24"/>
          <w:szCs w:val="24"/>
        </w:rPr>
        <w:t xml:space="preserve"> </w:t>
      </w:r>
    </w:p>
    <w:p w14:paraId="616204D6" w14:textId="77777777" w:rsidR="002D6A96" w:rsidRPr="009843F0" w:rsidRDefault="002D6A96" w:rsidP="002D6A96">
      <w:pPr>
        <w:ind w:firstLine="0"/>
        <w:rPr>
          <w:rFonts w:cstheme="minorHAnsi"/>
          <w:sz w:val="24"/>
          <w:szCs w:val="24"/>
        </w:rPr>
      </w:pPr>
    </w:p>
    <w:p w14:paraId="47D09F20" w14:textId="50270D2F" w:rsidR="002D6A96" w:rsidRPr="009843F0" w:rsidRDefault="002D6A96" w:rsidP="002D6A96">
      <w:pPr>
        <w:ind w:firstLine="0"/>
        <w:rPr>
          <w:rFonts w:cstheme="minorHAnsi"/>
          <w:sz w:val="24"/>
          <w:szCs w:val="24"/>
        </w:rPr>
      </w:pPr>
      <w:r w:rsidRPr="009843F0">
        <w:rPr>
          <w:rFonts w:cstheme="minorHAnsi"/>
          <w:sz w:val="24"/>
          <w:szCs w:val="24"/>
        </w:rPr>
        <w:t xml:space="preserve">Most patients (85%) in the study possessed the rhesus positive blood type, possession of the rhesus factor was not shown to contribute to the outcome of ECMO or to the prognosis. The distribution of ABO blood groups of patients in the study were comparable to that found in the UK population according to the NHS Blood and Transplant Service </w:t>
      </w:r>
      <w:r w:rsidRPr="009843F0">
        <w:rPr>
          <w:rFonts w:cstheme="minorHAnsi"/>
          <w:sz w:val="24"/>
          <w:szCs w:val="24"/>
        </w:rPr>
        <w:fldChar w:fldCharType="begin" w:fldLock="1"/>
      </w:r>
      <w:r w:rsidR="009208A6">
        <w:rPr>
          <w:rFonts w:cstheme="minorHAnsi"/>
          <w:sz w:val="24"/>
          <w:szCs w:val="24"/>
        </w:rPr>
        <w:instrText>ADDIN CSL_CITATION {"citationItems":[{"id":"ITEM-1","itemData":{"id":"ITEM-1","issued":{"date-parts":[["0"]]},"title":"Blood group basics - NHS Blood Donation","type":"article"},"uris":["http://www.mendeley.com/documents/?uuid=49d82501-3763-4156-b75f-a6beff7e6d13"]}],"mendeley":{"formattedCitation":"(‘Blood group basics - NHS Blood Donation’, no date)","plainTextFormattedCitation":"(‘Blood group basics - NHS Blood Donation’, no date)","previouslyFormattedCitation":"(‘Blood group basics - NHS Blood Donation’, no date)"},"properties":{"noteIndex":0},"schema":"https://github.com/citation-style-language/schema/raw/master/csl-citation.json"}</w:instrText>
      </w:r>
      <w:r w:rsidRPr="009843F0">
        <w:rPr>
          <w:rFonts w:cstheme="minorHAnsi"/>
          <w:sz w:val="24"/>
          <w:szCs w:val="24"/>
        </w:rPr>
        <w:fldChar w:fldCharType="separate"/>
      </w:r>
      <w:r w:rsidRPr="009843F0">
        <w:rPr>
          <w:rFonts w:cstheme="minorHAnsi"/>
          <w:noProof/>
          <w:sz w:val="24"/>
          <w:szCs w:val="24"/>
        </w:rPr>
        <w:t>(‘Blood group basics - NHS Blood Donation’, no date)</w:t>
      </w:r>
      <w:r w:rsidRPr="009843F0">
        <w:rPr>
          <w:rFonts w:cstheme="minorHAnsi"/>
          <w:sz w:val="24"/>
          <w:szCs w:val="24"/>
        </w:rPr>
        <w:fldChar w:fldCharType="end"/>
      </w:r>
      <w:r w:rsidRPr="009843F0">
        <w:rPr>
          <w:rFonts w:cstheme="minorHAnsi"/>
          <w:sz w:val="24"/>
          <w:szCs w:val="24"/>
        </w:rPr>
        <w:t>, O (42%) was the most common followed by A (33%), B (13%) and lastly AB (5%). The ABO blood type did not differ significantly between the two groups (p=0.134), but univariate analysis showed that group B had a significantly poorer prognosis than the others</w:t>
      </w:r>
      <w:r w:rsidR="00D062A2">
        <w:rPr>
          <w:rFonts w:cstheme="minorHAnsi"/>
          <w:sz w:val="24"/>
          <w:szCs w:val="24"/>
        </w:rPr>
        <w:t xml:space="preserve"> (objective 1)</w:t>
      </w:r>
      <w:r w:rsidRPr="009843F0">
        <w:rPr>
          <w:rFonts w:cstheme="minorHAnsi"/>
          <w:sz w:val="24"/>
          <w:szCs w:val="24"/>
        </w:rPr>
        <w:t xml:space="preserve">. With group B as the reference group, group </w:t>
      </w:r>
      <w:r w:rsidRPr="009843F0">
        <w:rPr>
          <w:rFonts w:cstheme="minorHAnsi"/>
          <w:sz w:val="24"/>
          <w:szCs w:val="24"/>
        </w:rPr>
        <w:lastRenderedPageBreak/>
        <w:t xml:space="preserve">AB had the best prognosis (HR=0.215 (CI=0.047-0.992, p=0.049) followed by group O (HR=0.267, CI=0.118-0.606, p=0.002) and then group A (HR=0.325, CI=0.140-0.775, p=0.009). In the multivariable model </w:t>
      </w:r>
      <w:r w:rsidR="00A20AEE">
        <w:rPr>
          <w:rFonts w:cstheme="minorHAnsi"/>
          <w:sz w:val="24"/>
          <w:szCs w:val="24"/>
        </w:rPr>
        <w:t>(</w:t>
      </w:r>
      <w:r w:rsidR="00A20AEE" w:rsidRPr="002B7AB2">
        <w:rPr>
          <w:rFonts w:cstheme="minorHAnsi"/>
          <w:i/>
          <w:iCs/>
          <w:sz w:val="24"/>
          <w:szCs w:val="24"/>
        </w:rPr>
        <w:t xml:space="preserve">table </w:t>
      </w:r>
      <w:r w:rsidR="002B7AB2" w:rsidRPr="002B7AB2">
        <w:rPr>
          <w:rFonts w:cstheme="minorHAnsi"/>
          <w:i/>
          <w:iCs/>
          <w:sz w:val="24"/>
          <w:szCs w:val="24"/>
        </w:rPr>
        <w:t>20</w:t>
      </w:r>
      <w:r w:rsidR="00A20AEE">
        <w:rPr>
          <w:rFonts w:cstheme="minorHAnsi"/>
          <w:sz w:val="24"/>
          <w:szCs w:val="24"/>
        </w:rPr>
        <w:t>)</w:t>
      </w:r>
      <w:r w:rsidRPr="009843F0">
        <w:rPr>
          <w:rFonts w:cstheme="minorHAnsi"/>
          <w:sz w:val="24"/>
          <w:szCs w:val="24"/>
        </w:rPr>
        <w:t xml:space="preserve"> ethnicity (BAME variable) was controlled while assessing ABO blood groups on prognosis. A similar outcome was seen, group A (HR=0.322, CI=0.138-0.784, p=0.008) and group O (HR=0.275, CI=0.112-0.590, p=0.001) had a better prognosis than group B but group AB showed no significant difference (HR=0.237, CI=0.051-1.097, p=0.065). Kaplan-Meier analysis showed a significantly shorter mean time to death of 11 days for the group B patients than groups AB (22.0 days), O (23 days) and A (20.0 days) (p=0.005)</w:t>
      </w:r>
      <w:r w:rsidR="008D0566">
        <w:rPr>
          <w:rFonts w:cstheme="minorHAnsi"/>
          <w:sz w:val="24"/>
          <w:szCs w:val="24"/>
        </w:rPr>
        <w:t xml:space="preserve"> </w:t>
      </w:r>
      <w:r w:rsidR="008D0566" w:rsidRPr="00AB2A74">
        <w:rPr>
          <w:rFonts w:cstheme="minorHAnsi"/>
          <w:i/>
          <w:iCs/>
          <w:sz w:val="24"/>
          <w:szCs w:val="24"/>
        </w:rPr>
        <w:t>(Figure 16)</w:t>
      </w:r>
      <w:r w:rsidRPr="00AB2A74">
        <w:rPr>
          <w:rFonts w:cstheme="minorHAnsi"/>
          <w:i/>
          <w:iCs/>
          <w:sz w:val="24"/>
          <w:szCs w:val="24"/>
        </w:rPr>
        <w:t>.</w:t>
      </w:r>
    </w:p>
    <w:p w14:paraId="72FD2DAA" w14:textId="77777777" w:rsidR="00BB4907" w:rsidRDefault="00E83154" w:rsidP="009843F0">
      <w:pPr>
        <w:ind w:firstLine="0"/>
        <w:rPr>
          <w:rFonts w:cstheme="minorHAnsi"/>
          <w:sz w:val="24"/>
          <w:szCs w:val="24"/>
        </w:rPr>
      </w:pPr>
      <w:r>
        <w:rPr>
          <w:rFonts w:cstheme="minorHAnsi"/>
          <w:sz w:val="24"/>
          <w:szCs w:val="24"/>
        </w:rPr>
        <w:t xml:space="preserve">             </w:t>
      </w:r>
    </w:p>
    <w:p w14:paraId="3B156C64" w14:textId="07447E2A" w:rsidR="00B80BD2" w:rsidRDefault="00B80BD2" w:rsidP="00AB2A74">
      <w:pPr>
        <w:pStyle w:val="Caption"/>
        <w:keepNext/>
      </w:pPr>
    </w:p>
    <w:p w14:paraId="1BB98E63" w14:textId="072838E2" w:rsidR="009843F0" w:rsidRPr="008D0566" w:rsidRDefault="00B80BD2" w:rsidP="00B80BD2">
      <w:pPr>
        <w:pStyle w:val="Caption"/>
        <w:rPr>
          <w:rFonts w:cstheme="minorHAnsi"/>
          <w:sz w:val="24"/>
          <w:szCs w:val="24"/>
        </w:rPr>
      </w:pPr>
      <w:bookmarkStart w:id="219" w:name="_Toc168478855"/>
      <w:r w:rsidRPr="00AB2A74">
        <w:rPr>
          <w:sz w:val="24"/>
          <w:szCs w:val="24"/>
        </w:rPr>
        <w:t xml:space="preserve">Figure </w:t>
      </w:r>
      <w:r w:rsidRPr="00AB2A74">
        <w:rPr>
          <w:sz w:val="24"/>
          <w:szCs w:val="24"/>
        </w:rPr>
        <w:fldChar w:fldCharType="begin"/>
      </w:r>
      <w:r w:rsidRPr="00AB2A74">
        <w:rPr>
          <w:sz w:val="24"/>
          <w:szCs w:val="24"/>
        </w:rPr>
        <w:instrText xml:space="preserve"> SEQ Figure \* ARABIC </w:instrText>
      </w:r>
      <w:r w:rsidRPr="00AB2A74">
        <w:rPr>
          <w:sz w:val="24"/>
          <w:szCs w:val="24"/>
        </w:rPr>
        <w:fldChar w:fldCharType="separate"/>
      </w:r>
      <w:r w:rsidRPr="00AB2A74">
        <w:rPr>
          <w:noProof/>
          <w:sz w:val="24"/>
          <w:szCs w:val="24"/>
        </w:rPr>
        <w:t>16</w:t>
      </w:r>
      <w:r w:rsidRPr="00AB2A74">
        <w:rPr>
          <w:sz w:val="24"/>
          <w:szCs w:val="24"/>
        </w:rPr>
        <w:fldChar w:fldCharType="end"/>
      </w:r>
      <w:r w:rsidRPr="008D0566">
        <w:rPr>
          <w:rFonts w:cstheme="minorHAnsi"/>
          <w:sz w:val="24"/>
          <w:szCs w:val="24"/>
        </w:rPr>
        <w:t>:Kaplan-Meier table of ABO blood groups</w:t>
      </w:r>
      <w:bookmarkEnd w:id="219"/>
    </w:p>
    <w:p w14:paraId="5C32229A" w14:textId="40E99381" w:rsidR="00BB4907" w:rsidRDefault="00BB4907" w:rsidP="00BB4907">
      <w:pPr>
        <w:autoSpaceDE w:val="0"/>
        <w:autoSpaceDN w:val="0"/>
        <w:adjustRightInd w:val="0"/>
        <w:spacing w:after="0" w:line="240" w:lineRule="auto"/>
        <w:ind w:firstLine="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E841D4" wp14:editId="6C13712C">
            <wp:extent cx="5727700" cy="3368675"/>
            <wp:effectExtent l="0" t="0" r="0" b="0"/>
            <wp:docPr id="1253922203" name="Picture 5" descr="A graph of survival fun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22203" name="Picture 5" descr="A graph of survival functions&#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700" cy="3368675"/>
                    </a:xfrm>
                    <a:prstGeom prst="rect">
                      <a:avLst/>
                    </a:prstGeom>
                    <a:noFill/>
                    <a:ln>
                      <a:noFill/>
                    </a:ln>
                  </pic:spPr>
                </pic:pic>
              </a:graphicData>
            </a:graphic>
          </wp:inline>
        </w:drawing>
      </w:r>
    </w:p>
    <w:p w14:paraId="41AD4389" w14:textId="77777777" w:rsidR="006675AA" w:rsidRDefault="006675AA" w:rsidP="009843F0">
      <w:pPr>
        <w:ind w:firstLine="0"/>
        <w:rPr>
          <w:noProof/>
        </w:rPr>
        <w:sectPr w:rsidR="006675AA" w:rsidSect="00EE302F">
          <w:pgSz w:w="11900" w:h="16840"/>
          <w:pgMar w:top="1440" w:right="1440" w:bottom="1440" w:left="1440" w:header="720" w:footer="720" w:gutter="0"/>
          <w:cols w:space="720"/>
          <w:docGrid w:linePitch="360"/>
        </w:sectPr>
      </w:pPr>
    </w:p>
    <w:p w14:paraId="44CD8083" w14:textId="7778FB1A" w:rsidR="006675AA" w:rsidRDefault="00E25B5A" w:rsidP="00AD56CC">
      <w:pPr>
        <w:pStyle w:val="Caption"/>
        <w:ind w:firstLine="0"/>
        <w:rPr>
          <w:sz w:val="24"/>
          <w:szCs w:val="24"/>
        </w:rPr>
      </w:pPr>
      <w:bookmarkStart w:id="220" w:name="_Toc154681572"/>
      <w:r>
        <w:rPr>
          <w:sz w:val="24"/>
          <w:szCs w:val="24"/>
        </w:rPr>
        <w:lastRenderedPageBreak/>
        <w:t xml:space="preserve">      </w:t>
      </w:r>
      <w:r w:rsidR="008831B7" w:rsidRPr="008831B7">
        <w:rPr>
          <w:sz w:val="24"/>
          <w:szCs w:val="24"/>
        </w:rPr>
        <w:t xml:space="preserve">Table </w:t>
      </w:r>
      <w:r w:rsidR="008831B7" w:rsidRPr="008831B7">
        <w:rPr>
          <w:sz w:val="24"/>
          <w:szCs w:val="24"/>
        </w:rPr>
        <w:fldChar w:fldCharType="begin"/>
      </w:r>
      <w:r w:rsidR="008831B7" w:rsidRPr="008831B7">
        <w:rPr>
          <w:sz w:val="24"/>
          <w:szCs w:val="24"/>
        </w:rPr>
        <w:instrText xml:space="preserve"> SEQ Table \* ARABIC </w:instrText>
      </w:r>
      <w:r w:rsidR="008831B7" w:rsidRPr="008831B7">
        <w:rPr>
          <w:sz w:val="24"/>
          <w:szCs w:val="24"/>
        </w:rPr>
        <w:fldChar w:fldCharType="separate"/>
      </w:r>
      <w:r w:rsidR="00937E53">
        <w:rPr>
          <w:noProof/>
          <w:sz w:val="24"/>
          <w:szCs w:val="24"/>
        </w:rPr>
        <w:t>19</w:t>
      </w:r>
      <w:r w:rsidR="008831B7" w:rsidRPr="008831B7">
        <w:rPr>
          <w:sz w:val="24"/>
          <w:szCs w:val="24"/>
        </w:rPr>
        <w:fldChar w:fldCharType="end"/>
      </w:r>
      <w:r w:rsidR="008831B7" w:rsidRPr="008831B7">
        <w:rPr>
          <w:sz w:val="24"/>
          <w:szCs w:val="24"/>
        </w:rPr>
        <w:t>:</w:t>
      </w:r>
      <w:r w:rsidR="00FE5234">
        <w:rPr>
          <w:sz w:val="24"/>
          <w:szCs w:val="24"/>
        </w:rPr>
        <w:t xml:space="preserve"> </w:t>
      </w:r>
      <w:r w:rsidR="008831B7" w:rsidRPr="008831B7">
        <w:rPr>
          <w:sz w:val="24"/>
          <w:szCs w:val="24"/>
        </w:rPr>
        <w:t>Blood data</w:t>
      </w:r>
      <w:bookmarkEnd w:id="220"/>
    </w:p>
    <w:p w14:paraId="2F04BD08" w14:textId="41D21537" w:rsidR="00CB7842" w:rsidRPr="002B543B" w:rsidRDefault="009F016C" w:rsidP="002B543B">
      <w:pPr>
        <w:sectPr w:rsidR="00CB7842" w:rsidRPr="002B543B" w:rsidSect="006675AA">
          <w:pgSz w:w="16817" w:h="11901" w:orient="landscape"/>
          <w:pgMar w:top="1440" w:right="1440" w:bottom="1440" w:left="1440" w:header="720" w:footer="720" w:gutter="0"/>
          <w:cols w:space="720"/>
          <w:docGrid w:linePitch="360"/>
        </w:sectPr>
      </w:pPr>
      <w:r w:rsidRPr="009F016C">
        <w:rPr>
          <w:noProof/>
        </w:rPr>
        <w:drawing>
          <wp:inline distT="0" distB="0" distL="0" distR="0" wp14:anchorId="3384A557" wp14:editId="36594A16">
            <wp:extent cx="8903368" cy="4908550"/>
            <wp:effectExtent l="0" t="0" r="0" b="0"/>
            <wp:docPr id="404854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54348" name=""/>
                    <pic:cNvPicPr/>
                  </pic:nvPicPr>
                  <pic:blipFill>
                    <a:blip r:embed="rId40"/>
                    <a:stretch>
                      <a:fillRect/>
                    </a:stretch>
                  </pic:blipFill>
                  <pic:spPr>
                    <a:xfrm>
                      <a:off x="0" y="0"/>
                      <a:ext cx="8928087" cy="4922178"/>
                    </a:xfrm>
                    <a:prstGeom prst="rect">
                      <a:avLst/>
                    </a:prstGeom>
                  </pic:spPr>
                </pic:pic>
              </a:graphicData>
            </a:graphic>
          </wp:inline>
        </w:drawing>
      </w:r>
    </w:p>
    <w:p w14:paraId="1C4577AB" w14:textId="4C6B3D07" w:rsidR="000B6054" w:rsidRPr="000B6054" w:rsidRDefault="000B6054" w:rsidP="002B543B">
      <w:pPr>
        <w:ind w:firstLine="0"/>
        <w:rPr>
          <w:sz w:val="24"/>
          <w:szCs w:val="24"/>
        </w:rPr>
      </w:pPr>
      <w:bookmarkStart w:id="221" w:name="_Toc154681573"/>
    </w:p>
    <w:p w14:paraId="4E9648E9" w14:textId="28F858EF" w:rsidR="000B6054" w:rsidRDefault="000B6054" w:rsidP="008831B7">
      <w:pPr>
        <w:pStyle w:val="Caption"/>
        <w:rPr>
          <w:sz w:val="24"/>
          <w:szCs w:val="24"/>
        </w:rPr>
      </w:pPr>
      <w:r w:rsidRPr="000B6054">
        <w:rPr>
          <w:noProof/>
          <w:sz w:val="24"/>
          <w:szCs w:val="24"/>
        </w:rPr>
        <w:drawing>
          <wp:inline distT="0" distB="0" distL="0" distR="0" wp14:anchorId="5A7890D4" wp14:editId="6AB4A542">
            <wp:extent cx="9521925" cy="4748463"/>
            <wp:effectExtent l="0" t="0" r="0" b="1905"/>
            <wp:docPr id="205661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18311" name=""/>
                    <pic:cNvPicPr/>
                  </pic:nvPicPr>
                  <pic:blipFill>
                    <a:blip r:embed="rId41"/>
                    <a:stretch>
                      <a:fillRect/>
                    </a:stretch>
                  </pic:blipFill>
                  <pic:spPr>
                    <a:xfrm>
                      <a:off x="0" y="0"/>
                      <a:ext cx="9580189" cy="4777518"/>
                    </a:xfrm>
                    <a:prstGeom prst="rect">
                      <a:avLst/>
                    </a:prstGeom>
                  </pic:spPr>
                </pic:pic>
              </a:graphicData>
            </a:graphic>
          </wp:inline>
        </w:drawing>
      </w:r>
    </w:p>
    <w:p w14:paraId="4CA7C82D" w14:textId="77777777" w:rsidR="000B6054" w:rsidRDefault="000B6054" w:rsidP="008831B7">
      <w:pPr>
        <w:pStyle w:val="Caption"/>
        <w:rPr>
          <w:sz w:val="24"/>
          <w:szCs w:val="24"/>
        </w:rPr>
        <w:sectPr w:rsidR="000B6054" w:rsidSect="002B543B">
          <w:pgSz w:w="16840" w:h="11900" w:orient="landscape"/>
          <w:pgMar w:top="1440" w:right="1440" w:bottom="1440" w:left="1440" w:header="720" w:footer="720" w:gutter="0"/>
          <w:cols w:space="720"/>
          <w:docGrid w:linePitch="360"/>
        </w:sectPr>
      </w:pPr>
    </w:p>
    <w:bookmarkEnd w:id="221"/>
    <w:p w14:paraId="65F346A5" w14:textId="01599082" w:rsidR="006675AA" w:rsidRPr="00B706CB" w:rsidRDefault="006675AA" w:rsidP="002B543B">
      <w:pPr>
        <w:ind w:firstLine="0"/>
        <w:rPr>
          <w:b/>
          <w:bCs/>
          <w:sz w:val="24"/>
          <w:szCs w:val="24"/>
        </w:rPr>
      </w:pPr>
    </w:p>
    <w:p w14:paraId="1E1DF3C2" w14:textId="6AA457C3" w:rsidR="000B6054" w:rsidRPr="002B543B" w:rsidRDefault="00254AD3" w:rsidP="002B543B">
      <w:r>
        <w:rPr>
          <w:noProof/>
          <w:sz w:val="18"/>
          <w:szCs w:val="18"/>
        </w:rPr>
        <w:object w:dxaOrig="1440" w:dyaOrig="1440" w14:anchorId="1116FBCB">
          <v:shape id="_x0000_s2112" type="#_x0000_t75" alt="" style="position:absolute;left:0;text-align:left;margin-left:-16.65pt;margin-top:50.9pt;width:7in;height:546.7pt;z-index:251696128;mso-wrap-edited:f;mso-width-percent:0;mso-height-percent:0;mso-width-percent:0;mso-height-percent:0">
            <v:imagedata r:id="rId42" o:title=""/>
            <w10:wrap type="square"/>
          </v:shape>
          <o:OLEObject Type="Embed" ProgID="Excel.Sheet.12" ShapeID="_x0000_s2112" DrawAspect="Content" ObjectID="_1788339895" r:id="rId43"/>
        </w:object>
      </w:r>
      <w:r w:rsidR="008D0566" w:rsidRPr="00B706CB">
        <w:rPr>
          <w:b/>
          <w:bCs/>
          <w:sz w:val="24"/>
          <w:szCs w:val="24"/>
        </w:rPr>
        <w:t xml:space="preserve">Table </w:t>
      </w:r>
      <w:r w:rsidR="008D0566" w:rsidRPr="00B706CB">
        <w:rPr>
          <w:b/>
          <w:bCs/>
          <w:sz w:val="24"/>
          <w:szCs w:val="24"/>
        </w:rPr>
        <w:fldChar w:fldCharType="begin"/>
      </w:r>
      <w:r w:rsidR="008D0566" w:rsidRPr="00B706CB">
        <w:rPr>
          <w:b/>
          <w:bCs/>
          <w:sz w:val="24"/>
          <w:szCs w:val="24"/>
        </w:rPr>
        <w:instrText xml:space="preserve"> SEQ Table \* ARABIC </w:instrText>
      </w:r>
      <w:r w:rsidR="008D0566" w:rsidRPr="00B706CB">
        <w:rPr>
          <w:b/>
          <w:bCs/>
          <w:sz w:val="24"/>
          <w:szCs w:val="24"/>
        </w:rPr>
        <w:fldChar w:fldCharType="separate"/>
      </w:r>
      <w:r w:rsidR="008D0566" w:rsidRPr="00B706CB">
        <w:rPr>
          <w:b/>
          <w:bCs/>
          <w:noProof/>
          <w:sz w:val="24"/>
          <w:szCs w:val="24"/>
        </w:rPr>
        <w:t>20</w:t>
      </w:r>
      <w:r w:rsidR="008D0566" w:rsidRPr="00B706CB">
        <w:rPr>
          <w:b/>
          <w:bCs/>
          <w:sz w:val="24"/>
          <w:szCs w:val="24"/>
        </w:rPr>
        <w:fldChar w:fldCharType="end"/>
      </w:r>
      <w:r w:rsidR="008D0566" w:rsidRPr="00B706CB">
        <w:rPr>
          <w:b/>
          <w:bCs/>
          <w:sz w:val="24"/>
          <w:szCs w:val="24"/>
        </w:rPr>
        <w:t>:  ABO comparison and multivariable model</w:t>
      </w:r>
    </w:p>
    <w:p w14:paraId="6ED70A5B" w14:textId="76BA7841" w:rsidR="006675AA" w:rsidRDefault="006675AA" w:rsidP="009843F0">
      <w:pPr>
        <w:ind w:firstLine="0"/>
        <w:rPr>
          <w:rFonts w:cstheme="minorHAnsi"/>
          <w:i/>
          <w:iCs/>
          <w:sz w:val="24"/>
          <w:szCs w:val="24"/>
        </w:rPr>
      </w:pPr>
    </w:p>
    <w:p w14:paraId="26C1B201" w14:textId="3EACB53B" w:rsidR="006675AA" w:rsidRDefault="006675AA" w:rsidP="009843F0">
      <w:pPr>
        <w:ind w:firstLine="0"/>
        <w:rPr>
          <w:rFonts w:cstheme="minorHAnsi"/>
          <w:i/>
          <w:iCs/>
          <w:sz w:val="24"/>
          <w:szCs w:val="24"/>
        </w:rPr>
      </w:pPr>
    </w:p>
    <w:p w14:paraId="0B917A8D" w14:textId="77777777" w:rsidR="006675AA" w:rsidRDefault="006675AA" w:rsidP="009843F0">
      <w:pPr>
        <w:ind w:firstLine="0"/>
        <w:rPr>
          <w:rFonts w:cstheme="minorHAnsi"/>
          <w:i/>
          <w:iCs/>
          <w:sz w:val="24"/>
          <w:szCs w:val="24"/>
        </w:rPr>
      </w:pPr>
    </w:p>
    <w:p w14:paraId="3499423C" w14:textId="0BBF0964" w:rsidR="009843F0" w:rsidRPr="00FE2171" w:rsidRDefault="009843F0" w:rsidP="006C048F">
      <w:pPr>
        <w:pStyle w:val="Heading2"/>
      </w:pPr>
      <w:bookmarkStart w:id="222" w:name="_Toc168480566"/>
      <w:r w:rsidRPr="00FE2171">
        <w:t>Pre ECMO blood results</w:t>
      </w:r>
      <w:bookmarkEnd w:id="222"/>
      <w:r w:rsidRPr="00FE2171">
        <w:t xml:space="preserve"> </w:t>
      </w:r>
    </w:p>
    <w:p w14:paraId="768ED202" w14:textId="51FA5928" w:rsidR="009843F0" w:rsidRPr="009843F0" w:rsidRDefault="009843F0" w:rsidP="009843F0">
      <w:pPr>
        <w:ind w:firstLine="0"/>
        <w:rPr>
          <w:rFonts w:cstheme="minorHAnsi"/>
          <w:sz w:val="24"/>
          <w:szCs w:val="24"/>
        </w:rPr>
      </w:pPr>
      <w:r w:rsidRPr="009843F0">
        <w:rPr>
          <w:rFonts w:cstheme="minorHAnsi"/>
          <w:sz w:val="24"/>
          <w:szCs w:val="24"/>
        </w:rPr>
        <w:t xml:space="preserve">Pre-ECMO blood gas results were analysed using the most recent results before the implementation of ECMO (all within 12 hours of cannulation). Blood pressure measurements were the last taken before ECMO cannulation (within 30 mins). Non-survivors were seen to be more acidotic (Md=7.275, U=761.00, z=-2.441, p=0.015, r=0.3) (HR=0.023 CI=0.002-0.210, </w:t>
      </w:r>
      <w:r w:rsidRPr="009843F0">
        <w:rPr>
          <w:rFonts w:cstheme="minorHAnsi"/>
          <w:i/>
          <w:iCs/>
          <w:sz w:val="24"/>
          <w:szCs w:val="24"/>
        </w:rPr>
        <w:t>p</w:t>
      </w:r>
      <w:r w:rsidRPr="009843F0">
        <w:rPr>
          <w:rFonts w:cstheme="minorHAnsi"/>
          <w:sz w:val="24"/>
          <w:szCs w:val="24"/>
        </w:rPr>
        <w:t>&lt;0.001) and have lower bicarbonate (HCO</w:t>
      </w:r>
      <w:r w:rsidR="002B7AB2">
        <w:rPr>
          <w:rFonts w:cstheme="minorHAnsi"/>
          <w:sz w:val="24"/>
          <w:szCs w:val="24"/>
          <w:vertAlign w:val="subscript"/>
        </w:rPr>
        <w:t>3</w:t>
      </w:r>
      <w:r w:rsidRPr="009843F0">
        <w:rPr>
          <w:rFonts w:cstheme="minorHAnsi"/>
          <w:sz w:val="24"/>
          <w:szCs w:val="24"/>
        </w:rPr>
        <w:t xml:space="preserve">) concentrations (M=25.302, SD=5.871,  t(91)=2.004, p=0.045, two tailed) than survivors </w:t>
      </w:r>
      <w:r w:rsidR="006A6CCC">
        <w:rPr>
          <w:rFonts w:cstheme="minorHAnsi"/>
          <w:sz w:val="24"/>
          <w:szCs w:val="24"/>
        </w:rPr>
        <w:t xml:space="preserve">(pH Md=7.330) </w:t>
      </w:r>
      <w:r w:rsidRPr="009843F0">
        <w:rPr>
          <w:rFonts w:cstheme="minorHAnsi"/>
          <w:sz w:val="24"/>
          <w:szCs w:val="24"/>
        </w:rPr>
        <w:t>(</w:t>
      </w:r>
      <w:r w:rsidR="006A6CCC" w:rsidRPr="006A6CCC">
        <w:rPr>
          <w:rFonts w:cstheme="minorHAnsi"/>
          <w:sz w:val="24"/>
          <w:szCs w:val="24"/>
        </w:rPr>
        <w:t>HCO</w:t>
      </w:r>
      <w:r w:rsidR="006A6CCC">
        <w:rPr>
          <w:rFonts w:cstheme="minorHAnsi"/>
          <w:sz w:val="24"/>
          <w:szCs w:val="24"/>
          <w:vertAlign w:val="subscript"/>
        </w:rPr>
        <w:t xml:space="preserve">3 </w:t>
      </w:r>
      <w:r w:rsidRPr="006A6CCC">
        <w:rPr>
          <w:rFonts w:cstheme="minorHAnsi"/>
          <w:sz w:val="24"/>
          <w:szCs w:val="24"/>
        </w:rPr>
        <w:t>M</w:t>
      </w:r>
      <w:r w:rsidRPr="009843F0">
        <w:rPr>
          <w:rFonts w:cstheme="minorHAnsi"/>
          <w:sz w:val="24"/>
          <w:szCs w:val="24"/>
        </w:rPr>
        <w:t>=27.512, SD=4.748). Non-survivors also had lower arterial saturations (SaO</w:t>
      </w:r>
      <w:r w:rsidR="002B7AB2">
        <w:rPr>
          <w:rFonts w:cstheme="minorHAnsi"/>
          <w:sz w:val="24"/>
          <w:szCs w:val="24"/>
          <w:vertAlign w:val="subscript"/>
        </w:rPr>
        <w:t>2</w:t>
      </w:r>
      <w:r w:rsidRPr="009843F0">
        <w:rPr>
          <w:rFonts w:cstheme="minorHAnsi"/>
          <w:sz w:val="24"/>
          <w:szCs w:val="24"/>
        </w:rPr>
        <w:t xml:space="preserve">) (Md=88.0, U=779.5, z=-2.164, </w:t>
      </w:r>
      <w:r w:rsidRPr="009843F0">
        <w:rPr>
          <w:rFonts w:cstheme="minorHAnsi"/>
          <w:i/>
          <w:iCs/>
          <w:sz w:val="24"/>
          <w:szCs w:val="24"/>
        </w:rPr>
        <w:t>p</w:t>
      </w:r>
      <w:r w:rsidRPr="009843F0">
        <w:rPr>
          <w:rFonts w:cstheme="minorHAnsi"/>
          <w:sz w:val="24"/>
          <w:szCs w:val="24"/>
        </w:rPr>
        <w:t xml:space="preserve">=0.030, r=0.2) and higher International Normalised Ratios (INR) (Md=1.1, U=501.5, z=2.918, </w:t>
      </w:r>
      <w:r w:rsidRPr="009843F0">
        <w:rPr>
          <w:rFonts w:cstheme="minorHAnsi"/>
          <w:i/>
          <w:iCs/>
          <w:sz w:val="24"/>
          <w:szCs w:val="24"/>
        </w:rPr>
        <w:t>p</w:t>
      </w:r>
      <w:r w:rsidRPr="009843F0">
        <w:rPr>
          <w:rFonts w:cstheme="minorHAnsi"/>
          <w:sz w:val="24"/>
          <w:szCs w:val="24"/>
        </w:rPr>
        <w:t xml:space="preserve">=0.004, r=0.4) (HR=2.571, CI=1.438-4.598, </w:t>
      </w:r>
      <w:r w:rsidRPr="009843F0">
        <w:rPr>
          <w:rFonts w:cstheme="minorHAnsi"/>
          <w:i/>
          <w:iCs/>
          <w:sz w:val="24"/>
          <w:szCs w:val="24"/>
        </w:rPr>
        <w:t>p</w:t>
      </w:r>
      <w:r w:rsidRPr="009843F0">
        <w:rPr>
          <w:rFonts w:cstheme="minorHAnsi"/>
          <w:sz w:val="24"/>
          <w:szCs w:val="24"/>
        </w:rPr>
        <w:t>=0.001) than survivors</w:t>
      </w:r>
      <w:r w:rsidR="002020D3">
        <w:rPr>
          <w:rFonts w:cstheme="minorHAnsi"/>
          <w:sz w:val="24"/>
          <w:szCs w:val="24"/>
        </w:rPr>
        <w:t xml:space="preserve"> </w:t>
      </w:r>
      <w:r w:rsidR="001C2E22">
        <w:rPr>
          <w:rFonts w:cstheme="minorHAnsi"/>
          <w:sz w:val="24"/>
          <w:szCs w:val="24"/>
        </w:rPr>
        <w:t>(SaO</w:t>
      </w:r>
      <w:r w:rsidR="001C2E22">
        <w:rPr>
          <w:rFonts w:cstheme="minorHAnsi"/>
          <w:sz w:val="24"/>
          <w:szCs w:val="24"/>
          <w:vertAlign w:val="subscript"/>
        </w:rPr>
        <w:t xml:space="preserve">2 </w:t>
      </w:r>
      <w:r w:rsidR="001C2E22">
        <w:rPr>
          <w:rFonts w:cstheme="minorHAnsi"/>
          <w:sz w:val="24"/>
          <w:szCs w:val="24"/>
        </w:rPr>
        <w:t>Md=91.00) (INR Md=1.00)</w:t>
      </w:r>
      <w:r w:rsidR="002020D3">
        <w:rPr>
          <w:rFonts w:cstheme="minorHAnsi"/>
          <w:sz w:val="24"/>
          <w:szCs w:val="24"/>
        </w:rPr>
        <w:t>(objective 1)</w:t>
      </w:r>
      <w:r w:rsidRPr="009843F0">
        <w:rPr>
          <w:rFonts w:cstheme="minorHAnsi"/>
          <w:sz w:val="24"/>
          <w:szCs w:val="24"/>
        </w:rPr>
        <w:t>. Higher carbon dioxide partial pressure (pCO</w:t>
      </w:r>
      <w:r w:rsidRPr="009843F0">
        <w:rPr>
          <w:rFonts w:cstheme="minorHAnsi"/>
          <w:sz w:val="24"/>
          <w:szCs w:val="24"/>
          <w:vertAlign w:val="subscript"/>
        </w:rPr>
        <w:t>2</w:t>
      </w:r>
      <w:r w:rsidRPr="009843F0">
        <w:rPr>
          <w:rFonts w:cstheme="minorHAnsi"/>
          <w:sz w:val="24"/>
          <w:szCs w:val="24"/>
        </w:rPr>
        <w:t xml:space="preserve">) (HR=1.134,CI=1.031-1.248, </w:t>
      </w:r>
      <w:r w:rsidRPr="009843F0">
        <w:rPr>
          <w:rFonts w:cstheme="minorHAnsi"/>
          <w:i/>
          <w:iCs/>
          <w:sz w:val="24"/>
          <w:szCs w:val="24"/>
        </w:rPr>
        <w:t>p</w:t>
      </w:r>
      <w:r w:rsidRPr="009843F0">
        <w:rPr>
          <w:rFonts w:cstheme="minorHAnsi"/>
          <w:sz w:val="24"/>
          <w:szCs w:val="24"/>
        </w:rPr>
        <w:t>=0.010) and lactate (HR=1.350, CI=1.156-1.576, p&lt;0.001) concentrations were associated with a decreased survival time</w:t>
      </w:r>
      <w:r w:rsidR="009C2E74">
        <w:rPr>
          <w:rFonts w:cstheme="minorHAnsi"/>
          <w:sz w:val="24"/>
          <w:szCs w:val="24"/>
        </w:rPr>
        <w:t xml:space="preserve"> </w:t>
      </w:r>
      <w:r w:rsidR="009C2E74" w:rsidRPr="00AB2A74">
        <w:rPr>
          <w:rFonts w:cstheme="minorHAnsi"/>
          <w:i/>
          <w:iCs/>
          <w:sz w:val="24"/>
          <w:szCs w:val="24"/>
        </w:rPr>
        <w:t>(Table 21)</w:t>
      </w:r>
      <w:r w:rsidRPr="00AB2A74">
        <w:rPr>
          <w:rFonts w:cstheme="minorHAnsi"/>
          <w:i/>
          <w:iCs/>
          <w:sz w:val="24"/>
          <w:szCs w:val="24"/>
        </w:rPr>
        <w:t>.</w:t>
      </w:r>
      <w:r w:rsidRPr="009843F0">
        <w:rPr>
          <w:rFonts w:cstheme="minorHAnsi"/>
          <w:sz w:val="24"/>
          <w:szCs w:val="24"/>
        </w:rPr>
        <w:t xml:space="preserve"> </w:t>
      </w:r>
    </w:p>
    <w:p w14:paraId="73F2E1E2" w14:textId="77777777" w:rsidR="002D6A96" w:rsidRDefault="002D6A96" w:rsidP="002D6A96">
      <w:pPr>
        <w:ind w:firstLine="0"/>
        <w:rPr>
          <w:rFonts w:cstheme="minorHAnsi"/>
          <w:sz w:val="24"/>
          <w:szCs w:val="24"/>
        </w:rPr>
      </w:pPr>
    </w:p>
    <w:p w14:paraId="7DEC95EE" w14:textId="77777777" w:rsidR="006675AA" w:rsidRDefault="006675AA" w:rsidP="002D6A96">
      <w:pPr>
        <w:ind w:firstLine="0"/>
        <w:rPr>
          <w:rFonts w:cstheme="minorHAnsi"/>
          <w:sz w:val="24"/>
          <w:szCs w:val="24"/>
        </w:rPr>
      </w:pPr>
    </w:p>
    <w:p w14:paraId="66F20006" w14:textId="77777777" w:rsidR="006675AA" w:rsidRDefault="006675AA" w:rsidP="002D6A96">
      <w:pPr>
        <w:ind w:firstLine="0"/>
        <w:rPr>
          <w:rFonts w:cstheme="minorHAnsi"/>
          <w:sz w:val="24"/>
          <w:szCs w:val="24"/>
        </w:rPr>
      </w:pPr>
    </w:p>
    <w:p w14:paraId="7CE693ED" w14:textId="77777777" w:rsidR="006675AA" w:rsidRDefault="006675AA" w:rsidP="002D6A96">
      <w:pPr>
        <w:ind w:firstLine="0"/>
        <w:rPr>
          <w:rFonts w:cstheme="minorHAnsi"/>
          <w:sz w:val="24"/>
          <w:szCs w:val="24"/>
        </w:rPr>
      </w:pPr>
    </w:p>
    <w:p w14:paraId="2711C408" w14:textId="77777777" w:rsidR="006675AA" w:rsidRDefault="006675AA" w:rsidP="002D6A96">
      <w:pPr>
        <w:ind w:firstLine="0"/>
        <w:rPr>
          <w:rFonts w:cstheme="minorHAnsi"/>
          <w:sz w:val="24"/>
          <w:szCs w:val="24"/>
        </w:rPr>
      </w:pPr>
    </w:p>
    <w:p w14:paraId="3B510642" w14:textId="77777777" w:rsidR="006675AA" w:rsidRDefault="006675AA" w:rsidP="002D6A96">
      <w:pPr>
        <w:ind w:firstLine="0"/>
        <w:rPr>
          <w:noProof/>
        </w:rPr>
        <w:sectPr w:rsidR="006675AA" w:rsidSect="000B6054">
          <w:pgSz w:w="11900" w:h="16840"/>
          <w:pgMar w:top="1440" w:right="1440" w:bottom="1440" w:left="1440" w:header="720" w:footer="720" w:gutter="0"/>
          <w:cols w:space="720"/>
          <w:docGrid w:linePitch="360"/>
        </w:sectPr>
      </w:pPr>
    </w:p>
    <w:p w14:paraId="2E69EB71" w14:textId="3B9A23C7" w:rsidR="006675AA" w:rsidRPr="008831B7" w:rsidRDefault="00254AD3" w:rsidP="00AD56CC">
      <w:pPr>
        <w:pStyle w:val="Caption"/>
        <w:ind w:firstLine="0"/>
        <w:rPr>
          <w:rFonts w:cstheme="minorHAnsi"/>
          <w:sz w:val="24"/>
          <w:szCs w:val="24"/>
        </w:rPr>
        <w:sectPr w:rsidR="006675AA" w:rsidRPr="008831B7" w:rsidSect="006675AA">
          <w:pgSz w:w="16817" w:h="11901" w:orient="landscape"/>
          <w:pgMar w:top="1440" w:right="1440" w:bottom="1440" w:left="1440" w:header="720" w:footer="720" w:gutter="0"/>
          <w:cols w:space="720"/>
          <w:docGrid w:linePitch="360"/>
        </w:sectPr>
      </w:pPr>
      <w:bookmarkStart w:id="223" w:name="_Toc154681574"/>
      <w:r>
        <w:rPr>
          <w:noProof/>
        </w:rPr>
        <w:lastRenderedPageBreak/>
        <w:object w:dxaOrig="1440" w:dyaOrig="1440" w14:anchorId="2B611E47">
          <v:shape id="_x0000_s2111" type="#_x0000_t75" alt="" style="position:absolute;margin-left:-57.8pt;margin-top:51.05pt;width:804.1pt;height:367.1pt;z-index:251698176;mso-wrap-edited:f;mso-width-percent:0;mso-height-percent:0;mso-width-percent:0;mso-height-percent:0">
            <v:imagedata r:id="rId44" o:title=""/>
            <w10:wrap type="square"/>
          </v:shape>
          <o:OLEObject Type="Embed" ProgID="Excel.Sheet.12" ShapeID="_x0000_s2111" DrawAspect="Content" ObjectID="_1788339894" r:id="rId45"/>
        </w:object>
      </w:r>
      <w:r w:rsidR="008831B7" w:rsidRPr="008831B7">
        <w:rPr>
          <w:sz w:val="24"/>
          <w:szCs w:val="24"/>
        </w:rPr>
        <w:t xml:space="preserve">Table </w:t>
      </w:r>
      <w:r w:rsidR="008831B7" w:rsidRPr="008831B7">
        <w:rPr>
          <w:sz w:val="24"/>
          <w:szCs w:val="24"/>
        </w:rPr>
        <w:fldChar w:fldCharType="begin"/>
      </w:r>
      <w:r w:rsidR="008831B7" w:rsidRPr="008831B7">
        <w:rPr>
          <w:sz w:val="24"/>
          <w:szCs w:val="24"/>
        </w:rPr>
        <w:instrText xml:space="preserve"> SEQ Table \* ARABIC </w:instrText>
      </w:r>
      <w:r w:rsidR="008831B7" w:rsidRPr="008831B7">
        <w:rPr>
          <w:sz w:val="24"/>
          <w:szCs w:val="24"/>
        </w:rPr>
        <w:fldChar w:fldCharType="separate"/>
      </w:r>
      <w:r w:rsidR="00937E53">
        <w:rPr>
          <w:noProof/>
          <w:sz w:val="24"/>
          <w:szCs w:val="24"/>
        </w:rPr>
        <w:t>21</w:t>
      </w:r>
      <w:r w:rsidR="008831B7" w:rsidRPr="008831B7">
        <w:rPr>
          <w:sz w:val="24"/>
          <w:szCs w:val="24"/>
        </w:rPr>
        <w:fldChar w:fldCharType="end"/>
      </w:r>
      <w:r w:rsidR="008831B7" w:rsidRPr="008831B7">
        <w:rPr>
          <w:sz w:val="24"/>
          <w:szCs w:val="24"/>
        </w:rPr>
        <w:t>:</w:t>
      </w:r>
      <w:r w:rsidR="00FE5234">
        <w:rPr>
          <w:sz w:val="24"/>
          <w:szCs w:val="24"/>
        </w:rPr>
        <w:t xml:space="preserve"> </w:t>
      </w:r>
      <w:r w:rsidR="008831B7" w:rsidRPr="008831B7">
        <w:rPr>
          <w:sz w:val="24"/>
          <w:szCs w:val="24"/>
        </w:rPr>
        <w:t>Pre-ECMO blood result</w:t>
      </w:r>
      <w:bookmarkEnd w:id="223"/>
    </w:p>
    <w:p w14:paraId="2E199A1D" w14:textId="77777777" w:rsidR="002D6A96" w:rsidRPr="009843F0" w:rsidRDefault="002D6A96" w:rsidP="002D6A96">
      <w:pPr>
        <w:ind w:firstLine="0"/>
        <w:rPr>
          <w:rFonts w:cstheme="minorHAnsi"/>
          <w:sz w:val="24"/>
          <w:szCs w:val="24"/>
        </w:rPr>
      </w:pPr>
    </w:p>
    <w:p w14:paraId="7A855A4A" w14:textId="6AC43D85" w:rsidR="0067724B" w:rsidRPr="009843F0" w:rsidRDefault="0067724B" w:rsidP="006C048F">
      <w:pPr>
        <w:pStyle w:val="Heading2"/>
      </w:pPr>
      <w:bookmarkStart w:id="224" w:name="_Toc168480567"/>
      <w:r w:rsidRPr="009843F0">
        <w:t>Pre-ECMO  Risk Stratification Scores</w:t>
      </w:r>
      <w:bookmarkEnd w:id="224"/>
      <w:r w:rsidRPr="009843F0">
        <w:t xml:space="preserve"> </w:t>
      </w:r>
    </w:p>
    <w:p w14:paraId="68E5B753" w14:textId="64097E07" w:rsidR="0067724B" w:rsidRDefault="0067724B" w:rsidP="0067724B">
      <w:pPr>
        <w:ind w:firstLine="0"/>
        <w:rPr>
          <w:rFonts w:cstheme="minorHAnsi"/>
          <w:sz w:val="24"/>
          <w:szCs w:val="24"/>
        </w:rPr>
      </w:pPr>
      <w:r w:rsidRPr="009843F0">
        <w:rPr>
          <w:rFonts w:cstheme="minorHAnsi"/>
          <w:sz w:val="24"/>
          <w:szCs w:val="24"/>
        </w:rPr>
        <w:t xml:space="preserve">Prior to the referral of prospective patients for ECMO, referring centres calculated </w:t>
      </w:r>
      <w:r w:rsidR="009C2E74">
        <w:rPr>
          <w:rFonts w:cstheme="minorHAnsi"/>
          <w:sz w:val="24"/>
          <w:szCs w:val="24"/>
        </w:rPr>
        <w:t>potential</w:t>
      </w:r>
      <w:r w:rsidRPr="009843F0">
        <w:rPr>
          <w:rFonts w:cstheme="minorHAnsi"/>
          <w:sz w:val="24"/>
          <w:szCs w:val="24"/>
        </w:rPr>
        <w:t xml:space="preserve"> mortality and morbidity scores pertinent to the utilisation of veno-venous ECMO. Stratification was applied to scores that had continuous data results. The Murray score for the gradation of lung injury did not differ between the two groups (</w:t>
      </w:r>
      <w:r w:rsidRPr="009843F0">
        <w:rPr>
          <w:rFonts w:cstheme="minorHAnsi"/>
          <w:i/>
          <w:iCs/>
          <w:sz w:val="24"/>
          <w:szCs w:val="24"/>
        </w:rPr>
        <w:t>p</w:t>
      </w:r>
      <w:r w:rsidRPr="009843F0">
        <w:rPr>
          <w:rFonts w:cstheme="minorHAnsi"/>
          <w:sz w:val="24"/>
          <w:szCs w:val="24"/>
        </w:rPr>
        <w:t xml:space="preserve">=0.432) and Cox survival analysis showed no difference in prognosis. Patients with a Murray score of 1.0-1.9 and 4.0 showed a decreased (16 and 13 days respectively) median time to death than other strata (p=0.03). The Respiratory ECMO Survival Score (RESP) was calculated for all study patients to give a RESP class (1 to 3), RESP points (-1 to 7) and in-hospital survival score (57%-92%). All 3 outcome metrics showed no significant difference between outcome groups. Better prognostic outcomes were seen in patients with a RESP in hospital survival score of 76% (HR=0.307, CI=0.131-0.717, </w:t>
      </w:r>
      <w:r w:rsidRPr="009843F0">
        <w:rPr>
          <w:rFonts w:cstheme="minorHAnsi"/>
          <w:i/>
          <w:iCs/>
          <w:sz w:val="24"/>
          <w:szCs w:val="24"/>
        </w:rPr>
        <w:t>p</w:t>
      </w:r>
      <w:r w:rsidRPr="009843F0">
        <w:rPr>
          <w:rFonts w:cstheme="minorHAnsi"/>
          <w:sz w:val="24"/>
          <w:szCs w:val="24"/>
        </w:rPr>
        <w:t>=0.006) although median time to death for this group was seen to be 22 days in comparison to 16 days for 57% and 23 days for 92% (</w:t>
      </w:r>
      <w:r w:rsidRPr="009843F0">
        <w:rPr>
          <w:rFonts w:cstheme="minorHAnsi"/>
          <w:i/>
          <w:iCs/>
          <w:sz w:val="24"/>
          <w:szCs w:val="24"/>
        </w:rPr>
        <w:t>p</w:t>
      </w:r>
      <w:r w:rsidRPr="009843F0">
        <w:rPr>
          <w:rFonts w:cstheme="minorHAnsi"/>
          <w:sz w:val="24"/>
          <w:szCs w:val="24"/>
        </w:rPr>
        <w:t xml:space="preserve">=0.012). RESP class showed no prognostic difference between groups but showed a decreased median time to death as the class increased (p=0.012). Patients with a RESP point score of 4 showed a marginally better prognostic tendency (HR=0.095, CI=0.010-0.862, </w:t>
      </w:r>
      <w:r w:rsidRPr="009843F0">
        <w:rPr>
          <w:rFonts w:cstheme="minorHAnsi"/>
          <w:i/>
          <w:iCs/>
          <w:sz w:val="24"/>
          <w:szCs w:val="24"/>
        </w:rPr>
        <w:t>p</w:t>
      </w:r>
      <w:r w:rsidRPr="009843F0">
        <w:rPr>
          <w:rFonts w:cstheme="minorHAnsi"/>
          <w:sz w:val="24"/>
          <w:szCs w:val="24"/>
        </w:rPr>
        <w:t>=0.036) than other groups</w:t>
      </w:r>
      <w:r w:rsidR="009C2E74">
        <w:rPr>
          <w:rFonts w:cstheme="minorHAnsi"/>
          <w:sz w:val="24"/>
          <w:szCs w:val="24"/>
        </w:rPr>
        <w:t xml:space="preserve"> </w:t>
      </w:r>
      <w:r w:rsidR="009C2E74" w:rsidRPr="00AB2A74">
        <w:rPr>
          <w:rFonts w:cstheme="minorHAnsi"/>
          <w:i/>
          <w:iCs/>
          <w:sz w:val="24"/>
          <w:szCs w:val="24"/>
        </w:rPr>
        <w:t>(Table 23)</w:t>
      </w:r>
      <w:r w:rsidRPr="00AB2A74">
        <w:rPr>
          <w:rFonts w:cstheme="minorHAnsi"/>
          <w:i/>
          <w:iCs/>
          <w:sz w:val="24"/>
          <w:szCs w:val="24"/>
        </w:rPr>
        <w:t>.</w:t>
      </w:r>
    </w:p>
    <w:p w14:paraId="4B282C5C" w14:textId="77777777" w:rsidR="006675AA" w:rsidRDefault="006675AA" w:rsidP="0067724B">
      <w:pPr>
        <w:ind w:firstLine="0"/>
        <w:rPr>
          <w:rFonts w:cstheme="minorHAnsi"/>
          <w:sz w:val="24"/>
          <w:szCs w:val="24"/>
        </w:rPr>
      </w:pPr>
    </w:p>
    <w:p w14:paraId="69978102" w14:textId="77777777" w:rsidR="006675AA" w:rsidRDefault="006675AA" w:rsidP="0067724B">
      <w:pPr>
        <w:ind w:firstLine="0"/>
        <w:rPr>
          <w:rFonts w:cstheme="minorHAnsi"/>
          <w:sz w:val="24"/>
          <w:szCs w:val="24"/>
        </w:rPr>
      </w:pPr>
    </w:p>
    <w:p w14:paraId="64205EF3" w14:textId="77777777" w:rsidR="006675AA" w:rsidRDefault="006675AA" w:rsidP="0067724B">
      <w:pPr>
        <w:ind w:firstLine="0"/>
        <w:rPr>
          <w:rFonts w:cstheme="minorHAnsi"/>
          <w:sz w:val="24"/>
          <w:szCs w:val="24"/>
        </w:rPr>
      </w:pPr>
    </w:p>
    <w:p w14:paraId="4245F7DF" w14:textId="77777777" w:rsidR="00AF140B" w:rsidRDefault="00AF140B" w:rsidP="0067724B">
      <w:pPr>
        <w:ind w:firstLine="0"/>
        <w:rPr>
          <w:noProof/>
        </w:rPr>
        <w:sectPr w:rsidR="00AF140B" w:rsidSect="00EE302F">
          <w:pgSz w:w="11900" w:h="16840"/>
          <w:pgMar w:top="1440" w:right="1440" w:bottom="1440" w:left="1440" w:header="720" w:footer="720" w:gutter="0"/>
          <w:cols w:space="720"/>
          <w:docGrid w:linePitch="360"/>
        </w:sectPr>
      </w:pPr>
    </w:p>
    <w:p w14:paraId="42BF6FF9" w14:textId="4281028B" w:rsidR="00AF140B" w:rsidRDefault="00AF140B" w:rsidP="0067724B">
      <w:pPr>
        <w:ind w:firstLine="0"/>
        <w:rPr>
          <w:noProof/>
        </w:rPr>
      </w:pPr>
    </w:p>
    <w:p w14:paraId="72CD3C53" w14:textId="0E350CD7" w:rsidR="006675AA" w:rsidRPr="00937E53" w:rsidRDefault="00937E53" w:rsidP="00937E53">
      <w:pPr>
        <w:pStyle w:val="Caption"/>
        <w:rPr>
          <w:rFonts w:cstheme="minorHAnsi"/>
          <w:sz w:val="24"/>
          <w:szCs w:val="24"/>
        </w:rPr>
      </w:pPr>
      <w:bookmarkStart w:id="225" w:name="_Toc154681575"/>
      <w:r w:rsidRPr="00937E53">
        <w:rPr>
          <w:sz w:val="24"/>
          <w:szCs w:val="24"/>
        </w:rPr>
        <w:t xml:space="preserve">Table </w:t>
      </w:r>
      <w:r w:rsidRPr="00937E53">
        <w:rPr>
          <w:sz w:val="24"/>
          <w:szCs w:val="24"/>
        </w:rPr>
        <w:fldChar w:fldCharType="begin"/>
      </w:r>
      <w:r w:rsidRPr="00937E53">
        <w:rPr>
          <w:sz w:val="24"/>
          <w:szCs w:val="24"/>
        </w:rPr>
        <w:instrText xml:space="preserve"> SEQ Table \* ARABIC </w:instrText>
      </w:r>
      <w:r w:rsidRPr="00937E53">
        <w:rPr>
          <w:sz w:val="24"/>
          <w:szCs w:val="24"/>
        </w:rPr>
        <w:fldChar w:fldCharType="separate"/>
      </w:r>
      <w:r w:rsidRPr="00937E53">
        <w:rPr>
          <w:noProof/>
          <w:sz w:val="24"/>
          <w:szCs w:val="24"/>
        </w:rPr>
        <w:t>22</w:t>
      </w:r>
      <w:r w:rsidRPr="00937E53">
        <w:rPr>
          <w:sz w:val="24"/>
          <w:szCs w:val="24"/>
        </w:rPr>
        <w:fldChar w:fldCharType="end"/>
      </w:r>
      <w:r w:rsidRPr="00937E53">
        <w:rPr>
          <w:sz w:val="24"/>
          <w:szCs w:val="24"/>
        </w:rPr>
        <w:t>: Peri-ECMO data</w:t>
      </w:r>
      <w:bookmarkEnd w:id="225"/>
    </w:p>
    <w:p w14:paraId="7BB22216" w14:textId="243A3F0B" w:rsidR="00AF140B" w:rsidRDefault="00254AD3" w:rsidP="00AF140B">
      <w:pPr>
        <w:tabs>
          <w:tab w:val="left" w:pos="4819"/>
        </w:tabs>
        <w:ind w:firstLine="0"/>
        <w:rPr>
          <w:noProof/>
        </w:rPr>
      </w:pPr>
      <w:r>
        <w:rPr>
          <w:noProof/>
          <w:sz w:val="18"/>
          <w:szCs w:val="18"/>
        </w:rPr>
        <w:object w:dxaOrig="1440" w:dyaOrig="1440" w14:anchorId="6C00B86E">
          <v:shape id="_x0000_s2110" type="#_x0000_t75" alt="" style="position:absolute;margin-left:-30.1pt;margin-top:42.1pt;width:780.4pt;height:189.85pt;z-index:251702272;mso-wrap-edited:f;mso-width-percent:0;mso-height-percent:0;mso-width-percent:0;mso-height-percent:0">
            <v:imagedata r:id="rId46" o:title=""/>
            <w10:wrap type="square"/>
          </v:shape>
          <o:OLEObject Type="Embed" ProgID="Excel.Sheet.12" ShapeID="_x0000_s2110" DrawAspect="Content" ObjectID="_1788339893" r:id="rId47"/>
        </w:object>
      </w:r>
      <w:r w:rsidR="00AF140B">
        <w:rPr>
          <w:noProof/>
        </w:rPr>
        <w:tab/>
      </w:r>
    </w:p>
    <w:p w14:paraId="090674AC" w14:textId="63F841A3" w:rsidR="00AF140B" w:rsidRDefault="00AF140B" w:rsidP="00AF140B">
      <w:pPr>
        <w:tabs>
          <w:tab w:val="left" w:pos="4819"/>
        </w:tabs>
        <w:ind w:firstLine="0"/>
        <w:rPr>
          <w:noProof/>
        </w:rPr>
      </w:pPr>
    </w:p>
    <w:p w14:paraId="1142EB8C" w14:textId="4118C6F6" w:rsidR="00AF140B" w:rsidRPr="008831B7" w:rsidRDefault="008831B7" w:rsidP="008831B7">
      <w:pPr>
        <w:pStyle w:val="Caption"/>
        <w:rPr>
          <w:rFonts w:cstheme="minorHAnsi"/>
          <w:sz w:val="24"/>
          <w:szCs w:val="24"/>
        </w:rPr>
        <w:sectPr w:rsidR="00AF140B" w:rsidRPr="008831B7" w:rsidSect="00AF140B">
          <w:pgSz w:w="16817" w:h="11901" w:orient="landscape"/>
          <w:pgMar w:top="1440" w:right="1440" w:bottom="1440" w:left="1440" w:header="720" w:footer="720" w:gutter="0"/>
          <w:cols w:space="720"/>
          <w:docGrid w:linePitch="360"/>
        </w:sectPr>
      </w:pPr>
      <w:bookmarkStart w:id="226" w:name="_Toc154681576"/>
      <w:r w:rsidRPr="008831B7">
        <w:rPr>
          <w:sz w:val="24"/>
          <w:szCs w:val="24"/>
        </w:rPr>
        <w:lastRenderedPageBreak/>
        <w:t xml:space="preserve">Table </w:t>
      </w:r>
      <w:r w:rsidRPr="008831B7">
        <w:rPr>
          <w:sz w:val="24"/>
          <w:szCs w:val="24"/>
        </w:rPr>
        <w:fldChar w:fldCharType="begin"/>
      </w:r>
      <w:r w:rsidRPr="008831B7">
        <w:rPr>
          <w:sz w:val="24"/>
          <w:szCs w:val="24"/>
        </w:rPr>
        <w:instrText xml:space="preserve"> SEQ Table \* ARABIC </w:instrText>
      </w:r>
      <w:r w:rsidRPr="008831B7">
        <w:rPr>
          <w:sz w:val="24"/>
          <w:szCs w:val="24"/>
        </w:rPr>
        <w:fldChar w:fldCharType="separate"/>
      </w:r>
      <w:r w:rsidR="00937E53">
        <w:rPr>
          <w:noProof/>
          <w:sz w:val="24"/>
          <w:szCs w:val="24"/>
        </w:rPr>
        <w:t>23</w:t>
      </w:r>
      <w:r w:rsidRPr="008831B7">
        <w:rPr>
          <w:sz w:val="24"/>
          <w:szCs w:val="24"/>
        </w:rPr>
        <w:fldChar w:fldCharType="end"/>
      </w:r>
      <w:r w:rsidRPr="008831B7">
        <w:rPr>
          <w:sz w:val="24"/>
          <w:szCs w:val="24"/>
        </w:rPr>
        <w:t>:</w:t>
      </w:r>
      <w:r w:rsidR="00937E53">
        <w:rPr>
          <w:sz w:val="24"/>
          <w:szCs w:val="24"/>
        </w:rPr>
        <w:t xml:space="preserve"> </w:t>
      </w:r>
      <w:r w:rsidRPr="008831B7">
        <w:rPr>
          <w:sz w:val="24"/>
          <w:szCs w:val="24"/>
        </w:rPr>
        <w:t>Pre-ECMO risk stratification score</w:t>
      </w:r>
      <w:r w:rsidR="006C2231" w:rsidRPr="006C2231">
        <w:rPr>
          <w:noProof/>
          <w:sz w:val="24"/>
          <w:szCs w:val="24"/>
        </w:rPr>
        <w:drawing>
          <wp:inline distT="0" distB="0" distL="0" distR="0" wp14:anchorId="1B5FC2C7" wp14:editId="3DC43D1A">
            <wp:extent cx="9215592" cy="3521242"/>
            <wp:effectExtent l="0" t="0" r="5080" b="0"/>
            <wp:docPr id="1631132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32624" name=""/>
                    <pic:cNvPicPr/>
                  </pic:nvPicPr>
                  <pic:blipFill>
                    <a:blip r:embed="rId48"/>
                    <a:stretch>
                      <a:fillRect/>
                    </a:stretch>
                  </pic:blipFill>
                  <pic:spPr>
                    <a:xfrm>
                      <a:off x="0" y="0"/>
                      <a:ext cx="9246613" cy="3533095"/>
                    </a:xfrm>
                    <a:prstGeom prst="rect">
                      <a:avLst/>
                    </a:prstGeom>
                  </pic:spPr>
                </pic:pic>
              </a:graphicData>
            </a:graphic>
          </wp:inline>
        </w:drawing>
      </w:r>
      <w:bookmarkEnd w:id="226"/>
    </w:p>
    <w:p w14:paraId="4E690B8F" w14:textId="2ACB7A2B" w:rsidR="006C2231" w:rsidRDefault="006C2231" w:rsidP="0067724B">
      <w:pPr>
        <w:ind w:firstLine="0"/>
        <w:rPr>
          <w:rFonts w:cstheme="minorHAnsi"/>
          <w:sz w:val="24"/>
          <w:szCs w:val="24"/>
        </w:rPr>
        <w:sectPr w:rsidR="006C2231" w:rsidSect="002B543B">
          <w:pgSz w:w="16840" w:h="11900" w:orient="landscape"/>
          <w:pgMar w:top="1440" w:right="1440" w:bottom="1440" w:left="1440" w:header="720" w:footer="720" w:gutter="0"/>
          <w:cols w:space="720"/>
          <w:docGrid w:linePitch="360"/>
        </w:sectPr>
      </w:pPr>
      <w:r w:rsidRPr="006C2231">
        <w:rPr>
          <w:rFonts w:cstheme="minorHAnsi"/>
          <w:noProof/>
          <w:sz w:val="24"/>
          <w:szCs w:val="24"/>
        </w:rPr>
        <w:lastRenderedPageBreak/>
        <w:drawing>
          <wp:inline distT="0" distB="0" distL="0" distR="0" wp14:anchorId="5B1A8076" wp14:editId="5309243D">
            <wp:extent cx="9319670" cy="5325979"/>
            <wp:effectExtent l="0" t="0" r="2540" b="0"/>
            <wp:docPr id="202519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9945" name=""/>
                    <pic:cNvPicPr/>
                  </pic:nvPicPr>
                  <pic:blipFill>
                    <a:blip r:embed="rId49"/>
                    <a:stretch>
                      <a:fillRect/>
                    </a:stretch>
                  </pic:blipFill>
                  <pic:spPr>
                    <a:xfrm>
                      <a:off x="0" y="0"/>
                      <a:ext cx="9351329" cy="5344072"/>
                    </a:xfrm>
                    <a:prstGeom prst="rect">
                      <a:avLst/>
                    </a:prstGeom>
                  </pic:spPr>
                </pic:pic>
              </a:graphicData>
            </a:graphic>
          </wp:inline>
        </w:drawing>
      </w:r>
    </w:p>
    <w:p w14:paraId="33DB8DF0" w14:textId="77777777" w:rsidR="006C2231" w:rsidRDefault="006C2231" w:rsidP="0067724B">
      <w:pPr>
        <w:ind w:firstLine="0"/>
        <w:rPr>
          <w:rFonts w:cstheme="minorHAnsi"/>
          <w:sz w:val="24"/>
          <w:szCs w:val="24"/>
        </w:rPr>
      </w:pPr>
    </w:p>
    <w:p w14:paraId="50C77220" w14:textId="49303505" w:rsidR="00740976" w:rsidRDefault="00740976" w:rsidP="0067724B">
      <w:pPr>
        <w:ind w:firstLine="0"/>
        <w:rPr>
          <w:rFonts w:cstheme="minorHAnsi"/>
          <w:sz w:val="24"/>
          <w:szCs w:val="24"/>
        </w:rPr>
      </w:pPr>
      <w:r>
        <w:rPr>
          <w:rFonts w:cstheme="minorHAnsi"/>
          <w:sz w:val="24"/>
          <w:szCs w:val="24"/>
        </w:rPr>
        <w:t>Analysis by wave</w:t>
      </w:r>
    </w:p>
    <w:p w14:paraId="48AA2765" w14:textId="7068BFFD" w:rsidR="00740976" w:rsidRDefault="00740976" w:rsidP="0067724B">
      <w:pPr>
        <w:ind w:firstLine="0"/>
        <w:rPr>
          <w:rFonts w:cstheme="minorHAnsi"/>
          <w:sz w:val="24"/>
          <w:szCs w:val="24"/>
        </w:rPr>
      </w:pPr>
      <w:r>
        <w:rPr>
          <w:rFonts w:cstheme="minorHAnsi"/>
          <w:sz w:val="24"/>
          <w:szCs w:val="24"/>
        </w:rPr>
        <w:t xml:space="preserve">The statistical analysis by wave was carried out (analysing all variables of patients in wave 1 and also for wave 2 </w:t>
      </w:r>
      <w:r w:rsidR="00C50CA3">
        <w:rPr>
          <w:rFonts w:cstheme="minorHAnsi"/>
          <w:sz w:val="24"/>
          <w:szCs w:val="24"/>
        </w:rPr>
        <w:t xml:space="preserve">of the pandemic </w:t>
      </w:r>
      <w:r>
        <w:rPr>
          <w:rFonts w:cstheme="minorHAnsi"/>
          <w:sz w:val="24"/>
          <w:szCs w:val="24"/>
        </w:rPr>
        <w:t>individually) but due to the small numbers of the cohorts (wave 1 n</w:t>
      </w:r>
      <w:r w:rsidR="00C50CA3">
        <w:rPr>
          <w:rFonts w:cstheme="minorHAnsi"/>
          <w:sz w:val="24"/>
          <w:szCs w:val="24"/>
        </w:rPr>
        <w:t>=</w:t>
      </w:r>
      <w:r>
        <w:rPr>
          <w:rFonts w:cstheme="minorHAnsi"/>
          <w:sz w:val="24"/>
          <w:szCs w:val="24"/>
        </w:rPr>
        <w:t>44 and wave 2 n=49) the statistical analysis, when compared to the combined stud</w:t>
      </w:r>
      <w:r w:rsidR="009208A6">
        <w:rPr>
          <w:rFonts w:cstheme="minorHAnsi"/>
          <w:sz w:val="24"/>
          <w:szCs w:val="24"/>
        </w:rPr>
        <w:t>y</w:t>
      </w:r>
      <w:r>
        <w:rPr>
          <w:rFonts w:cstheme="minorHAnsi"/>
          <w:sz w:val="24"/>
          <w:szCs w:val="24"/>
        </w:rPr>
        <w:t xml:space="preserve"> of both groups</w:t>
      </w:r>
      <w:r w:rsidR="009208A6">
        <w:rPr>
          <w:rFonts w:cstheme="minorHAnsi"/>
          <w:sz w:val="24"/>
          <w:szCs w:val="24"/>
        </w:rPr>
        <w:t xml:space="preserve">, was seen to have a large effect on the </w:t>
      </w:r>
      <w:r w:rsidR="00C50CA3">
        <w:rPr>
          <w:rFonts w:cstheme="minorHAnsi"/>
          <w:sz w:val="24"/>
          <w:szCs w:val="24"/>
        </w:rPr>
        <w:t xml:space="preserve">statistical </w:t>
      </w:r>
      <w:r w:rsidR="009208A6">
        <w:rPr>
          <w:rFonts w:cstheme="minorHAnsi"/>
          <w:sz w:val="24"/>
          <w:szCs w:val="24"/>
        </w:rPr>
        <w:t xml:space="preserve">analysis of the data as stipulated by the “law of small numbers” </w:t>
      </w:r>
      <w:r w:rsidR="009208A6">
        <w:rPr>
          <w:rFonts w:cstheme="minorHAnsi"/>
          <w:sz w:val="24"/>
          <w:szCs w:val="24"/>
        </w:rPr>
        <w:fldChar w:fldCharType="begin" w:fldLock="1"/>
      </w:r>
      <w:r w:rsidR="009C70DE">
        <w:rPr>
          <w:rFonts w:cstheme="minorHAnsi"/>
          <w:sz w:val="24"/>
          <w:szCs w:val="24"/>
        </w:rPr>
        <w:instrText>ADDIN CSL_CITATION {"citationItems":[{"id":"ITEM-1","itemData":{"DOI":"10.1038/nrn3475","ISSN":"1471003X","PMID":"23571845","abstract":"A study with low statistical power has a reduced chance of detecting a true effect, but it is less well appreciated that low power also reduces the likelihood that a statistically significant result reflects a true effect. Here, we show that the average statistical power of studies in the neurosciences is very low. The consequences of this include overestimates of effect size and low reproducibility of results. There are also ethical dimensions to this problem, as unreliable research is inefficient and wasteful. Improving reproducibility in neuroscience is a key priority and requires attention to well-established but often ignored methodological principles. © 2013 Macmillan Publishers Limited. All rights reserved.","author":[{"dropping-particle":"","family":"Button","given":"Katherine S.","non-dropping-particle":"","parse-names":false,"suffix":""},{"dropping-particle":"","family":"Ioannidis","given":"John P.A.","non-dropping-particle":"","parse-names":false,"suffix":""},{"dropping-particle":"","family":"Mokrysz","given":"Claire","non-dropping-particle":"","parse-names":false,"suffix":""},{"dropping-particle":"","family":"Nosek","given":"Brian A.","non-dropping-particle":"","parse-names":false,"suffix":""},{"dropping-particle":"","family":"Flint","given":"Jonathan","non-dropping-particle":"","parse-names":false,"suffix":""},{"dropping-particle":"","family":"Robinson","given":"Emma S.J.","non-dropping-particle":"","parse-names":false,"suffix":""},{"dropping-particle":"","family":"Munafò","given":"Marcus R.","non-dropping-particle":"","parse-names":false,"suffix":""}],"container-title":"Nature Reviews Neuroscience","id":"ITEM-1","issue":"5","issued":{"date-parts":[["2013"]]},"page":"365-376","publisher":"Nature Publishing Group","title":"Power failure: Why small sample size undermines the reliability of neuroscience","type":"article-journal","volume":"14"},"uris":["http://www.mendeley.com/documents/?uuid=a0e98c6b-a646-432d-be01-0aea0bd80cce"]}],"mendeley":{"formattedCitation":"(Button &lt;i&gt;et al.&lt;/i&gt;, 2013)","plainTextFormattedCitation":"(Button et al., 2013)","previouslyFormattedCitation":"(Button &lt;i&gt;et al.&lt;/i&gt;, 2013)"},"properties":{"noteIndex":0},"schema":"https://github.com/citation-style-language/schema/raw/master/csl-citation.json"}</w:instrText>
      </w:r>
      <w:r w:rsidR="009208A6">
        <w:rPr>
          <w:rFonts w:cstheme="minorHAnsi"/>
          <w:sz w:val="24"/>
          <w:szCs w:val="24"/>
        </w:rPr>
        <w:fldChar w:fldCharType="separate"/>
      </w:r>
      <w:r w:rsidR="009208A6" w:rsidRPr="009208A6">
        <w:rPr>
          <w:rFonts w:cstheme="minorHAnsi"/>
          <w:noProof/>
          <w:sz w:val="24"/>
          <w:szCs w:val="24"/>
        </w:rPr>
        <w:t xml:space="preserve">(Button </w:t>
      </w:r>
      <w:r w:rsidR="009208A6" w:rsidRPr="009208A6">
        <w:rPr>
          <w:rFonts w:cstheme="minorHAnsi"/>
          <w:i/>
          <w:noProof/>
          <w:sz w:val="24"/>
          <w:szCs w:val="24"/>
        </w:rPr>
        <w:t>et al.</w:t>
      </w:r>
      <w:r w:rsidR="009208A6" w:rsidRPr="009208A6">
        <w:rPr>
          <w:rFonts w:cstheme="minorHAnsi"/>
          <w:noProof/>
          <w:sz w:val="24"/>
          <w:szCs w:val="24"/>
        </w:rPr>
        <w:t>, 2013)</w:t>
      </w:r>
      <w:r w:rsidR="009208A6">
        <w:rPr>
          <w:rFonts w:cstheme="minorHAnsi"/>
          <w:sz w:val="24"/>
          <w:szCs w:val="24"/>
        </w:rPr>
        <w:fldChar w:fldCharType="end"/>
      </w:r>
      <w:r w:rsidR="00C50CA3">
        <w:rPr>
          <w:rFonts w:cstheme="minorHAnsi"/>
          <w:sz w:val="24"/>
          <w:szCs w:val="24"/>
        </w:rPr>
        <w:t xml:space="preserve">. Due </w:t>
      </w:r>
      <w:r w:rsidR="002B7AB2">
        <w:rPr>
          <w:rFonts w:cstheme="minorHAnsi"/>
          <w:sz w:val="24"/>
          <w:szCs w:val="24"/>
        </w:rPr>
        <w:t xml:space="preserve">to </w:t>
      </w:r>
      <w:r w:rsidR="00C50CA3">
        <w:rPr>
          <w:rFonts w:cstheme="minorHAnsi"/>
          <w:sz w:val="24"/>
          <w:szCs w:val="24"/>
        </w:rPr>
        <w:t>these discrepancies, this analysis was not included in this treatise.</w:t>
      </w:r>
    </w:p>
    <w:p w14:paraId="6ECF9F89" w14:textId="77777777" w:rsidR="00C50CA3" w:rsidRDefault="00C50CA3" w:rsidP="0067724B">
      <w:pPr>
        <w:ind w:firstLine="0"/>
        <w:rPr>
          <w:rFonts w:cstheme="minorHAnsi"/>
          <w:sz w:val="24"/>
          <w:szCs w:val="24"/>
        </w:rPr>
      </w:pPr>
    </w:p>
    <w:p w14:paraId="58A91D08" w14:textId="77777777" w:rsidR="00C50CA3" w:rsidRDefault="00C50CA3" w:rsidP="0067724B">
      <w:pPr>
        <w:ind w:firstLine="0"/>
        <w:rPr>
          <w:rFonts w:cstheme="minorHAnsi"/>
          <w:sz w:val="24"/>
          <w:szCs w:val="24"/>
        </w:rPr>
      </w:pPr>
    </w:p>
    <w:p w14:paraId="23CE7D6D" w14:textId="77777777" w:rsidR="00C50CA3" w:rsidRDefault="00C50CA3" w:rsidP="0067724B">
      <w:pPr>
        <w:ind w:firstLine="0"/>
        <w:rPr>
          <w:rFonts w:cstheme="minorHAnsi"/>
          <w:sz w:val="24"/>
          <w:szCs w:val="24"/>
        </w:rPr>
      </w:pPr>
    </w:p>
    <w:p w14:paraId="17E7C2BB" w14:textId="77777777" w:rsidR="00C50CA3" w:rsidRDefault="00C50CA3" w:rsidP="0067724B">
      <w:pPr>
        <w:ind w:firstLine="0"/>
        <w:rPr>
          <w:rFonts w:cstheme="minorHAnsi"/>
          <w:sz w:val="24"/>
          <w:szCs w:val="24"/>
        </w:rPr>
      </w:pPr>
    </w:p>
    <w:p w14:paraId="228089F5" w14:textId="77777777" w:rsidR="00C50CA3" w:rsidRDefault="00C50CA3" w:rsidP="0067724B">
      <w:pPr>
        <w:ind w:firstLine="0"/>
        <w:rPr>
          <w:rFonts w:cstheme="minorHAnsi"/>
          <w:sz w:val="24"/>
          <w:szCs w:val="24"/>
        </w:rPr>
      </w:pPr>
    </w:p>
    <w:p w14:paraId="04AB95B0" w14:textId="77777777" w:rsidR="00C50CA3" w:rsidRDefault="00C50CA3" w:rsidP="0067724B">
      <w:pPr>
        <w:ind w:firstLine="0"/>
        <w:rPr>
          <w:rFonts w:cstheme="minorHAnsi"/>
          <w:sz w:val="24"/>
          <w:szCs w:val="24"/>
        </w:rPr>
      </w:pPr>
    </w:p>
    <w:p w14:paraId="47669D5A" w14:textId="77777777" w:rsidR="00C50CA3" w:rsidRDefault="00C50CA3" w:rsidP="0067724B">
      <w:pPr>
        <w:ind w:firstLine="0"/>
        <w:rPr>
          <w:rFonts w:cstheme="minorHAnsi"/>
          <w:sz w:val="24"/>
          <w:szCs w:val="24"/>
        </w:rPr>
      </w:pPr>
    </w:p>
    <w:p w14:paraId="5294898F" w14:textId="77777777" w:rsidR="00C50CA3" w:rsidRDefault="00C50CA3" w:rsidP="0067724B">
      <w:pPr>
        <w:ind w:firstLine="0"/>
        <w:rPr>
          <w:rFonts w:cstheme="minorHAnsi"/>
          <w:sz w:val="24"/>
          <w:szCs w:val="24"/>
        </w:rPr>
      </w:pPr>
    </w:p>
    <w:p w14:paraId="45ADDEE1" w14:textId="77777777" w:rsidR="00C50CA3" w:rsidRDefault="00C50CA3" w:rsidP="0067724B">
      <w:pPr>
        <w:ind w:firstLine="0"/>
        <w:rPr>
          <w:rFonts w:cstheme="minorHAnsi"/>
          <w:sz w:val="24"/>
          <w:szCs w:val="24"/>
        </w:rPr>
      </w:pPr>
    </w:p>
    <w:p w14:paraId="493EE96B" w14:textId="77777777" w:rsidR="00C50CA3" w:rsidRDefault="00C50CA3" w:rsidP="0067724B">
      <w:pPr>
        <w:ind w:firstLine="0"/>
        <w:rPr>
          <w:rFonts w:cstheme="minorHAnsi"/>
          <w:sz w:val="24"/>
          <w:szCs w:val="24"/>
        </w:rPr>
      </w:pPr>
    </w:p>
    <w:p w14:paraId="3E911D79" w14:textId="0453B666" w:rsidR="00C50CA3" w:rsidRDefault="00C50CA3" w:rsidP="00C50CA3">
      <w:pPr>
        <w:pStyle w:val="Heading1"/>
      </w:pPr>
      <w:bookmarkStart w:id="227" w:name="_Toc168480568"/>
      <w:r>
        <w:lastRenderedPageBreak/>
        <w:t>Discussion</w:t>
      </w:r>
      <w:bookmarkEnd w:id="227"/>
    </w:p>
    <w:p w14:paraId="5C3AA3AC" w14:textId="5B34B23A" w:rsidR="00F82805" w:rsidRDefault="00A663D3" w:rsidP="0067724B">
      <w:pPr>
        <w:ind w:firstLine="0"/>
        <w:rPr>
          <w:rFonts w:cstheme="minorHAnsi"/>
          <w:sz w:val="24"/>
          <w:szCs w:val="24"/>
        </w:rPr>
      </w:pPr>
      <w:r>
        <w:rPr>
          <w:rFonts w:cstheme="minorHAnsi"/>
          <w:sz w:val="24"/>
          <w:szCs w:val="24"/>
        </w:rPr>
        <w:t>To date, there have been publications addressing the application of VV-ECMO as a viable, cost effective bridge to recovery for patients with COVID-19 induced ARDS</w:t>
      </w:r>
      <w:r w:rsidR="00574654">
        <w:rPr>
          <w:rFonts w:cstheme="minorHAnsi"/>
          <w:sz w:val="24"/>
          <w:szCs w:val="24"/>
        </w:rPr>
        <w:t xml:space="preserve"> </w:t>
      </w:r>
      <w:r w:rsidR="00A60E30">
        <w:rPr>
          <w:rFonts w:cstheme="minorHAnsi"/>
          <w:sz w:val="24"/>
          <w:szCs w:val="24"/>
        </w:rPr>
        <w:fldChar w:fldCharType="begin" w:fldLock="1"/>
      </w:r>
      <w:r w:rsidR="00A60E30">
        <w:rPr>
          <w:rFonts w:cstheme="minorHAnsi"/>
          <w:sz w:val="24"/>
          <w:szCs w:val="24"/>
        </w:rPr>
        <w:instrText>ADDIN CSL_CITATION {"citationItems":[{"id":"ITEM-1","itemData":{"DOI":"10.3389/fmed.2020.611460","ISSN":"2296-858X","abstract":"Background: The data on long-term outcomes of patients infected by SARS-CoV-2 and treated with extracorporeal membrane oxygenation (ECMO) in China are merely available. Methods: A retrospective study included 73 patients infected by SARS-CoV-2 and treated with ECMO in 21 intensive care units in Hubei, China. Data on demographic information, clinical features, laboratory tests, ECMO durations, complications, and living status were collected. Results: The 73 ECMO-treated patients had a median age of 62 (range 33-78) years and 42 (63.6%) were males. Before ECMO initiation, patients had severe respiratory failure on mechanical ventilation with a median PO 2 /FiO 2 of 71.9 [interquartile range (IQR), 58.6-87.0] mmHg and a median PCO 2 of 62 [IQR, 43-84] mmHg on arterial blood analyses. The median duration from symptom onset to invasive mechanical ventilation, and to ECMO initiation was19 [IQR, 15-25] days, and 23 [IQR, 19-31] days. Before and after ECMO initiation, the proportions of patients receiving prone position ventilation were 58.9 and 69.9%, respectively. The median duration of ECMO support was 18.5 [IQR 12-30] days. During the treatments with ECMO, major hemorrhages occurred in 31 (42.5%) patients, and oxygenators were replaced in 21 (28.8%) patients. Since ECMO initiation, the 30-day mortality and 60-day mortality were 63.0 and 80.8%, respectively. Conclusions: In Hubei, China, the ECMO-treated patients infected by SARS-CoV-2 were of a broad age range and with severe hypoxemia. The durations of ECMO support, accompanied with increased complications, were relatively long. The long-term mortality in these patients was considerably high. (Copyright © 2021 Yang, Hu, Yu, Zhang, Fang, Lian, Peng, Wu, Wu, Yi, Zhang, Wang, Xu, Liu, Yang, Xiang, Qu, Xu, Li, Shen, Yang, Cao, Liu, Zhang, Li, Liu, Li, Zou, Shu, Ouyang, Xu, Xu, Zhang, Liu, Qi, Fan, Huang, Yu, Yuan, Zhang and Shang.)","author":[{"dropping-particle":"","family":"Yang","given":"Xiaobo","non-dropping-particle":"","parse-names":false,"suffix":""},{"dropping-particle":"","family":"Hu","given":"Ming","non-dropping-particle":"","parse-names":false,"suffix":""},{"dropping-particle":"","family":"Yu","given":"Yuan","non-dropping-particle":"","parse-names":false,"suffix":""},{"dropping-particle":"","family":"Zhang","given":"Xijing","non-dropping-particle":"","parse-names":false,"suffix":""},{"dropping-particle":"","family":"Fang","given":"Minghao","non-dropping-particle":"","parse-names":false,"suffix":""},{"dropping-particle":"","family":"Lian","given":"Yingtao","non-dropping-particle":"","parse-names":false,"suffix":""},{"dropping-particle":"","family":"Peng","given":"Yong","non-dropping-particle":"","parse-names":false,"suffix":""},{"dropping-particle":"","family":"Wu","given":"Lingling","non-dropping-particle":"","parse-names":false,"suffix":""},{"dropping-particle":"","family":"Wu","given":"Yongran","non-dropping-particle":"","parse-names":false,"suffix":""},{"dropping-particle":"","family":"Yi","given":"Jun","non-dropping-particle":"","parse-names":false,"suffix":""},{"dropping-particle":"","family":"Zhang","given":"Lu","non-dropping-particle":"","parse-names":false,"suffix":""},{"dropping-particle":"","family":"Wang","given":"Bing","non-dropping-particle":"","parse-names":false,"suffix":""},{"dropping-particle":"","family":"Xu","given":"Zhengqin","non-dropping-particle":"","parse-names":false,"suffix":""},{"dropping-particle":"","family":"Liu","given":"Boyi","non-dropping-particle":"","parse-names":false,"suffix":""},{"dropping-particle":"","family":"Yang","given":"Yadong","non-dropping-particle":"","parse-names":false,"suffix":""},{"dropping-particle":"","family":"Xiang","given":"Xiaowei","non-dropping-particle":"","parse-names":false,"suffix":""},{"dropping-particle":"","family":"Qu","given":"Xingguang","non-dropping-particle":"","parse-names":false,"suffix":""},{"dropping-particle":"","family":"Xu","given":"Wenhao","non-dropping-particle":"","parse-names":false,"suffix":""},{"dropping-particle":"","family":"Li","given":"Hunian","non-dropping-particle":"","parse-names":false,"suffix":""},{"dropping-particle":"","family":"Shen","given":"Zubo","non-dropping-particle":"","parse-names":false,"suffix":""},{"dropping-particle":"","family":"Yang","given":"Changming","non-dropping-particle":"","parse-names":false,"suffix":""},{"dropping-particle":"","family":"Cao","given":"Fengsheng","non-dropping-particle":"","parse-names":false,"suffix":""},{"dropping-particle":"","family":"Liu","given":"Jie","non-dropping-particle":"","parse-names":false,"suffix":""},{"dropping-particle":"","family":"Zhang","given":"Zhaohui","non-dropping-particle":"","parse-names":false,"suffix":""},{"dropping-particle":"","family":"Li","given":"Lianghai","non-dropping-particle":"","parse-names":false,"suffix":""},{"dropping-particle":"","family":"Liu","given":"Xiaoyun","non-dropping-particle":"","parse-names":false,"suffix":""},{"dropping-particle":"","family":"Li","given":"Ruiting","non-dropping-particle":"","parse-names":false,"suffix":""},{"dropping-particle":"","family":"Zou","given":"Xiaojing","non-dropping-particle":"","parse-names":false,"suffix":""},{"dropping-particle":"","family":"Shu","given":"Huaqing","non-dropping-particle":"","parse-names":false,"suffix":""},{"dropping-particle":"","family":"Ouyang","given":"Yaqi","non-dropping-particle":"","parse-names":false,"suffix":""},{"dropping-particle":"","family":"Xu","given":"Dan","non-dropping-particle":"","parse-names":false,"suffix":""},{"dropping-particle":"","family":"Xu","given":"Jiqian","non-dropping-particle":"","parse-names":false,"suffix":""},{"dropping-particle":"","family":"Zhang","given":"Jiancheng","non-dropping-particle":"","parse-names":false,"suffix":""},{"dropping-particle":"","family":"Liu","given":"Hong","non-dropping-particle":"","parse-names":false,"suffix":""},{"dropping-particle":"","family":"Qi","given":"Hong","non-dropping-particle":"","parse-names":false,"suffix":""},{"dropping-particle":"","family":"Fan","given":"Xuepeng","non-dropping-particle":"","parse-names":false,"suffix":""},{"dropping-particle":"","family":"Huang","given":"Chaolin","non-dropping-particle":"","parse-names":false,"suffix":""},{"dropping-particle":"","family":"Yu","given":"Zhui","non-dropping-particle":"","parse-names":false,"suffix":""},{"dropping-particle":"","family":"Yuan","given":"Shiying","non-dropping-particle":"","parse-names":false,"suffix":""},{"dropping-particle":"","family":"Zhang","given":"Dingyu","non-dropping-particle":"","parse-names":false,"suffix":""},{"dropping-particle":"","family":"Shang","given":"You","non-dropping-particle":"","parse-names":false,"suffix":""}],"container-title":"Frontiers in medicine","id":"ITEM-1","issued":{"date-parts":[["2021","1","12"]]},"note":"Accession Number: 33511146. Language: English. Date Revised: 20210130. Date Created: 20210129. Update Code: 20210210. Publication Type: Journal Article. Journal ID: 101648047. Publication Model: Electronic-eCollection; eCollection. Cited Medium: Print. NLM ISO Abbr: Front Med (Lausanne). PubMed Central ID: PMC7835137. Linked References: JAMA. 2009 Nov 4;302(17):1888-95. (PMID: 19822628); Science. 2020 May 8;368(6491):638-642. (PMID: 32234804); JAMA. 2020 May 26;323(20):2052-2059. (PMID: 32320003); JAMA. 2020 Apr 28;323(16):1612-1614. (PMID: 32191259); Lancet Respir Med. 2020 Nov;8(11):1066-1068. (PMID: 32798470); Lancet Respir Med. 2020 May;8(5):518-526. (PMID: 32203711); Nat Med. 2020 Mar;26(3):317-319. (PMID: 32108160); Int J Antimicrob Agents. 2020 Jun;55(6):106006. (PMID: 32371096); Nat Microbiol. 2020 Apr;5(4):536-544. (PMID: 32123347); Lancet. 2020 Feb 15;395(10223):497-506. (PMID: 31986264); Lancet Respir Med. 2020 Nov;8(11):1121-1131. (PMID: 32798468); JAMA. 2020 May 12;323(18):1824-1836. (PMID: 32282022); Nature. 2020 Apr;580(7802):165. (PMID: 32265571); Infect Genet Evol. 2020 Sep;83:104351. (PMID: 32387564); Lancet. 2020 Feb 22;395(10224):565-574. (PMID: 32007145); JAMA. 2020 Apr 28;323(16):1574-1581. (PMID: 32250385); N Engl J Med. 2020 Feb 20;382(8):727-733. (PMID: 31978945); Crit Care. 2020 Apr 15;24(1):148. (PMID: 32293518); Am J Respir Crit Care Med. 2019 Oct 15;200(8):1002-1012. (PMID: 31144997); Lancet. 2020 Oct 10;396(10257):1071-1078. (PMID: 32987008); Nature. 2020 Sep;585(7825):410-413. (PMID: 32365354); Lancet Respir Med. 2019 Feb;7(2):108-110. (PMID: 30642778); Ann Intensive Care. 2020 Jun 6;10(1):73. (PMID: 32506258); ASAIO J. 2017 Jan/Feb;63(1):60-67. (PMID: 27984321); ASAIO J. 2020 May;66(5):475-481. (PMID: 32243266); Ann Card Anaesth. 2017 Jan-Mar;20(1):14-21. (PMID: 28074789); Crit Care Med. 2019 Oct;47(10):1346-1355. (PMID: 31356471); Lancet Respir Med. 2020 May;8(5):475-481. (PMID: 32105632); Crit Care Med. 2020 Sep;48(9):1289-1295. (PMID: 32427613). Linking ISSN: 2296858X. Subset: PubMed not MEDLINE; Date of Electronic Publication: 2021 Jan 12. ; Original Imprints: Publication: Lausanne, Switzerland : Frontiers Media S.A., [2014]-","page":"611460","publisher":"Frontiers Media S.A","publisher-place":"Department of Critical Care Medicine, Union Hospital, Tongji Medical College, Huazhong University of Science and Technology, Wuhan, China.","title":"Extracorporeal Membrane Oxygenation for SARS-CoV-2 Acute Respiratory Distress Syndrome: A Retrospective Study From Hubei, China.","type":"article-journal","volume":"7"},"uris":["http://www.mendeley.com/documents/?uuid=d7aae41b-53e2-4e2f-9029-a22cfe25c9ed"]}],"mendeley":{"formattedCitation":"(Yang &lt;i&gt;et al.&lt;/i&gt;, 2021)","plainTextFormattedCitation":"(Yang et al., 2021)","previouslyFormattedCitation":"(Yang &lt;i&gt;et al.&lt;/i&gt;, 2021)"},"properties":{"noteIndex":0},"schema":"https://github.com/citation-style-language/schema/raw/master/csl-citation.json"}</w:instrText>
      </w:r>
      <w:r w:rsidR="00A60E30">
        <w:rPr>
          <w:rFonts w:cstheme="minorHAnsi"/>
          <w:sz w:val="24"/>
          <w:szCs w:val="24"/>
        </w:rPr>
        <w:fldChar w:fldCharType="separate"/>
      </w:r>
      <w:r w:rsidR="00A60E30" w:rsidRPr="00A60E30">
        <w:rPr>
          <w:rFonts w:cstheme="minorHAnsi"/>
          <w:noProof/>
          <w:sz w:val="24"/>
          <w:szCs w:val="24"/>
        </w:rPr>
        <w:t xml:space="preserve">(Yang </w:t>
      </w:r>
      <w:r w:rsidR="00A60E30" w:rsidRPr="00A60E30">
        <w:rPr>
          <w:rFonts w:cstheme="minorHAnsi"/>
          <w:i/>
          <w:noProof/>
          <w:sz w:val="24"/>
          <w:szCs w:val="24"/>
        </w:rPr>
        <w:t>et al.</w:t>
      </w:r>
      <w:r w:rsidR="00A60E30" w:rsidRPr="00A60E30">
        <w:rPr>
          <w:rFonts w:cstheme="minorHAnsi"/>
          <w:noProof/>
          <w:sz w:val="24"/>
          <w:szCs w:val="24"/>
        </w:rPr>
        <w:t>, 2021)</w:t>
      </w:r>
      <w:r w:rsidR="00A60E30">
        <w:rPr>
          <w:rFonts w:cstheme="minorHAnsi"/>
          <w:sz w:val="24"/>
          <w:szCs w:val="24"/>
        </w:rPr>
        <w:fldChar w:fldCharType="end"/>
      </w:r>
      <w:r w:rsidR="00A60E30">
        <w:rPr>
          <w:rFonts w:cstheme="minorHAnsi"/>
          <w:sz w:val="24"/>
          <w:szCs w:val="24"/>
        </w:rPr>
        <w:t>,</w:t>
      </w:r>
      <w:r w:rsidR="00A60E30">
        <w:rPr>
          <w:rFonts w:cstheme="minorHAnsi"/>
          <w:sz w:val="24"/>
          <w:szCs w:val="24"/>
        </w:rPr>
        <w:fldChar w:fldCharType="begin" w:fldLock="1"/>
      </w:r>
      <w:r w:rsidR="00184F33">
        <w:rPr>
          <w:rFonts w:cstheme="minorHAnsi"/>
          <w:sz w:val="24"/>
          <w:szCs w:val="24"/>
        </w:rPr>
        <w:instrText>ADDIN CSL_CITATION {"citationItems":[{"id":"ITEM-1","itemData":{"DOI":"10.1007/s10047-020-01209-5","ISBN":"0123456789","ISSN":"16190904","PMID":"32949269","abstract":"At July 25, 2020, WHO had recorded more than 16.1 million confirmed COVID-19 cases, 1% of them developed critical illness. These patients can experience rapid progression to profound hypoxemia and severe acute respiratory distress syndrome (ARDS). Some patients, despite receiving lung-protective ventilation and maximal medical therapy, develop refractory hypoxemia, rendering candidates for extracorporeal membrane oxygenation (ECMO) support. Centers with experience in this technique are available only in a few reference hospitals and some patients are too ill to be transferred with conventional mechanical ventilation so they need mobile ECMO (interhospital transport under ECMO). Here we report the first interhospital extracorporeal membrane oxygenation transport of a COVID-19 patient in Chile, showing that it is feasible and safe to transfer a COVID-19 patient under ECMO support if a mobile ECMO program is correctly implemented and the particularities of protective measures are properly taken.","author":[{"dropping-particle":"","family":"Daniela","given":"Martínez","non-dropping-particle":"","parse-names":false,"suffix":""},{"dropping-particle":"","family":"Felipe","given":"Salech","non-dropping-particle":"","parse-names":false,"suffix":""},{"dropping-particle":"","family":"Nicolette","given":"Sint Jan","non-dropping-particle":"Van","parse-names":false,"suffix":""},{"dropping-particle":"","family":"Tomás","given":"Regueira","non-dropping-particle":"","parse-names":false,"suffix":""},{"dropping-particle":"","family":"Eli","given":"Villalabeitia","non-dropping-particle":"","parse-names":false,"suffix":""},{"dropping-particle":"","family":"Jorge","given":"Rufs","non-dropping-particle":"","parse-names":false,"suffix":""},{"dropping-particle":"","family":"Christian","given":"Fajardo","non-dropping-particle":"","parse-names":false,"suffix":""},{"dropping-particle":"","family":"Roberto","given":"Castillo","non-dropping-particle":"","parse-names":false,"suffix":""},{"dropping-particle":"","family":"Jose","given":"Iñiguez","non-dropping-particle":"","parse-names":false,"suffix":""},{"dropping-particle":"","family":"Luisa","given":"Durán","non-dropping-particle":"","parse-names":false,"suffix":""},{"dropping-particle":"","family":"Rodrigo","given":"Díaz","non-dropping-particle":"","parse-names":false,"suffix":""}],"container-title":"Journal of Artificial Organs","id":"ITEM-1","issue":"2","issued":{"date-parts":[["2021","9","19"]]},"note":"From Duplicate 2 (Mobile ECMO in COVID-19 patient: case report. - Daniela, Martínez; Felipe, Salech; Van Nicolette, Sint Jan; Tomás, Regueira; Eli, Villalabeitia; Jorge, Rufs; Christian, Fajardo; Roberto, Castillo; Jose, Iñiguez; Luisa, Durán; Rodrigo, Díaz)\n\nFrom Duplicate 1 (Mobile ECMO in COVID-19 patient: case report. - Daniela, Martínez; Felipe, Salech; Van Nicolette, Sint Jan; Tomás, Regueira; Eli, Villalabeitia; Jorge, Rufs; Christian, Fajardo; Roberto, Castillo; Jose, Iñiguez; Luisa, Durán; Rodrigo, Díaz)\n\nAccession Number: 32949269. Language: English. Date Revised: 20201001. Date Created: 20200919. Update Code: 20210210. Publication Type: Journal Article. Journal ID: 9815648. Publication Model: Print-Electronic. Cited Medium: Internet. NLM ISO Abbr: J Artif Organs. PubMed Central ID: PMC7501505. Linked References: Rev Med Chil. 2020 Mar;148(3):349-361. (PMID: 32730380); ASAIO J. 2020 Aug;66(8):841-843. (PMID: 32740340); Crit Care. 2020 Apr 15;24(1):148. (PMID: 32293518); N Engl J Med. 2011 Nov 17;365(20):1905-14. (PMID: 22087681); J Intensive Care. 2020 Apr 7;8:24. (PMID: 32288941); Acta Biomed. 2020 Mar 19;91(1):157-160. (PMID: 32191675); J Crit Care. 2020 Aug;58:27-28. (PMID: 32279018); JAMA. 2020 Apr 7;323(13):1239-1242. (PMID: 32091533); Nature. 2020 Mar;579(7798):270-273. (PMID: 32015507). Linking ISSN: 14347229. Subset: MEDLINE; Grant Information: 11190882 FONDECYT Date of Electronic Publication: 2020 Sep 19. ; Original Imprints: Publication: Tokyo : Springer Verlag, c1998-\n\nFrom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c1994-","page":"287-292","publisher":"Springer Japan","publisher-place":"Unidad de Infectología Pediátrica, Hospital San Borja Arriarán, Santiago, Chile.; Centro de Pacientes Críticos Pediátricos, Clínica Las Condes, Las Condes, Chile.","title":"Mobile ECMO in COVID-19 patient: case report","type":"article-journal","volume":"24"},"uris":["http://www.mendeley.com/documents/?uuid=dca82dda-7c1d-480b-bd74-b2853daa3f3a"]}],"mendeley":{"formattedCitation":"(Daniela &lt;i&gt;et al.&lt;/i&gt;, 2021)","plainTextFormattedCitation":"(Daniela et al., 2021)","previouslyFormattedCitation":"(Daniela &lt;i&gt;et al.&lt;/i&gt;, 2021)"},"properties":{"noteIndex":0},"schema":"https://github.com/citation-style-language/schema/raw/master/csl-citation.json"}</w:instrText>
      </w:r>
      <w:r w:rsidR="00A60E30">
        <w:rPr>
          <w:rFonts w:cstheme="minorHAnsi"/>
          <w:sz w:val="24"/>
          <w:szCs w:val="24"/>
        </w:rPr>
        <w:fldChar w:fldCharType="separate"/>
      </w:r>
      <w:r w:rsidR="00A60E30" w:rsidRPr="00A60E30">
        <w:rPr>
          <w:rFonts w:cstheme="minorHAnsi"/>
          <w:noProof/>
          <w:sz w:val="24"/>
          <w:szCs w:val="24"/>
        </w:rPr>
        <w:t xml:space="preserve">(Daniela </w:t>
      </w:r>
      <w:r w:rsidR="00A60E30" w:rsidRPr="00A60E30">
        <w:rPr>
          <w:rFonts w:cstheme="minorHAnsi"/>
          <w:i/>
          <w:noProof/>
          <w:sz w:val="24"/>
          <w:szCs w:val="24"/>
        </w:rPr>
        <w:t>et al.</w:t>
      </w:r>
      <w:r w:rsidR="00A60E30" w:rsidRPr="00A60E30">
        <w:rPr>
          <w:rFonts w:cstheme="minorHAnsi"/>
          <w:noProof/>
          <w:sz w:val="24"/>
          <w:szCs w:val="24"/>
        </w:rPr>
        <w:t>, 2021)</w:t>
      </w:r>
      <w:r w:rsidR="00A60E30">
        <w:rPr>
          <w:rFonts w:cstheme="minorHAnsi"/>
          <w:sz w:val="24"/>
          <w:szCs w:val="24"/>
        </w:rPr>
        <w:fldChar w:fldCharType="end"/>
      </w:r>
      <w:r w:rsidR="00A60E30">
        <w:rPr>
          <w:rFonts w:cstheme="minorHAnsi"/>
          <w:sz w:val="24"/>
          <w:szCs w:val="24"/>
        </w:rPr>
        <w:t>,</w:t>
      </w:r>
      <w:r>
        <w:rPr>
          <w:rFonts w:cstheme="minorHAnsi"/>
          <w:sz w:val="24"/>
          <w:szCs w:val="24"/>
        </w:rPr>
        <w:t xml:space="preserve">. Most have been case reports which generally centred on the application of ECMO for patients presenting with COVID-19 induced respiratory failure in a non-ECMO centre. These findings should be taken with caution, case reports are considered to be at the bottom of the </w:t>
      </w:r>
      <w:r w:rsidR="009C70DE">
        <w:rPr>
          <w:rFonts w:cstheme="minorHAnsi"/>
          <w:sz w:val="24"/>
          <w:szCs w:val="24"/>
        </w:rPr>
        <w:t>hierarchical</w:t>
      </w:r>
      <w:r>
        <w:rPr>
          <w:rFonts w:cstheme="minorHAnsi"/>
          <w:sz w:val="24"/>
          <w:szCs w:val="24"/>
        </w:rPr>
        <w:t xml:space="preserve"> pyramid of evidence based practice</w:t>
      </w:r>
      <w:r w:rsidR="009C70DE">
        <w:rPr>
          <w:rFonts w:cstheme="minorHAnsi"/>
          <w:sz w:val="24"/>
          <w:szCs w:val="24"/>
        </w:rPr>
        <w:t xml:space="preserve"> in medical literature. Non-quantitative in nature, this type of research design is a good approach to generate a hypothesis or concept for future studies</w:t>
      </w:r>
      <w:r w:rsidR="00574654">
        <w:rPr>
          <w:rFonts w:cstheme="minorHAnsi"/>
          <w:sz w:val="24"/>
          <w:szCs w:val="24"/>
        </w:rPr>
        <w:t>;</w:t>
      </w:r>
      <w:r w:rsidR="009C70DE">
        <w:rPr>
          <w:rFonts w:cstheme="minorHAnsi"/>
          <w:sz w:val="24"/>
          <w:szCs w:val="24"/>
        </w:rPr>
        <w:t xml:space="preserve"> however, one must follow this up with more robust research methodologies such as randomised controlled trials or cohort studies in order to make more scientifically sound empirical statements</w:t>
      </w:r>
      <w:r w:rsidR="00F82805">
        <w:rPr>
          <w:rFonts w:cstheme="minorHAnsi"/>
          <w:sz w:val="24"/>
          <w:szCs w:val="24"/>
        </w:rPr>
        <w:t xml:space="preserve"> </w:t>
      </w:r>
      <w:r w:rsidR="00F82805">
        <w:rPr>
          <w:rFonts w:cstheme="minorHAnsi"/>
          <w:sz w:val="24"/>
          <w:szCs w:val="24"/>
        </w:rPr>
        <w:fldChar w:fldCharType="begin" w:fldLock="1"/>
      </w:r>
      <w:r w:rsidR="00D129FA">
        <w:rPr>
          <w:rFonts w:cstheme="minorHAnsi"/>
          <w:sz w:val="24"/>
          <w:szCs w:val="24"/>
        </w:rPr>
        <w:instrText>ADDIN CSL_CITATION {"citationItems":[{"id":"ITEM-1","itemData":{"DOI":"10.4103/UA.UA_177_18","ISSN":"09747834","abstract":"Research is an important competency that should be mastered by medical professionals. It provides an opportunity for physicians to develop numerous skills including communication, collaboration, time management, and teamwork. Case report, as a research design, describes important scientific observations that are encountered in a clinical setting to expand our knowledge base. Preparing a case report is far easier than conducting any other elaborative research design. Case report, with its main components, should be focused and delivers a clear message. In this article, the key components of a case report were described with the aim of providing guidance to novice authors to improve the quality of their reporting.","author":[{"dropping-particle":"","family":"Alsaywid","given":"Basim","non-dropping-particle":"","parse-names":false,"suffix":""},{"dropping-particle":"","family":"Abdulhaq","given":"Nada","non-dropping-particle":"","parse-names":false,"suffix":""}],"container-title":"Urology Annals","id":"ITEM-1","issue":"2","issued":{"date-parts":[["2019"]]},"page":"126-131","title":"Guideline on writing a case report","type":"article-journal","volume":"11"},"uris":["http://www.mendeley.com/documents/?uuid=364e1183-a321-41ea-bfac-451285e3d2c0"]}],"mendeley":{"formattedCitation":"(Alsaywid and Abdulhaq, 2019)","plainTextFormattedCitation":"(Alsaywid and Abdulhaq, 2019)","previouslyFormattedCitation":"(Alsaywid and Abdulhaq, 2019)"},"properties":{"noteIndex":0},"schema":"https://github.com/citation-style-language/schema/raw/master/csl-citation.json"}</w:instrText>
      </w:r>
      <w:r w:rsidR="00F82805">
        <w:rPr>
          <w:rFonts w:cstheme="minorHAnsi"/>
          <w:sz w:val="24"/>
          <w:szCs w:val="24"/>
        </w:rPr>
        <w:fldChar w:fldCharType="separate"/>
      </w:r>
      <w:r w:rsidR="00F82805" w:rsidRPr="00F82805">
        <w:rPr>
          <w:rFonts w:cstheme="minorHAnsi"/>
          <w:noProof/>
          <w:sz w:val="24"/>
          <w:szCs w:val="24"/>
        </w:rPr>
        <w:t>(Alsaywid and Abdulhaq, 2019)</w:t>
      </w:r>
      <w:r w:rsidR="00F82805">
        <w:rPr>
          <w:rFonts w:cstheme="minorHAnsi"/>
          <w:sz w:val="24"/>
          <w:szCs w:val="24"/>
        </w:rPr>
        <w:fldChar w:fldCharType="end"/>
      </w:r>
      <w:r w:rsidR="00F82805">
        <w:rPr>
          <w:rFonts w:cstheme="minorHAnsi"/>
          <w:sz w:val="24"/>
          <w:szCs w:val="24"/>
        </w:rPr>
        <w:t>.</w:t>
      </w:r>
    </w:p>
    <w:p w14:paraId="63B7AFDB" w14:textId="77777777" w:rsidR="00D129FA" w:rsidRDefault="00F82805" w:rsidP="0067724B">
      <w:pPr>
        <w:ind w:firstLine="0"/>
        <w:rPr>
          <w:rFonts w:cstheme="minorHAnsi"/>
          <w:sz w:val="24"/>
          <w:szCs w:val="24"/>
        </w:rPr>
      </w:pPr>
      <w:r>
        <w:rPr>
          <w:rFonts w:cstheme="minorHAnsi"/>
          <w:sz w:val="24"/>
          <w:szCs w:val="24"/>
        </w:rPr>
        <w:t xml:space="preserve">The viability of data generated from a hospital that does not normally provide ECMO therapy </w:t>
      </w:r>
      <w:r w:rsidR="009C70DE">
        <w:rPr>
          <w:rFonts w:cstheme="minorHAnsi"/>
          <w:sz w:val="24"/>
          <w:szCs w:val="24"/>
        </w:rPr>
        <w:t xml:space="preserve"> </w:t>
      </w:r>
      <w:r>
        <w:rPr>
          <w:rFonts w:cstheme="minorHAnsi"/>
          <w:sz w:val="24"/>
          <w:szCs w:val="24"/>
        </w:rPr>
        <w:t xml:space="preserve">pre-pandemic is also questionable. The provision of ECMO treatment </w:t>
      </w:r>
      <w:r w:rsidR="006F1D7B">
        <w:rPr>
          <w:rFonts w:cstheme="minorHAnsi"/>
          <w:sz w:val="24"/>
          <w:szCs w:val="24"/>
        </w:rPr>
        <w:t>is a very technical, labour/equipment intensive method of advanced respiratory care. It is highly discouraged for a non-ECMO unit to provide an ECMO treatment as it sees fit</w:t>
      </w:r>
      <w:r w:rsidR="00D129FA">
        <w:rPr>
          <w:rFonts w:cstheme="minorHAnsi"/>
          <w:sz w:val="24"/>
          <w:szCs w:val="24"/>
        </w:rPr>
        <w:t xml:space="preserve">, the lack of experience, support, knowledge and logistics can incur a greater risk of morbidity and death in comparison to a commissioned unit. </w:t>
      </w:r>
    </w:p>
    <w:p w14:paraId="3AD9BCB8" w14:textId="77777777" w:rsidR="00D129FA" w:rsidRDefault="00D129FA" w:rsidP="0067724B">
      <w:pPr>
        <w:ind w:firstLine="0"/>
        <w:rPr>
          <w:rFonts w:cstheme="minorHAnsi"/>
          <w:sz w:val="24"/>
          <w:szCs w:val="24"/>
        </w:rPr>
      </w:pPr>
    </w:p>
    <w:p w14:paraId="2FA7D9E1" w14:textId="77777777" w:rsidR="00D129FA" w:rsidRDefault="00D129FA" w:rsidP="0067724B">
      <w:pPr>
        <w:ind w:firstLine="0"/>
        <w:rPr>
          <w:rFonts w:cstheme="minorHAnsi"/>
          <w:sz w:val="24"/>
          <w:szCs w:val="24"/>
        </w:rPr>
      </w:pPr>
    </w:p>
    <w:p w14:paraId="06E917D9" w14:textId="77777777" w:rsidR="003A3776" w:rsidRDefault="003A3776" w:rsidP="0067724B">
      <w:pPr>
        <w:ind w:firstLine="0"/>
        <w:rPr>
          <w:rFonts w:cstheme="minorHAnsi"/>
          <w:sz w:val="24"/>
          <w:szCs w:val="24"/>
        </w:rPr>
      </w:pPr>
    </w:p>
    <w:p w14:paraId="5A3EED1D" w14:textId="77777777" w:rsidR="003A3776" w:rsidRDefault="003A3776" w:rsidP="0067724B">
      <w:pPr>
        <w:ind w:firstLine="0"/>
        <w:rPr>
          <w:rFonts w:cstheme="minorHAnsi"/>
          <w:sz w:val="24"/>
          <w:szCs w:val="24"/>
        </w:rPr>
      </w:pPr>
    </w:p>
    <w:p w14:paraId="7F688034" w14:textId="37448213" w:rsidR="00D129FA" w:rsidRDefault="00D129FA" w:rsidP="0067724B">
      <w:pPr>
        <w:ind w:firstLine="0"/>
        <w:rPr>
          <w:rFonts w:cstheme="minorHAnsi"/>
          <w:sz w:val="24"/>
          <w:szCs w:val="24"/>
        </w:rPr>
      </w:pPr>
      <w:r>
        <w:rPr>
          <w:rFonts w:cstheme="minorHAnsi"/>
          <w:sz w:val="24"/>
          <w:szCs w:val="24"/>
        </w:rPr>
        <w:lastRenderedPageBreak/>
        <w:t>ELSO stipulated in its interim guidelines for the management of ECMO during the pandemic that-</w:t>
      </w:r>
    </w:p>
    <w:p w14:paraId="2B8CCB48" w14:textId="77777777" w:rsidR="00D129FA" w:rsidRDefault="00D129FA" w:rsidP="00D129FA">
      <w:pPr>
        <w:ind w:firstLine="0"/>
        <w:rPr>
          <w:rFonts w:cstheme="minorHAnsi"/>
          <w:sz w:val="24"/>
          <w:szCs w:val="24"/>
        </w:rPr>
      </w:pPr>
      <w:r>
        <w:rPr>
          <w:rFonts w:cstheme="minorHAnsi"/>
          <w:sz w:val="24"/>
          <w:szCs w:val="24"/>
        </w:rPr>
        <w:t xml:space="preserve"> </w:t>
      </w:r>
    </w:p>
    <w:p w14:paraId="19D9D8ED" w14:textId="1F4DE51B" w:rsidR="00C50CA3" w:rsidRPr="00316031" w:rsidRDefault="00D129FA" w:rsidP="00D129FA">
      <w:pPr>
        <w:ind w:firstLine="0"/>
        <w:rPr>
          <w:rFonts w:cstheme="minorHAnsi"/>
          <w:i/>
          <w:iCs/>
          <w:sz w:val="24"/>
          <w:szCs w:val="24"/>
        </w:rPr>
      </w:pPr>
      <w:r w:rsidRPr="00316031">
        <w:rPr>
          <w:rFonts w:cstheme="minorHAnsi"/>
          <w:i/>
          <w:iCs/>
          <w:sz w:val="24"/>
          <w:szCs w:val="24"/>
        </w:rPr>
        <w:t>“Due to the intensive hospital resource utilization, substantial staff training, and multidisciplinary needs associated with starting an ECMO program, ELSO recommends against starting new ECMO centres for the sole purpose of treating patients with COVID-19. As mentioned in a recent article by ELSO leaders in JAMA, for inexperienced centres, “ECMO is not a therapy to be rushed to the front lines when all resources are stretched during a pandemic”. A list of experienced ECMO centres is provided on the ELSO website. During the COVID-19 surge, it is reasonable to concentrate those patients with the greatest chance of benefit from receiving ECMO in a hospital where an experienced ECMO team is available”.</w:t>
      </w:r>
    </w:p>
    <w:p w14:paraId="5E78E9EA" w14:textId="38AE86AD" w:rsidR="00D129FA" w:rsidRPr="00D129FA" w:rsidRDefault="00D129FA" w:rsidP="00D129FA">
      <w:pPr>
        <w:ind w:firstLine="0"/>
        <w:rPr>
          <w:rFonts w:cstheme="minorHAnsi"/>
          <w:sz w:val="24"/>
          <w:szCs w:val="24"/>
        </w:rPr>
      </w:pPr>
      <w:r>
        <w:rPr>
          <w:rFonts w:cstheme="minorHAnsi"/>
          <w:sz w:val="24"/>
          <w:szCs w:val="24"/>
        </w:rPr>
        <w:fldChar w:fldCharType="begin" w:fldLock="1"/>
      </w:r>
      <w:r w:rsidR="00B42D61">
        <w:rPr>
          <w:rFonts w:cstheme="minorHAnsi"/>
          <w:sz w:val="24"/>
          <w:szCs w:val="24"/>
        </w:rPr>
        <w:instrText>ADDIN CSL_CITATION {"citationItems":[{"id":"ITEM-1","itemData":{"DOI":"10.1097/MAT.0000000000001173","ISSN":"1538-943X","author":[{"dropping-particle":"","family":"Bartlett","given":"Robert H","non-dropping-particle":"","parse-names":false,"suffix":""},{"dropping-particle":"","family":"Ogino","given":"Mark T","non-dropping-particle":"","parse-names":false,"suffix":""},{"dropping-particle":"","family":"Brodie","given":"Daniel","non-dropping-particle":"","parse-names":false,"suffix":""},{"dropping-particle":"","family":"McMullan","given":"David M","non-dropping-particle":"","parse-names":false,"suffix":""},{"dropping-particle":"","family":"Lorusso","given":"Roberto","non-dropping-particle":"","parse-names":false,"suffix":""},{"dropping-particle":"","family":"MacLaren","given":"Graeme","non-dropping-particle":"","parse-names":false,"suffix":""},{"dropping-particle":"","family":"Stead","given":"Christine M","non-dropping-particle":"","parse-names":false,"suffix":""},{"dropping-particle":"","family":"Rycus","given":"Peter","non-dropping-particle":"","parse-names":false,"suffix":""},{"dropping-particle":"","family":"Fraser","given":"John F","non-dropping-particle":"","parse-names":false,"suffix":""},{"dropping-particle":"","family":"Belohlavek","given":"Jan","non-dropping-particle":"","parse-names":false,"suffix":""},{"dropping-particle":"","family":"Salazar","given":"Leonardo","non-dropping-particle":"","parse-names":false,"suffix":""},{"dropping-particle":"","family":"Mehta","given":"Yatin","non-dropping-particle":"","parse-names":false,"suffix":""},{"dropping-particle":"","family":"Raman","given":"Lakshmi","non-dropping-particle":"","parse-names":false,"suffix":""},{"dropping-particle":"","family":"Paden","given":"Matthew L","non-dropping-particle":"","parse-names":false,"suffix":""}],"container-title":"ASAIO journal (American Society for Artificial Internal Organs : 1992)","id":"ITEM-1","issue":"5","issued":{"date-parts":[["2020","5"]]},"note":"Accession Number: 32243267. Language: English. Date Revised: 20210125. Date Created: 20200404. Update Code: 20210301. Publication Type: Journal Article. Journal ID: 9204109. Publication Model: Print. Cited Medium: Internet. NLM ISO Abbr: ASAIO J. PubMed Central ID: PMC7273858. Comment: Comment in: ASAIO J. 2020 May;66(5):471. (PMID: 32243268). Comment in: ASAIO J. 2020 May;66(5):471. (PMID: 32341268). Comment in: Perfusion. 2020 May;35(4):278-279. (PMID: 32463338). Erratum in: ASAIO J. 2020 Aug;66(8):e113. (PMID: 32740366). Linked References: Ramanathan K, Antognini D, Combes A, et al. Planning and provision of ECMO services for severe ARDS during the COVID-19 pandemic and other outbreaks of emerging infectious diseases. Lancet Respir Med 2020. S22132600(20)301211, 10.1016/S2213-2600(20)30121-1 [Epub ahead of print].; Abrams D, Garan AR, Abdelbary A, et al.; International ECMO Network (ECMONet) and The Extracorporeal Life Support Organization (ELSO): Position paper for the organization of ECMO programs for cardiac failure in adults. Intensive Care Med 2018.44: 717–729.; “ELSO Guidelines.” Extracorporeal Life Support Organization. Available at: https://www.elso.org/Resources/Guidelines.aspx. Accessed March 25, 2020.; “Surviving Sepsis Campaign COVID-19 Guidelines.” Society of Critical Care Medicine. Available at: https://sccm.org/SurvivingSepsisCampaign/Guidelines/COVID-19. Accessed March 25, 2020.; MacLaren G, Fisher D, Brodie D. Preparing for the most critically ill patients with COVID-19: The potential role of extracorporeal membrane oxygenation. JAMA 2020. doi: 10.1001/jama.2020.2342. [Epub ahead of print]. (PMID: 10.1001/jama.2020.2342.); “ELSO Center Directory.” Extracorporeal Life Support Organization. Available at: https://www.elso.org/Membership/CenterDirectory.aspx. Accessed March 25, 2020.; Combes A, Hajage D, Capellier G, et al.; EOLIA Trial Group, REVA, and ECMONet: Extracorporeal membrane oxygenation for severe acute respiratory distress syndrome. N Engl J Med 2018.378: 1965–1975.; Abrams D, Ferguson ND, Brochard L, et al. ECMO for ARDS: From salvage to standard of care? Lancet Respir Med 2019.7: 108–110.. Linking ISSN: 10582916. Subset: PubMed not MEDLINE; MEDLINE; Date of Electronic Publication: 20200501. Current Imprints: Publication: Hagerstown, MD : Lippincott Williams &amp;amp; Wilkins; Original Imprints: Publication: Philadelphia, PA : Published for the Society by J.B. Lippincott Co., c1992-","page":"472-474","publisher":"Lippincott Williams &amp; Wilkins","publisher-place":"From the Extracorporeal Life Support Organization, Ann Arbor, Michigan.","title":"Initial ELSO Guidance Document: ECMO for COVID-19 Patients with Severe Cardiopulmonary Failure.","type":"article-journal","volume":"66"},"uris":["http://www.mendeley.com/documents/?uuid=6feee8b1-5394-4d9b-ad5d-730a8e419bbf"]}],"mendeley":{"formattedCitation":"(Bartlett &lt;i&gt;et al.&lt;/i&gt;, 2020)","plainTextFormattedCitation":"(Bartlett et al., 2020)","previouslyFormattedCitation":"(Bartlett &lt;i&gt;et al.&lt;/i&gt;, 2020)"},"properties":{"noteIndex":0},"schema":"https://github.com/citation-style-language/schema/raw/master/csl-citation.json"}</w:instrText>
      </w:r>
      <w:r>
        <w:rPr>
          <w:rFonts w:cstheme="minorHAnsi"/>
          <w:sz w:val="24"/>
          <w:szCs w:val="24"/>
        </w:rPr>
        <w:fldChar w:fldCharType="separate"/>
      </w:r>
      <w:r w:rsidRPr="00D129FA">
        <w:rPr>
          <w:rFonts w:cstheme="minorHAnsi"/>
          <w:noProof/>
          <w:sz w:val="24"/>
          <w:szCs w:val="24"/>
        </w:rPr>
        <w:t xml:space="preserve">(Bartlett </w:t>
      </w:r>
      <w:r w:rsidRPr="00D129FA">
        <w:rPr>
          <w:rFonts w:cstheme="minorHAnsi"/>
          <w:i/>
          <w:noProof/>
          <w:sz w:val="24"/>
          <w:szCs w:val="24"/>
        </w:rPr>
        <w:t>et al.</w:t>
      </w:r>
      <w:r w:rsidRPr="00D129FA">
        <w:rPr>
          <w:rFonts w:cstheme="minorHAnsi"/>
          <w:noProof/>
          <w:sz w:val="24"/>
          <w:szCs w:val="24"/>
        </w:rPr>
        <w:t>, 2020)</w:t>
      </w:r>
      <w:r>
        <w:rPr>
          <w:rFonts w:cstheme="minorHAnsi"/>
          <w:sz w:val="24"/>
          <w:szCs w:val="24"/>
        </w:rPr>
        <w:fldChar w:fldCharType="end"/>
      </w:r>
    </w:p>
    <w:p w14:paraId="0CE18B1F" w14:textId="77777777" w:rsidR="00F82805" w:rsidRPr="009843F0" w:rsidRDefault="00F82805" w:rsidP="0067724B">
      <w:pPr>
        <w:ind w:firstLine="0"/>
        <w:rPr>
          <w:rFonts w:cstheme="minorHAnsi"/>
          <w:sz w:val="24"/>
          <w:szCs w:val="24"/>
        </w:rPr>
      </w:pPr>
    </w:p>
    <w:p w14:paraId="4FB6E177" w14:textId="5AFCE29A" w:rsidR="0067724B" w:rsidRDefault="00EB0103" w:rsidP="00EB0103">
      <w:pPr>
        <w:ind w:firstLine="0"/>
        <w:rPr>
          <w:rFonts w:cstheme="minorHAnsi"/>
          <w:sz w:val="24"/>
          <w:szCs w:val="24"/>
        </w:rPr>
      </w:pPr>
      <w:r>
        <w:rPr>
          <w:rFonts w:cstheme="minorHAnsi"/>
          <w:sz w:val="24"/>
          <w:szCs w:val="24"/>
        </w:rPr>
        <w:t xml:space="preserve">However, it was evident that non-experienced centres were </w:t>
      </w:r>
      <w:r w:rsidR="00BF188A">
        <w:rPr>
          <w:rFonts w:cstheme="minorHAnsi"/>
          <w:sz w:val="24"/>
          <w:szCs w:val="24"/>
        </w:rPr>
        <w:t xml:space="preserve">seen to be providing ECMO support, </w:t>
      </w:r>
      <w:r>
        <w:rPr>
          <w:rFonts w:cstheme="minorHAnsi"/>
          <w:sz w:val="24"/>
          <w:szCs w:val="24"/>
        </w:rPr>
        <w:t xml:space="preserve">reporting their experiences with ECMO therapy for COVID-19 </w:t>
      </w:r>
      <w:r w:rsidR="00BF188A">
        <w:rPr>
          <w:rFonts w:cstheme="minorHAnsi"/>
          <w:sz w:val="24"/>
          <w:szCs w:val="24"/>
        </w:rPr>
        <w:t>positive</w:t>
      </w:r>
      <w:r>
        <w:rPr>
          <w:rFonts w:cstheme="minorHAnsi"/>
          <w:sz w:val="24"/>
          <w:szCs w:val="24"/>
        </w:rPr>
        <w:t xml:space="preserve"> patients with </w:t>
      </w:r>
      <w:r w:rsidR="003405AC">
        <w:rPr>
          <w:rFonts w:cstheme="minorHAnsi"/>
          <w:sz w:val="24"/>
          <w:szCs w:val="24"/>
        </w:rPr>
        <w:t>refractory</w:t>
      </w:r>
      <w:r w:rsidR="00BF188A">
        <w:rPr>
          <w:rFonts w:cstheme="minorHAnsi"/>
          <w:sz w:val="24"/>
          <w:szCs w:val="24"/>
        </w:rPr>
        <w:t xml:space="preserve"> respiratory failure. In a retrospective</w:t>
      </w:r>
      <w:r w:rsidR="00B42D61">
        <w:rPr>
          <w:rFonts w:cstheme="minorHAnsi"/>
          <w:sz w:val="24"/>
          <w:szCs w:val="24"/>
        </w:rPr>
        <w:t xml:space="preserve">, multicentre international, observational study Rabie </w:t>
      </w:r>
      <w:r w:rsidR="00B42D61" w:rsidRPr="00D920DC">
        <w:rPr>
          <w:rFonts w:cstheme="minorHAnsi"/>
          <w:i/>
          <w:iCs/>
          <w:sz w:val="24"/>
          <w:szCs w:val="24"/>
        </w:rPr>
        <w:t>et al.</w:t>
      </w:r>
      <w:r w:rsidR="00B42D61">
        <w:rPr>
          <w:rFonts w:cstheme="minorHAnsi"/>
          <w:sz w:val="24"/>
          <w:szCs w:val="24"/>
        </w:rPr>
        <w:t xml:space="preserve"> reported a survival rate of 45% in 5 newly established ECMO centres. The reason for this acceptable outcome was purported to be due to the appropriate supervision of regional experts</w:t>
      </w:r>
      <w:r w:rsidR="005D4BF6">
        <w:rPr>
          <w:rFonts w:cstheme="minorHAnsi"/>
          <w:sz w:val="24"/>
          <w:szCs w:val="24"/>
        </w:rPr>
        <w:t xml:space="preserve">. It was </w:t>
      </w:r>
      <w:r w:rsidR="00B42D61">
        <w:rPr>
          <w:rFonts w:cstheme="minorHAnsi"/>
          <w:sz w:val="24"/>
          <w:szCs w:val="24"/>
        </w:rPr>
        <w:t xml:space="preserve">also noted that the rate of prone positioning prior to ECMO was low (52%), and as such </w:t>
      </w:r>
      <w:r w:rsidR="005D4BF6">
        <w:rPr>
          <w:rFonts w:cstheme="minorHAnsi"/>
          <w:sz w:val="24"/>
          <w:szCs w:val="24"/>
        </w:rPr>
        <w:t>it</w:t>
      </w:r>
      <w:r w:rsidR="00B42D61">
        <w:rPr>
          <w:rFonts w:cstheme="minorHAnsi"/>
          <w:sz w:val="24"/>
          <w:szCs w:val="24"/>
        </w:rPr>
        <w:t xml:space="preserve"> cannot </w:t>
      </w:r>
      <w:r w:rsidR="005D4BF6">
        <w:rPr>
          <w:rFonts w:cstheme="minorHAnsi"/>
          <w:sz w:val="24"/>
          <w:szCs w:val="24"/>
        </w:rPr>
        <w:t xml:space="preserve">be </w:t>
      </w:r>
      <w:r w:rsidR="00B42D61">
        <w:rPr>
          <w:rFonts w:cstheme="minorHAnsi"/>
          <w:sz w:val="24"/>
          <w:szCs w:val="24"/>
        </w:rPr>
        <w:t>exclude</w:t>
      </w:r>
      <w:r w:rsidR="005D4BF6">
        <w:rPr>
          <w:rFonts w:cstheme="minorHAnsi"/>
          <w:sz w:val="24"/>
          <w:szCs w:val="24"/>
        </w:rPr>
        <w:t>d</w:t>
      </w:r>
      <w:r w:rsidR="00B42D61">
        <w:rPr>
          <w:rFonts w:cstheme="minorHAnsi"/>
          <w:sz w:val="24"/>
          <w:szCs w:val="24"/>
        </w:rPr>
        <w:t xml:space="preserve"> whether the patients would have responded to this treatment therefore negating the need for ECMO </w:t>
      </w:r>
      <w:r w:rsidR="00B42D61">
        <w:rPr>
          <w:rFonts w:cstheme="minorHAnsi"/>
          <w:sz w:val="24"/>
          <w:szCs w:val="24"/>
        </w:rPr>
        <w:fldChar w:fldCharType="begin" w:fldLock="1"/>
      </w:r>
      <w:r w:rsidR="004F3D83">
        <w:rPr>
          <w:rFonts w:cstheme="minorHAnsi"/>
          <w:sz w:val="24"/>
          <w:szCs w:val="24"/>
        </w:rPr>
        <w:instrText>ADDIN CSL_CITATION {"citationItems":[{"id":"ITEM-1","itemData":{"DOI":"10.1007/s00134-021-06451-w","ISSN":"14321238","PMID":"34156477","abstract":"Purpose: Extracorporeal membrane oxygenation (ECMO) use for severe coronavirus disease 2019 (COVID-19) patients has increased during the course of the pandemic. As uncertainty existed regarding patient’s outcomes, early guidelines recommended against establishing new ECMO centers. We aimed to explore the epidemiology and outcomes of ECMO for COVID-19 related cardiopulmonary failure in five countries in the Middle East and India and to evaluate the results of ECMO in 5 new centers. Methods: This is a retrospective, multicenter international, observational study conducted in 19 ECMO centers in five countries in the Middle East and India from March 1, 2020, to September 30, 2020. We included patients with COVID-19 who received ECMO for refractory hypoxemia and severe respiratory acidosis with or without circulatory failure. Data collection included demographic data, ECMO-related specific data, pre-ECMO patient condition, 24 h post-ECMO initiation data, and outcome. The primary outcome was survival to home discharge. Secondary outcomes included mortality during ECMO, survival to decannulation, and outcomes stratified by center type. Results: Three hundred and seven COVID-19 patients received ECMO support during the study period, of whom 78 (25%) were treated in the new ECMO centers. The median age was 45 years (interquartile range IQR 37–52), and 81% were men. New center patients were younger, were less frequently male, had received higher PEEP, more frequently inotropes and prone positioning before ECMO and were less frequently retrieved from a peripheral center on ECMO. Survival to home discharge was 45%. In patients treated in new and established centers, survival was 55 and 41% (p = 0.03), respectively. Multivariable analysis retained only a SOFA score &lt; 12 at ECMO initiation as associated with survival (odds ratio, OR 1.93 (95% CI 1.05–3.58), p = 0.034), but not treatment in a new center (OR 1.65 (95% CI 0.75–3.67)). Conclusions: During pandemics, ECMO may provide favorable outcomes in highly selected patients as resources allow. Newly formed ECMO centers with appropriate supervision of regional experts may have satisfactory results.","author":[{"dropping-particle":"","family":"Rabie","given":"Ahmed A.","non-dropping-particle":"","parse-names":false,"suffix":""},{"dropping-particle":"","family":"Azzam","given":"Mohamed H.","non-dropping-particle":"","parse-names":false,"suffix":""},{"dropping-particle":"","family":"Al-Fares","given":"Abdulrahman A.","non-dropping-particle":"","parse-names":false,"suffix":""},{"dropping-particle":"","family":"Abdelbary","given":"Akram","non-dropping-particle":"","parse-names":false,"suffix":""},{"dropping-particle":"","family":"Mufti","given":"Hani N.","non-dropping-particle":"","parse-names":false,"suffix":""},{"dropping-particle":"","family":"Hassan","given":"Ibrahim F.","non-dropping-particle":"","parse-names":false,"suffix":""},{"dropping-particle":"","family":"Chakraborty","given":"Arpan","non-dropping-particle":"","parse-names":false,"suffix":""},{"dropping-particle":"","family":"Oza","given":"Pranay","non-dropping-particle":"","parse-names":false,"suffix":""},{"dropping-particle":"","family":"Elhazmi","given":"Alyaa","non-dropping-particle":"","parse-names":false,"suffix":""},{"dropping-particle":"","family":"Alfoudri","given":"Huda","non-dropping-particle":"","parse-names":false,"suffix":""},{"dropping-particle":"","family":"Pooboni","given":"Suneel Kumar","non-dropping-particle":"","parse-names":false,"suffix":""},{"dropping-particle":"","family":"Alharthy","given":"Abdulrahman","non-dropping-particle":"","parse-names":false,"suffix":""},{"dropping-particle":"","family":"Brodie","given":"Daniel","non-dropping-particle":"","parse-names":false,"suffix":""},{"dropping-particle":"","family":"Zakhary","given":"Bishoy","non-dropping-particle":"","parse-names":false,"suffix":""},{"dropping-particle":"","family":"Shekar","given":"Kiran","non-dropping-particle":"","parse-names":false,"suffix":""},{"dropping-particle":"","family":"Antonini","given":"Marta Velia","non-dropping-particle":"","parse-names":false,"suffix":""},{"dropping-particle":"","family":"Barrett","given":"Nicholas A.","non-dropping-particle":"","parse-names":false,"suffix":""},{"dropping-particle":"","family":"Peek","given":"Giles","non-dropping-particle":"","parse-names":false,"suffix":""},{"dropping-particle":"","family":"Combes","given":"Alain","non-dropping-particle":"","parse-names":false,"suffix":""},{"dropping-particle":"","family":"Arabi","given":"Yaseen M.","non-dropping-particle":"","parse-names":false,"suffix":""}],"container-title":"Intensive Care Medicine","id":"ITEM-1","issue":"8","issued":{"date-parts":[["2021"]]},"note":"From Duplicate 1 (Extracorporeal Membrane Oxygenation as Treatment of Severe COVID-19 Infection: A Case Report. - Douedi, Steven; Alshami, Abbas; Costanzo, Eric)\n\nAccession Number: 32431992. Language: English. Date Revised: 20200928. Date Created: 20200521. Update Code: 20210210. Publication Type: Case Reports. Journal ID: 101596737. Publication Model: Electronic. Cited Medium: Print. NLM ISO Abbr: Cureus. PubMed Central ID: PMC7233513. Linked References: Lancet Respir Med. 2020 Apr;8(4):e24. (PMID: 32178774); Intensive Care Med. 2020 May;46(5):846-848. (PMID: 32125452); J Thorac Dis. 2016 Dec;8(12):3762-3773. (PMID: 28149575); ASAIO J. 2020 May;66(5):475-481. (PMID: 32243266); Biomed Res Int. 2016;2016:9367464. (PMID: 27127794); Ann Intensive Care. 2017 Dec;7(1):51. (PMID: 28500585); Am J Respir Crit Care Med. 2013 Feb 1;187(3):224-6. (PMID: 23378436); J Thorac Dis. 2015 Jul;7(7):E166-76. (PMID: 26380745). Linking ISSN: 21688184. Subset: PubMed not MEDLINE; Date of Electronic Publication: 2020 Apr 17. ; Original Imprints: Publication: Palo Alto, CA : Cureus, Inc.\n\nFrom Duplicate 2 (Extracorporeal Membrane Oxygenation as Treatment of Severe COVID-19 Infection: A Case Report. - Douedi, Steven; Alshami, Abbas; Costanzo, Eric)\n\nFrom Duplicate 2 (Extracorporeal Membrane Oxygenation as Treatment of Severe COVID-19 Infection: A Case Report. - Douedi, Steven; Alshami, Abbas; Costanzo, Eric)\n\nAccession Number: 32431992. Language: English. Date Revised: 20200928. Date Created: 20200521. Update Code: 20210210. Publication Type: Case Reports. Journal ID: 101596737. Publication Model: Electronic. Cited Medium: Print. NLM ISO Abbr: Cureus. PubMed Central ID: PMC7233513. Linked References: Lancet Respir Med. 2020 Apr;8(4):e24. (PMID: 32178774); Intensive Care Med. 2020 May;46(5):846-848. (PMID: 32125452); J Thorac Dis. 2016 Dec;8(12):3762-3773. (PMID: 28149575); ASAIO J. 2020 May;66(5):475-481. (PMID: 32243266); Biomed Res Int. 2016;2016:9367464. (PMID: 27127794); Ann Intensive Care. 2017 Dec;7(1):51. (PMID: 28500585); Am J Respir Crit Care Med. 2013 Feb 1;187(3):224-6. (PMID: 23378436); J Thorac Dis. 2015 Jul;7(7):E166-76. (PMID: 26380745). Linking ISSN: 21688184. Subset: PubMed not MEDLINE; Date of Electronic Publication: 2020 Apr 17. ; Original Imprints: Publication: Palo Alto, CA : Cureus, Inc.","page":"887-895","publisher":"Springer Berlin Heidelberg","title":"Implementation of new ECMO centers during the COVID-19 pandemic: experience and results from the Middle East and India","type":"article-journal","volume":"47"},"uris":["http://www.mendeley.com/documents/?uuid=9d23087b-3f03-437b-b40b-4353777c96f5"]}],"mendeley":{"formattedCitation":"(Rabie &lt;i&gt;et al.&lt;/i&gt;, 2021)","plainTextFormattedCitation":"(Rabie et al., 2021)","previouslyFormattedCitation":"(Rabie &lt;i&gt;et al.&lt;/i&gt;, 2021)"},"properties":{"noteIndex":0},"schema":"https://github.com/citation-style-language/schema/raw/master/csl-citation.json"}</w:instrText>
      </w:r>
      <w:r w:rsidR="00B42D61">
        <w:rPr>
          <w:rFonts w:cstheme="minorHAnsi"/>
          <w:sz w:val="24"/>
          <w:szCs w:val="24"/>
        </w:rPr>
        <w:fldChar w:fldCharType="separate"/>
      </w:r>
      <w:r w:rsidR="00B42D61" w:rsidRPr="00B42D61">
        <w:rPr>
          <w:rFonts w:cstheme="minorHAnsi"/>
          <w:noProof/>
          <w:sz w:val="24"/>
          <w:szCs w:val="24"/>
        </w:rPr>
        <w:t xml:space="preserve">(Rabie </w:t>
      </w:r>
      <w:r w:rsidR="00B42D61" w:rsidRPr="00B42D61">
        <w:rPr>
          <w:rFonts w:cstheme="minorHAnsi"/>
          <w:i/>
          <w:noProof/>
          <w:sz w:val="24"/>
          <w:szCs w:val="24"/>
        </w:rPr>
        <w:t>et al.</w:t>
      </w:r>
      <w:r w:rsidR="00B42D61" w:rsidRPr="00B42D61">
        <w:rPr>
          <w:rFonts w:cstheme="minorHAnsi"/>
          <w:noProof/>
          <w:sz w:val="24"/>
          <w:szCs w:val="24"/>
        </w:rPr>
        <w:t>, 2021)</w:t>
      </w:r>
      <w:r w:rsidR="00B42D61">
        <w:rPr>
          <w:rFonts w:cstheme="minorHAnsi"/>
          <w:sz w:val="24"/>
          <w:szCs w:val="24"/>
        </w:rPr>
        <w:fldChar w:fldCharType="end"/>
      </w:r>
      <w:r w:rsidR="00B42D61">
        <w:rPr>
          <w:rFonts w:cstheme="minorHAnsi"/>
          <w:sz w:val="24"/>
          <w:szCs w:val="24"/>
        </w:rPr>
        <w:t>.</w:t>
      </w:r>
      <w:r w:rsidR="00074627">
        <w:rPr>
          <w:rFonts w:cstheme="minorHAnsi"/>
          <w:sz w:val="24"/>
          <w:szCs w:val="24"/>
        </w:rPr>
        <w:t xml:space="preserve"> Conversely, </w:t>
      </w:r>
      <w:r w:rsidR="001A35DA">
        <w:rPr>
          <w:rFonts w:cstheme="minorHAnsi"/>
          <w:sz w:val="24"/>
          <w:szCs w:val="24"/>
        </w:rPr>
        <w:t xml:space="preserve">Friedrichson </w:t>
      </w:r>
      <w:r w:rsidR="00074627" w:rsidRPr="001A35DA">
        <w:rPr>
          <w:rFonts w:cstheme="minorHAnsi"/>
          <w:i/>
          <w:iCs/>
          <w:sz w:val="24"/>
          <w:szCs w:val="24"/>
        </w:rPr>
        <w:t>et al.</w:t>
      </w:r>
      <w:r w:rsidR="00074627">
        <w:rPr>
          <w:rFonts w:cstheme="minorHAnsi"/>
          <w:sz w:val="24"/>
          <w:szCs w:val="24"/>
        </w:rPr>
        <w:t xml:space="preserve"> showed a significantly poor outcome </w:t>
      </w:r>
      <w:r w:rsidR="001A35DA">
        <w:rPr>
          <w:rFonts w:cstheme="minorHAnsi"/>
          <w:sz w:val="24"/>
          <w:szCs w:val="24"/>
        </w:rPr>
        <w:t>for</w:t>
      </w:r>
      <w:r w:rsidR="00074627">
        <w:rPr>
          <w:rFonts w:cstheme="minorHAnsi"/>
          <w:sz w:val="24"/>
          <w:szCs w:val="24"/>
        </w:rPr>
        <w:t xml:space="preserve"> patients treated with ECMO in </w:t>
      </w:r>
      <w:r w:rsidR="00074627">
        <w:rPr>
          <w:rFonts w:cstheme="minorHAnsi"/>
          <w:sz w:val="24"/>
          <w:szCs w:val="24"/>
        </w:rPr>
        <w:lastRenderedPageBreak/>
        <w:t>Germany. A large cohort of 4279 patients treated with ECMO in all hospitals in Germany were included in this cohort study. It was found that the mortality rate was extremely high (VA-ECMO=72% and VV-ECMO=65.9%)</w:t>
      </w:r>
      <w:r w:rsidR="00C36E33">
        <w:rPr>
          <w:rFonts w:cstheme="minorHAnsi"/>
          <w:sz w:val="24"/>
          <w:szCs w:val="24"/>
        </w:rPr>
        <w:t xml:space="preserve"> and as such the recommendations were made that ECMO for COVID-19 patients should only be conducted in high volume centres </w:t>
      </w:r>
      <w:r w:rsidR="002B7AB2">
        <w:rPr>
          <w:rFonts w:cstheme="minorHAnsi"/>
          <w:sz w:val="24"/>
          <w:szCs w:val="24"/>
        </w:rPr>
        <w:t>i.e.</w:t>
      </w:r>
      <w:r w:rsidR="00C36E33">
        <w:rPr>
          <w:rFonts w:cstheme="minorHAnsi"/>
          <w:sz w:val="24"/>
          <w:szCs w:val="24"/>
        </w:rPr>
        <w:t xml:space="preserve"> centres that had ample experience of managing ECMO support </w:t>
      </w:r>
      <w:r w:rsidR="00C36E33">
        <w:rPr>
          <w:rFonts w:cstheme="minorHAnsi"/>
          <w:sz w:val="24"/>
          <w:szCs w:val="24"/>
        </w:rPr>
        <w:fldChar w:fldCharType="begin" w:fldLock="1"/>
      </w:r>
      <w:r w:rsidR="001A35DA">
        <w:rPr>
          <w:rFonts w:cstheme="minorHAnsi"/>
          <w:sz w:val="24"/>
          <w:szCs w:val="24"/>
        </w:rPr>
        <w:instrText>ADDIN CSL_CITATION {"citationItems":[{"id":"ITEM-1","itemData":{"DOI":"10.1097/EJA.0000000000001670","ISBN":"0000000000","ISSN":"13652346","PMID":"35180152","abstract":"BACKGROUND In the context of the coronavirus disease 2019 (COVID-19) pandemic, many retrospective single-centre or specialised centre reports have shown promising mortality rates with the use of extracorporeal membrane oxygenation (ECMO) therapy. However, the mortality rate of an entire country throughout the COVID-19 pandemic remains unknown. OBJECTIVES The primary objective is to determine the hospital mortality in COVID-19 patients receiving venovenous ECMO (VV-ECMO) and veno-arterial ECMO (VA-ECMO) therapy. Secondary objectives are the chronological development of mortality during the pandemic, the analysis of comorbidities, age and complications. DESIGN Cohort study. SETTING Inpatient data from January 2020 to September 2021 of all hospitals in Germany were analysed. PARTICIPANTS All COVID-19-positive patients who received ECMO therapy were analysed according to the appropriate international statistical classification of diseases and related health problem codes (ICDs) and process key codes (OPSs). MAIN OUTCOME MEASURES The primary outcome was the hospital mortality. RESULTS In total, 4279 COVID-19-positive patients who received ECMO therapy were analysed. Among 404 patients treated with VA-ECMO and 3875 treated with VV-ECMO, the hospital mortality was high: 72% (n = 291) for VA-ECMO and 65.9% (n = 2552) for VV-ECMO. A total of 43.2% (n = 1848) of all patients were older than 60 years with a hospital mortality rate of 72.7% (n = 172) for VA-ECMO and 77.6% (n = 1301) for VV-ECMO. CPR was performed in 44.1% (n = 178) of patients with VA-ECMO and 16.4% (n = 637) of patients with VV-ECMO. The mortality rates widely varied from 48.1 to 84.4% in individual months and worsened from March 2020 (59.2%) to September 2021 (78.4%). CONCLUSION In Germany, a large proportion of elderly patients with COVID-19 were treated with ECMO, with an unacceptably high hospital mortality. Considering these data, the unconditional use of ECMO therapy in COVID-19 must be carefully considered and advanced age should be considered as a relative contraindication.","author":[{"dropping-particle":"","family":"Friedrichson","given":"Benjamin","non-dropping-particle":"","parse-names":false,"suffix":""},{"dropping-particle":"","family":"Kloka","given":"Jan A.","non-dropping-particle":"","parse-names":false,"suffix":""},{"dropping-particle":"","family":"Neef","given":"Vanessa","non-dropping-particle":"","parse-names":false,"suffix":""},{"dropping-particle":"","family":"Mutlak","given":"Haitham","non-dropping-particle":"","parse-names":false,"suffix":""},{"dropping-particle":"","family":"Old","given":"Oliver","non-dropping-particle":"","parse-names":false,"suffix":""},{"dropping-particle":"","family":"Zacharowski","given":"Kai","non-dropping-particle":"","parse-names":false,"suffix":""},{"dropping-particle":"","family":"Piekarski","given":"Florian","non-dropping-particle":"","parse-names":false,"suffix":""}],"container-title":"European Journal of Anaesthesiology","id":"ITEM-1","issue":"5","issued":{"date-parts":[["2022"]]},"page":"445-451","title":"Extracorporeal membrane oxygenation in coronavirus disease 2019: A nationwide cohort analysis of 4279 runs from Germany","type":"article-journal","volume":"39"},"uris":["http://www.mendeley.com/documents/?uuid=86927307-cd0d-4e12-a1a1-f6085f86d8b2"]}],"mendeley":{"formattedCitation":"(Friedrichson &lt;i&gt;et al.&lt;/i&gt;, 2022)","plainTextFormattedCitation":"(Friedrichson et al., 2022)","previouslyFormattedCitation":"(Friedrichson &lt;i&gt;et al.&lt;/i&gt;, 2022)"},"properties":{"noteIndex":0},"schema":"https://github.com/citation-style-language/schema/raw/master/csl-citation.json"}</w:instrText>
      </w:r>
      <w:r w:rsidR="00C36E33">
        <w:rPr>
          <w:rFonts w:cstheme="minorHAnsi"/>
          <w:sz w:val="24"/>
          <w:szCs w:val="24"/>
        </w:rPr>
        <w:fldChar w:fldCharType="separate"/>
      </w:r>
      <w:r w:rsidR="00C36E33" w:rsidRPr="00C36E33">
        <w:rPr>
          <w:rFonts w:cstheme="minorHAnsi"/>
          <w:noProof/>
          <w:sz w:val="24"/>
          <w:szCs w:val="24"/>
        </w:rPr>
        <w:t xml:space="preserve">(Friedrichson </w:t>
      </w:r>
      <w:r w:rsidR="00C36E33" w:rsidRPr="00C36E33">
        <w:rPr>
          <w:rFonts w:cstheme="minorHAnsi"/>
          <w:i/>
          <w:noProof/>
          <w:sz w:val="24"/>
          <w:szCs w:val="24"/>
        </w:rPr>
        <w:t>et al.</w:t>
      </w:r>
      <w:r w:rsidR="00C36E33" w:rsidRPr="00C36E33">
        <w:rPr>
          <w:rFonts w:cstheme="minorHAnsi"/>
          <w:noProof/>
          <w:sz w:val="24"/>
          <w:szCs w:val="24"/>
        </w:rPr>
        <w:t>, 2022)</w:t>
      </w:r>
      <w:r w:rsidR="00C36E33">
        <w:rPr>
          <w:rFonts w:cstheme="minorHAnsi"/>
          <w:sz w:val="24"/>
          <w:szCs w:val="24"/>
        </w:rPr>
        <w:fldChar w:fldCharType="end"/>
      </w:r>
      <w:r w:rsidR="00C36E33">
        <w:rPr>
          <w:rFonts w:cstheme="minorHAnsi"/>
          <w:sz w:val="24"/>
          <w:szCs w:val="24"/>
        </w:rPr>
        <w:t>.</w:t>
      </w:r>
    </w:p>
    <w:p w14:paraId="435DAEAD" w14:textId="27EA82B9" w:rsidR="001A35DA" w:rsidRDefault="001A35DA" w:rsidP="00EB0103">
      <w:pPr>
        <w:ind w:firstLine="0"/>
        <w:rPr>
          <w:rFonts w:cstheme="minorHAnsi"/>
          <w:sz w:val="24"/>
          <w:szCs w:val="24"/>
        </w:rPr>
      </w:pPr>
      <w:r>
        <w:rPr>
          <w:rFonts w:cstheme="minorHAnsi"/>
          <w:sz w:val="24"/>
          <w:szCs w:val="24"/>
        </w:rPr>
        <w:t xml:space="preserve">Many </w:t>
      </w:r>
      <w:r w:rsidR="00C110D8">
        <w:rPr>
          <w:rFonts w:cstheme="minorHAnsi"/>
          <w:sz w:val="24"/>
          <w:szCs w:val="24"/>
        </w:rPr>
        <w:t xml:space="preserve">of these </w:t>
      </w:r>
      <w:r>
        <w:rPr>
          <w:rFonts w:cstheme="minorHAnsi"/>
          <w:sz w:val="24"/>
          <w:szCs w:val="24"/>
        </w:rPr>
        <w:t>studies used very small cohorts in their statistical analysis</w:t>
      </w:r>
      <w:r w:rsidR="008A7728">
        <w:rPr>
          <w:rFonts w:cstheme="minorHAnsi"/>
          <w:sz w:val="24"/>
          <w:szCs w:val="24"/>
        </w:rPr>
        <w:t>,</w:t>
      </w:r>
      <w:r>
        <w:rPr>
          <w:rFonts w:cstheme="minorHAnsi"/>
          <w:sz w:val="24"/>
          <w:szCs w:val="24"/>
        </w:rPr>
        <w:t xml:space="preserve"> under powering the findings </w:t>
      </w:r>
      <w:r>
        <w:rPr>
          <w:rFonts w:cstheme="minorHAnsi"/>
          <w:sz w:val="24"/>
          <w:szCs w:val="24"/>
        </w:rPr>
        <w:fldChar w:fldCharType="begin" w:fldLock="1"/>
      </w:r>
      <w:r>
        <w:rPr>
          <w:rFonts w:cstheme="minorHAnsi"/>
          <w:sz w:val="24"/>
          <w:szCs w:val="24"/>
        </w:rPr>
        <w:instrText>ADDIN CSL_CITATION {"citationItems":[{"id":"ITEM-1","itemData":{"DOI":"10.1111/jocs.14829","ISSN":"1540-8191","PMID":"32668041","abstract":"Background: In severe cases, the coronavirus disease 2019 (COVID-19) viral pathogen produces hypoxic respiratory failure unable to be adequately supported by mechanical ventilation. The role of extracorporeal membrane oxygenation (ECMO) remains unknown, with the few publications to date lacking detailed patient information or management algorithms all while reporting excessive mortality.; Methods: Case report from a prospectively maintained institutional ECMO database for COVID-19.; Results: We describe veno-venous (VV) ECMO in a COVID-19-positive woman with hypoxic respiratory dysfunction failing mechanical ventilation support while prone and receiving inhaled pulmonary vasodilator therapy. After 9 days of complex management secondary to her hyperdynamic circulation, ECMO support was successfully weaned to supine mechanical ventilation and the patient was ultimately discharged from the hospital.; Conclusions: With proper patient selection and careful attention to hemodynamic management, ECMO remains a reasonable treatment option for patients with COVID-19. (© 2020 Wiley Periodicals LLC.)","author":[{"dropping-particle":"","family":"Rinewalt","given":"Daniel","non-dropping-particle":"","parse-names":false,"suffix":""},{"dropping-particle":"","family":"Coppolino","given":"Anthony","non-dropping-particle":"","parse-names":false,"suffix":""},{"dropping-particle":"","family":"Seethala","given":"Raghu","non-dropping-particle":"","parse-names":false,"suffix":""},{"dropping-particle":"","family":"Sharma","given":"Nirmal","non-dropping-particle":"","parse-names":false,"suffix":""},{"dropping-particle":"","family":"Salim","given":"Ali","non-dropping-particle":"","parse-names":false,"suffix":""},{"dropping-particle":"","family":"Keller","given":"Steve","non-dropping-particle":"","parse-names":false,"suffix":""},{"dropping-particle":"","family":"Mallidi","given":"Hari R.","non-dropping-particle":"","parse-names":false,"suffix":""}],"container-title":"Journal of cardiac surgery","id":"ITEM-1","issue":"10","issued":{"date-parts":[["2020","10"]]},"note":"From Duplicate 1 (COVID-19 patient bridged to recovery with veno-venous extracorporeal membrane oxygenation. - Rinewalt, Daniel; Coppolino, Anthony; Seethala, Raghu; Sharma, Nirmal; Salim, Ali; Keller, Steve; Mallidi, Hari R.)\n\nFrom Duplicate 2 (COVID-19 patient bridged to recovery with veno-venous extracorporeal membrane oxygenation. - Rinewalt, Daniel; Coppolino, Anthony; Seethala, Raghu; Sharma, Nirmal; Salim, Ali; Keller, Steve; Mallidi, Hari R)\n\nAccession Number: 32668041. Language: English. Date Revised: 20210428. Date Created: 20200716. Date Completed: 20201022. Update Code: 20210428. Publication Type: Case Reports. Journal ID: 8908809. Publication Model: Print-Electronic. Cited Medium: Internet. NLM ISO Abbr: J Card Surg. PubMed Central ID: PMC7405208. Linked References: Lancet Respir Med. 2020 Apr;8(4):e24. (PMID: 32178774); JAMA Cardiol. 2020 Jul 1;5(7):751-753. (PMID: 32219362); Intensive Care Med. 2013 May;39(5):838-46. (PMID: 23291732); ASAIO J. 2020 May;66(5):475-481. (PMID: 32243266); Thromb Res. 2020 Jul;191:145-147. (PMID: 32291094); J Crit Care. 2020 Aug;58:27-28. (PMID: 32279018). Linking ISSN: 08860440. Subset: MEDLINE; Grant Information: K08 HL143342 United States HL NHLBI NIH HHS Date of Electronic Publication: 2020 Jul 15. Current Imprints: Publication: Hoboken, NJ : Wiley-Blackwell; Original Imprints: Publication: Mount Kisco, N.Y. : Futura Pub. Co., Inc., [c1986-\n\nFrom Duplicate 2 (COVID-19 patient bridged to recovery with veno-venous extracorporeal membrane oxygenation. - Rinewalt, Daniel; Coppolino, Anthony; Seethala, Raghu; Sharma, Nirmal; Salim, Ali; Keller, Steve; Mallidi, Hari R)\n\nAccession Number: 32668041. Language: English. Date Revised: 20210428. Date Created: 20200716. Date Completed: 20201022. Update Code: 20210428. Publication Type: Case Reports. Journal ID: 8908809. Publication Model: Print-Electronic. Cited Medium: Internet. NLM ISO Abbr: J Card Surg. PubMed Central ID: PMC7405208. Linked References: Lancet Respir Med. 2020 Apr;8(4):e24. (PMID: 32178774); JAMA Cardiol. 2020 Jul 1;5(7):751-753. (PMID: 32219362); Intensive Care Med. 2013 May;39(5):838-46. (PMID: 23291732); ASAIO J. 2020 May;66(5):475-481. (PMID: 32243266); Thromb Res. 2020 Jul;191:145-147. (PMID: 32291094); J Crit Care. 2020 Aug;58:27-28. (PMID: 32279018). Linking ISSN: 08860440. Subset: MEDLINE; Grant Information: K08 HL143342 United States HL NHLBI NIH HHS Date of Electronic Publication: 2020 Jul 15. Current Imprints: Publication: Hoboken, NJ : Wiley-Blackwell; Original Imprints: Publication: Mount Kisco, N.Y. : Futura Pub. Co., Inc., [c1986-\n\nFrom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c1994-","page":"2869-2871","publisher":"Wiley-Blackwell","publisher-place":"Division of Cardiac Surgery, Department of Surgery, Brigham and Women's Hospital, Harvard Medical School, Boston, Massachusetts.","title":"COVID-19 patient bridged to recovery with veno-venous extracorporeal membrane oxygenation.","type":"article-journal","volume":"35"},"uris":["http://www.mendeley.com/documents/?uuid=27d2241d-d061-4793-b927-74a0fa942a05"]}],"mendeley":{"formattedCitation":"(Rinewalt &lt;i&gt;et al.&lt;/i&gt;, 2020)","plainTextFormattedCitation":"(Rinewalt et al., 2020)","previouslyFormattedCitation":"(Rinewalt &lt;i&gt;et al.&lt;/i&gt;, 2020)"},"properties":{"noteIndex":0},"schema":"https://github.com/citation-style-language/schema/raw/master/csl-citation.json"}</w:instrText>
      </w:r>
      <w:r>
        <w:rPr>
          <w:rFonts w:cstheme="minorHAnsi"/>
          <w:sz w:val="24"/>
          <w:szCs w:val="24"/>
        </w:rPr>
        <w:fldChar w:fldCharType="separate"/>
      </w:r>
      <w:r w:rsidRPr="001A35DA">
        <w:rPr>
          <w:rFonts w:cstheme="minorHAnsi"/>
          <w:noProof/>
          <w:sz w:val="24"/>
          <w:szCs w:val="24"/>
        </w:rPr>
        <w:t xml:space="preserve">(Rinewalt </w:t>
      </w:r>
      <w:r w:rsidRPr="001A35DA">
        <w:rPr>
          <w:rFonts w:cstheme="minorHAnsi"/>
          <w:i/>
          <w:noProof/>
          <w:sz w:val="24"/>
          <w:szCs w:val="24"/>
        </w:rPr>
        <w:t>et al.</w:t>
      </w:r>
      <w:r w:rsidRPr="001A35DA">
        <w:rPr>
          <w:rFonts w:cstheme="minorHAnsi"/>
          <w:noProof/>
          <w:sz w:val="24"/>
          <w:szCs w:val="24"/>
        </w:rPr>
        <w:t>, 2020)</w:t>
      </w:r>
      <w:r>
        <w:rPr>
          <w:rFonts w:cstheme="minorHAnsi"/>
          <w:sz w:val="24"/>
          <w:szCs w:val="24"/>
        </w:rPr>
        <w:fldChar w:fldCharType="end"/>
      </w:r>
      <w:r>
        <w:rPr>
          <w:rFonts w:cstheme="minorHAnsi"/>
          <w:sz w:val="24"/>
          <w:szCs w:val="24"/>
        </w:rPr>
        <w:t xml:space="preserve">, </w:t>
      </w:r>
      <w:r>
        <w:rPr>
          <w:rFonts w:cstheme="minorHAnsi"/>
          <w:sz w:val="24"/>
          <w:szCs w:val="24"/>
        </w:rPr>
        <w:fldChar w:fldCharType="begin" w:fldLock="1"/>
      </w:r>
      <w:r>
        <w:rPr>
          <w:rFonts w:cstheme="minorHAnsi"/>
          <w:sz w:val="24"/>
          <w:szCs w:val="24"/>
        </w:rPr>
        <w:instrText>ADDIN CSL_CITATION {"citationItems":[{"id":"ITEM-1","itemData":{"DOI":"10.1097/MAT.0000000000001791","ISSN":"1538-943X","abstract":"Patients with severe refractory hypoxemic respiratory failure may benefit from extracorporeal membrane oxygenation (ECMO) for salvage therapy. The Coronavirus disease 2019 (COVID-19) pandemic offered three high-volume independent ECMO programs at a large medical center the chance to collaborate to optimize ECMO care at the beginning of the pandemic in Spring 2020. Between March 15, 2020, and May 30, 2020, 3,615 inpatients with COVID-19 were treated at the Texas Medical Center. During this time, 35 COVID-19 patients were cannulated for ECMO, all but one in a veno-venous configuration. At hospital discharge, 23 (66%) of the 35 patients were alive. Twelve patients died of vasodilatory shock (n = 9), intracranial hemorrhage (n = 2), and cannulation-related bleeding and multiorgan dysfunction (n = 1). The average duration of ECMO was 13.6 days in survivors and 25.0 days in nonsurvivors ( p &lt; 0.04). At 1 year follow-up, all 23 discharged patients were still alive, making the 1 year survival rate 66% (23/35). At 2 years follow-up, the overall rate of survival was 63% (22/35). Of those patients who survived 2 years, all were at home and alive and well at follow-up.; Competing Interests: Disclosure: B.A. reports funding from ALung Technologies, CytoDyn, and CSL Behring as Primary Investigator. F.M. serves as a consultant for Portola Pharmaceuticals. S.C. has served on advisory boards for Edwards Lifesciences, Baxter Pharmaceuticals, and LaJolla Pharmaceuticals. The remaining authors have no conflicts of interest to report. (Copyright © ASAIO 2022.)","author":[{"dropping-particle":"","family":"Akkanti","given":"Bindu","non-dropping-particle":"","parse-names":false,"suffix":""},{"dropping-particle":"","family":"Suarez","given":"Erik E","non-dropping-particle":"","parse-names":false,"suffix":""},{"dropping-particle":"","family":"O'Neil","given":"Erika R","non-dropping-particle":"","parse-names":false,"suffix":""},{"dropping-particle":"","family":"Rali","given":"Aniket S","non-dropping-particle":"","parse-names":false,"suffix":""},{"dropping-particle":"","family":"Hussain","given":"Rahat","non-dropping-particle":"","parse-names":false,"suffix":""},{"dropping-particle":"","family":"Dinh","given":"Kha","non-dropping-particle":"","parse-names":false,"suffix":""},{"dropping-particle":"","family":"Tuazon","given":"Divina M","non-dropping-particle":"","parse-names":false,"suffix":""},{"dropping-particle":"","family":"MacGillivray","given":"Thomas E","non-dropping-particle":"","parse-names":false,"suffix":""},{"dropping-particle":"","family":"Diaz-Gomez","given":"Jose L","non-dropping-particle":"","parse-names":false,"suffix":""},{"dropping-particle":"","family":"Simpson","given":"Leo","non-dropping-particle":"","parse-names":false,"suffix":""},{"dropping-particle":"","family":"George","given":"Joggy K","non-dropping-particle":"","parse-names":false,"suffix":""},{"dropping-particle":"","family":"Kar","given":"Biswajit","non-dropping-particle":"","parse-names":false,"suffix":""},{"dropping-particle":"","family":"Patrick Herlihy","given":"J","non-dropping-particle":"","parse-names":false,"suffix":""},{"dropping-particle":"","family":"Shafii","given":"Alexis E","non-dropping-particle":"","parse-names":false,"suffix":""},{"dropping-particle":"","family":"Gregoric","given":"Igor D","non-dropping-particle":"","parse-names":false,"suffix":""},{"dropping-particle":"","family":"Masud","given":"Faisal","non-dropping-particle":"","parse-names":false,"suffix":""},{"dropping-particle":"","family":"Chatterjee","given":"Subhasis","non-dropping-particle":"","parse-names":false,"suffix":""}],"container-title":"ASAIO journal (American Society for Artificial Internal Organs : 1992)","id":"ITEM-1","issue":"12","issued":{"date-parts":[["2022","12","1"]]},"note":"Accession Number: 36150083. Language: English. Date Revised: 20230203. Date Created: 20220923. Date Completed: 20221207. Update Code: 20230203. Publication Type: Journal Article, Research Support, Non-U.S. Gov't. Journal ID: 9204109. Publication Model: Print-Electronic. Cited Medium: Internet. NLM ISO Abbr: ASAIO J. Linked References: Extracorporeal Life Support Organization: ECMO in COVID-19. Available at: https://www.elso.org/covid19.aspx . Accessed July 27, 2020.; Johns Hopkins University of Medicine: Coronavirus Resource Center. Available at: https://coronavirus.jhu.edu . Accessed July 27, 2020.; Johns Hopkins University of Medicine: Coronavirus Resource Center: COVID-19 dashboard. Available at: https://coronavirus.jhu.edu/map.html . Accessed March 14, 2022.; Patel B, Chatterjee S, Davignon S, et al: Extracorporeal membrane oxygenation as rescue therapy for severe hypoxemic respiratory failure. J Thorac Dis 11: S1688–S1697, 2019.; Rajagopal K, Keller SP, Akkanti B, et al.: Advanced pulmonary and cardiac support of COVID-19 patients: Emerging recommendations from ASAIO-A “living working document”. ASAIO J. 66: 588–598, 2020.; Bartlett RH, Ogino MT, Brodie D, et al.: Initial ELSO guidance document: ECMO for COVID-19 patients with severe cardiopulmonary failure. ASAIO J. 66: 472–474, 2020.; Shekar K, Badulak J, Peek G, et al.: Extracorporeal Life Support Organization coronavirus disease 2019 interim guidelines: A consensus document from an international group of interdisciplinary extracorporeal membrane oxygenation providers. ASAIO J. 66: 707–721, 2020.; Barbaro RP, MacLaren G, Boonstra PS, et al.; Extracorporeal Life Support Organization: Extracorporeal membrane oxygenation support in COVID-19: An international cohort study of the Extracorporeal Life Support Organization registry. Lancet. 396: 1071–1078, 2020.; Combes A, Hajage D, Capellier G, et al.: Extracorporeal membrane oxygenation for severe acute respiratory distress syndrome. N Engl J Med. 378: 1965–1975, 2018.; Texas Medical Center: Coronavirus (COVID-19) updates. Available at: https://www.tmc.edu/ . Accessed May 30, 2020.; Schmidt M, Bailey M, Sheldrake J, et al.: Predicting survival after extracorporeal membrane oxygenation for severe acute respiratory failure. The Respiratory Extracorporeal Membrane Oxygenation Survival Prediction (RESP) score. Am J Respir Crit Care Med. 189: 1374–1382, 2014.; Matsuyoshi T, Shimizu K, Kaneko H, et al.: Optimal timing of tracheostomy in patients on veno-venous extracorporeal membrane oxygenation for coronavirus 2019: A case series. Acute Med Surg. 8: e662, 2021.; Jacobs JP, Stammers AH, St Louis J, et al.: Extracorporeal membrane oxygenation in the treatment of severe pulmonary and cardiac compromise in coronavirus disease 2019: Experience with 32 patients. ASAIO J. 66: 722–730, 2020.; Kon ZN, Smith DE, Chang SH, et al.: Extracorporeal membrane oxygenation support in severe COVID-19. Ann Thorac Surg. 111: 537–543, 2021.; Li X, Guo Z, Li B, et al.: Extracorporeal membrane oxygenation for coronavirus disease 2019 in Shanghai, China. ASAIO J. 66: 475–481, 2020.; Melhuish TM, Vlok R, Thang C, Askew J, White L: Outcomes of extracorporeal membrane oxygenation support for patients with COVID-19: A pooled analysis of 331 cases. Am J Emerg Med. 39: 245–246, 2021.; Hayanga JWA, Chatterjee S, Kim BS, et al.: Venovenous extracorporeal membrane oxygenation in patients with COVID-19 respiratory failure. J Thorac Cardiovasc Surg. 2021.; Dyer O: Covid-19: Black people and other minorities are hardest hit in US. BMJ. 369: m1483, 2020.; Kirby T: Evidence mounts on the disproportionate effect of COVID-19 on ethnic minorities. Lancet Respir Med. 8: 547–548, 2020.; Rimmer A: Covid-19: Two thirds of healthcare workers who have died were from ethnic minorities. BMJ. 369: m1621, 2020.; Wise J: Covid-19: Known risk factors fail to explain the increased risk of death among people from ethnic minorities. BMJ. 369: m1873, 2020.; U.S. Census Bureau: American Community Survey 1-year estimates. Retrieved from census reporter profile page for Houston-The Woodlands-Sugar Land, TX Metro Area. Available at: https://censusreporter.org/profiles/31000US26420-houston-the-woodlands-sugar-land-tx-metro-area/ . Accessed May 30, 2020.; Cai Q, Chen J, Xu L: Response to comment on Cai et al . Obesity and COVID-19 severity in a designated hospital in Shenzhen, China. Diabetes Care 2020;43:1392-1398. Diabetes Care. 43: e162, 2020.; Gao F, Zheng KI, Wang XB, et al.: Obesity is a risk factor for greater COVID-19 severity. Diabetes Care. 43: e72–e74, 2020.; Kass DA, Duggal P, Cingolani O: Obesity could shift severe COVID-19 disease to younger ages. Lancet. 395: 1544–1545, 2020.; Kon ZN, Dahi S, Evans CF, et al.: Class III obesity is not a contraindication to venovenous extracorporeal membrane oxygenation support. Ann Thorac Surg. 100: 1855–1860, 2015.; Abdollahpour S, Khadivzadeh T: Improving the quality of care in pregnancy and childbirth with coronavirus (COVID-19): A systematic review. J Matern Fetal Neonatal Med. 35: 1601–1609, 2022.; Barrantes JH, Ortoleva J, O’Neil ER, et al.: Successful treatment of pregnant and postpartum women with severe COVID-19 associated acute respiratory distress syndrome with extracorporeal membrane oxygenation. ASAIO J. 67: 132–136, 2021.; Davis-Floyd R, Gutschow K, Schwartz DA: Pregnancy, birth and the COVID-19 pandemic in the United States. Med Anthropol. 39: 413–427, 2020.; Hong L, Smith N, Keerthy M, et al.: Severe COVID-19 infection in pregnancy requiring intubation without preterm delivery: A case report. Case Rep Womens Health. e00217, 2020.; Rosenberg AA, Haft JW, Bartlett R, et al.: Prolonged duration ECMO for ARDS: Futility, native lung recovery, or transplantation? ASAIO J. 59: 642–650, 2013.; Akkanti B, Hussain R, Nathan S, et al.: Prolonged venovenous extracorporeal membrane oxygenation in a patient with acute respiratory distress syndrome. ASAIO J. 62: e13–e14, 2016.; Wiktor AJ, Haft JW, Bartlett RH, Park PK, Raghavendran K, Napolitano LM: Prolonged VV ECMO (265 days) for ARDS without technical complications. ASAIO J. 61: 205–206, 2015.; Strecker T, Münch F, Weyand M: One hundred ten days of extracorporeal membrane oxygenation in a young woman with postpartum cerebral venous thrombosis and acute respiratory distress syndrome. Heart Surg Forum. 15: 180–E181, 2012.. Linking ISSN: 10582916. Subset: MEDLINE; Date of Electronic Publication: 2022 Sep 21. Current Imprints: Publication: Hagerstown, MD : Lippincott Williams &amp;amp; Wilkins; Original Imprints: Publication: Philadelphia, PA : Published for the Society by J.B. Lippincott Co., c1992-","page":"1443-1449","publisher":"Lippincott Williams &amp; Wilkins","publisher-place":"From the Divisions of Pulmonary, Critical Care, and Sleep Medicine, Department of Internal Medicine, University of Texas McGovern Medical School, University of Texas Health Sciences Center-Houston, Houston, Texas.; The Center for Advanced Heart Failure, D","title":"Extracorporeal Membrane Oxygenation for COVID-19: Collaborative Experience From the Texas Medical Center in Houston With 2 Years Follow-Up.","type":"article-journal","volume":"68"},"uris":["http://www.mendeley.com/documents/?uuid=21d83984-ad4b-4577-beb6-9d42bd83437a"]}],"mendeley":{"formattedCitation":"(Akkanti, Erik E Suarez, &lt;i&gt;et al.&lt;/i&gt;, 2022)","plainTextFormattedCitation":"(Akkanti, Erik E Suarez, et al., 2022)","previouslyFormattedCitation":"(Akkanti, Erik E Suarez, &lt;i&gt;et al.&lt;/i&gt;, 2022)"},"properties":{"noteIndex":0},"schema":"https://github.com/citation-style-language/schema/raw/master/csl-citation.json"}</w:instrText>
      </w:r>
      <w:r>
        <w:rPr>
          <w:rFonts w:cstheme="minorHAnsi"/>
          <w:sz w:val="24"/>
          <w:szCs w:val="24"/>
        </w:rPr>
        <w:fldChar w:fldCharType="separate"/>
      </w:r>
      <w:r w:rsidRPr="001A35DA">
        <w:rPr>
          <w:rFonts w:cstheme="minorHAnsi"/>
          <w:noProof/>
          <w:sz w:val="24"/>
          <w:szCs w:val="24"/>
        </w:rPr>
        <w:t xml:space="preserve">(Akkanti, Erik E Suarez, </w:t>
      </w:r>
      <w:r w:rsidRPr="001A35DA">
        <w:rPr>
          <w:rFonts w:cstheme="minorHAnsi"/>
          <w:i/>
          <w:noProof/>
          <w:sz w:val="24"/>
          <w:szCs w:val="24"/>
        </w:rPr>
        <w:t>et al.</w:t>
      </w:r>
      <w:r w:rsidRPr="001A35DA">
        <w:rPr>
          <w:rFonts w:cstheme="minorHAnsi"/>
          <w:noProof/>
          <w:sz w:val="24"/>
          <w:szCs w:val="24"/>
        </w:rPr>
        <w:t>, 2022)</w:t>
      </w:r>
      <w:r>
        <w:rPr>
          <w:rFonts w:cstheme="minorHAnsi"/>
          <w:sz w:val="24"/>
          <w:szCs w:val="24"/>
        </w:rPr>
        <w:fldChar w:fldCharType="end"/>
      </w:r>
      <w:r>
        <w:rPr>
          <w:rFonts w:cstheme="minorHAnsi"/>
          <w:sz w:val="24"/>
          <w:szCs w:val="24"/>
        </w:rPr>
        <w:t xml:space="preserve">, </w:t>
      </w:r>
      <w:r>
        <w:rPr>
          <w:rFonts w:cstheme="minorHAnsi"/>
          <w:sz w:val="24"/>
          <w:szCs w:val="24"/>
        </w:rPr>
        <w:fldChar w:fldCharType="begin" w:fldLock="1"/>
      </w:r>
      <w:r>
        <w:rPr>
          <w:rFonts w:cstheme="minorHAnsi"/>
          <w:sz w:val="24"/>
          <w:szCs w:val="24"/>
        </w:rPr>
        <w:instrText>ADDIN CSL_CITATION {"citationItems":[{"id":"ITEM-1","itemData":{"DOI":"10.1186/s13054-020-2840-8","ISSN":"1466609X","PMID":"32293518","author":[{"dropping-particle":"","family":"Zeng","given":"Yingchun","non-dropping-particle":"","parse-names":false,"suffix":""},{"dropping-particle":"","family":"Cai","given":"Zhongxiang","non-dropping-particle":"","parse-names":false,"suffix":""},{"dropping-particle":"","family":"Xianyu","given":"Yunyan","non-dropping-particle":"","parse-names":false,"suffix":""},{"dropping-particle":"","family":"Yang","given":"Bing Xiang","non-dropping-particle":"","parse-names":false,"suffix":""},{"dropping-particle":"","family":"Song","given":"Ting","non-dropping-particle":"","parse-names":false,"suffix":""},{"dropping-particle":"","family":"Yan","given":"Qiaoyuan","non-dropping-particle":"","parse-names":false,"suffix":""}],"container-title":"Critical Care","id":"ITEM-1","issue":"1","issued":{"date-parts":[["2020","4","15"]]},"note":"From Duplicate 2 (Prognosis when using extracorporeal membrane oxygenation (ECMO) for critically ill COVID-19 patients in China: A retrospective case series - Zeng, Yingchun; Cai, Zhongxiang; Xianyu, Yunyan; Yang, Bing Xiang; Song, Ting; Yan, Qiaoyuan)\n\nFrom Duplicate 2 (Prognosis when using extracorporeal membrane oxygenation (ECMO) for critically ill COVID-19 patients in China: a retrospective case series. - Zeng, Yingchun; Cai, Zhongxiang; Xianyu, Yunyan; Yang, Bing Xiang; Song, Ting; Yan, Qiaoyuan)\n\nFrom Duplicate 2 (Prognosis when using extracorporeal membrane oxygenation (ECMO) for critically ill COVID-19 patients in China: a retrospective case series. - Zeng, Yingchun; Cai, Zhongxiang; Xianyu, Yunyan; Yang, Bing Xiang; Song, Ting; Yan, Qiaoyuan)\n\nAccession Number: 32293518. Language: English. Date Revised: 20201218. Date Created: 20200416. Date Completed: 20200420. Update Code: 20210210. Publication Type: Letter, Comment. Journal ID: 9801902. Publication Model: Electronic. Cited Medium: Internet. NLM ISO Abbr: Crit Care. PubMed Central ID: PMC7156900. Comment: Comment on: JAMA. 2020 Feb 19;:null. (PMID: 32074258). Linked References: JAMA. 2020 Feb 19;:. (PMID: 32074258); Crit Care. 2020 Mar 9;24(1):83. (PMID: 32151274); BMJ. 2020 Feb 18;368:m641. (PMID: 32071063); Eur J Cardiothorac Surg. 2010 Feb;37(2):339-42. (PMID: 19699650); Lancet Respir Med. 2020 Feb 24;:. (PMID: 32105632). Linking ISSN: 13648535. Subset: MEDLINE; Date of Electronic Publication: 2020 Apr 15. Current Imprints: Publication: London, UK : BioMed Central Ltd; Original Imprints: Publication: London : Current Science Ltd, c1997-","page":"8-10","publisher":"Critical Care","publisher-place":"The Third Affiliated Hospital of Guangzhou Medical University, Guangzhou, China.","title":"Prognosis when using extracorporeal membrane oxygenation (ECMO) for critically ill COVID-19 patients in China: A retrospective case series","type":"article-journal","volume":"24"},"uris":["http://www.mendeley.com/documents/?uuid=8e9f9d62-4ae8-4462-ade0-16b9380a8b34"]}],"mendeley":{"formattedCitation":"(Zeng &lt;i&gt;et al.&lt;/i&gt;, 2020)","plainTextFormattedCitation":"(Zeng et al., 2020)","previouslyFormattedCitation":"(Zeng &lt;i&gt;et al.&lt;/i&gt;, 2020)"},"properties":{"noteIndex":0},"schema":"https://github.com/citation-style-language/schema/raw/master/csl-citation.json"}</w:instrText>
      </w:r>
      <w:r>
        <w:rPr>
          <w:rFonts w:cstheme="minorHAnsi"/>
          <w:sz w:val="24"/>
          <w:szCs w:val="24"/>
        </w:rPr>
        <w:fldChar w:fldCharType="separate"/>
      </w:r>
      <w:r w:rsidRPr="001A35DA">
        <w:rPr>
          <w:rFonts w:cstheme="minorHAnsi"/>
          <w:noProof/>
          <w:sz w:val="24"/>
          <w:szCs w:val="24"/>
        </w:rPr>
        <w:t xml:space="preserve">(Zeng </w:t>
      </w:r>
      <w:r w:rsidRPr="001A35DA">
        <w:rPr>
          <w:rFonts w:cstheme="minorHAnsi"/>
          <w:i/>
          <w:noProof/>
          <w:sz w:val="24"/>
          <w:szCs w:val="24"/>
        </w:rPr>
        <w:t>et al.</w:t>
      </w:r>
      <w:r w:rsidRPr="001A35DA">
        <w:rPr>
          <w:rFonts w:cstheme="minorHAnsi"/>
          <w:noProof/>
          <w:sz w:val="24"/>
          <w:szCs w:val="24"/>
        </w:rPr>
        <w:t>, 2020)</w:t>
      </w:r>
      <w:r>
        <w:rPr>
          <w:rFonts w:cstheme="minorHAnsi"/>
          <w:sz w:val="24"/>
          <w:szCs w:val="24"/>
        </w:rPr>
        <w:fldChar w:fldCharType="end"/>
      </w:r>
      <w:r>
        <w:rPr>
          <w:rFonts w:cstheme="minorHAnsi"/>
          <w:sz w:val="24"/>
          <w:szCs w:val="24"/>
        </w:rPr>
        <w:t xml:space="preserve">, </w:t>
      </w:r>
      <w:r>
        <w:rPr>
          <w:rFonts w:cstheme="minorHAnsi"/>
          <w:sz w:val="24"/>
          <w:szCs w:val="24"/>
        </w:rPr>
        <w:fldChar w:fldCharType="begin" w:fldLock="1"/>
      </w:r>
      <w:r w:rsidR="008A7728">
        <w:rPr>
          <w:rFonts w:cstheme="minorHAnsi"/>
          <w:sz w:val="24"/>
          <w:szCs w:val="24"/>
        </w:rPr>
        <w:instrText>ADDIN CSL_CITATION {"citationItems":[{"id":"ITEM-1","itemData":{"DOI":"10.1177/02676591221131487","ISSN":"1477111X","PMID":"36219740","abstract":"Introduction: We aimed to identify risk factors associated with ICU mortality in critically ill patients with COVID-19 pneumonia treated with Extracorporeal membrane oxygenation (ECMO). We also aimed to assess protocol violations of the local eligibility criteria of ECMO initiation. Methods: All 31 consecutive adult patients with confirmed COVID-19 pneumonia admitted to ICU and treated with ECMO from March 13th 2020 to 8 December 2021 were enrolled. Eligibility criteria for ECMO initiation were: P/F-ratio&lt;50 mmHg &gt;3 hours, P/F-ratio&lt;80 mmHg &gt;6 hours or pH&lt;7.25 + PaCO2&gt;60 mmHg &gt;6 hours, despite maximal protective invasive ventilation. Primary outcome was ICU mortality. Univariate logistic regression analyses were performed to identify predictors of ICU mortality. Results: 12 out of 31 patients (38.7%) did not survive ECMO treatment in ICU. Half of the non-survivors suffered from acute kidney failure compared to 3 out of 19 survivors (15.79%) (p =.04). Half of the non-survivors required CRRT treatment versus 1 patient in the survivor group (5.3%) (p &lt;.01). Higher age (2.45 (0.97–6.18), p =.05), the development of AKI (5.33 (1.00–28.43), p =.05), need of CRRT during ICU stay (18.00 (1.79–181.31), p =.01) and major bleeding during ECMO therapy (0.51 (0.19–0.89), p &lt;.01) were identified to be predictors of ICU mortality. Conclusion: Almost 60% of patients could be treated successfully with ECMO with sustained results at 3 months. Predictors for ICU mortality were development of AKI and need of CRRT during ICU stay, higher age category and major bleeding. Inadvertent ECMO allocation was noted in almost one in five patients.","author":[{"dropping-particle":"","family":"Pans","given":"Nick","non-dropping-particle":"","parse-names":false,"suffix":""},{"dropping-particle":"","family":"Vanherf","given":"Jul","non-dropping-particle":"","parse-names":false,"suffix":""},{"dropping-particle":"","family":"Vandenbrande","given":"Jeroen","non-dropping-particle":"","parse-names":false,"suffix":""},{"dropping-particle":"","family":"Lehaen","given":"Jeroen","non-dropping-particle":"","parse-names":false,"suffix":""},{"dropping-particle":"","family":"Yilmaz","given":"Alaaddin","non-dropping-particle":"","parse-names":false,"suffix":""},{"dropping-particle":"","family":"Verwerft","given":"Jan","non-dropping-particle":"","parse-names":false,"suffix":""},{"dropping-particle":"","family":"Tornout","given":"Michiel","non-dropping-particle":"Van","parse-names":false,"suffix":""},{"dropping-particle":"","family":"Geebelen","given":"Laurien","non-dropping-particle":"","parse-names":false,"suffix":""},{"dropping-particle":"","family":"Callebaut","given":"Ina","non-dropping-particle":"","parse-names":false,"suffix":""},{"dropping-particle":"","family":"Herbots","given":"Lieven","non-dropping-particle":"","parse-names":false,"suffix":""},{"dropping-particle":"","family":"Dubois","given":"Jasperina","non-dropping-particle":"","parse-names":false,"suffix":""},{"dropping-particle":"","family":"Stessel","given":"Björn","non-dropping-particle":"","parse-names":false,"suffix":""}],"container-title":"Perfusion (United Kingdom)","id":"ITEM-1","issue":"0","issued":{"date-parts":[["2022"]]},"note":"From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c1994-","page":"1-11","title":"Predictors of poor outcome in critically ill patients with COVID-19 pneumonia treated with extracorporeal membrane oxygenation","type":"article-journal","volume":"0"},"uris":["http://www.mendeley.com/documents/?uuid=f0f31399-2608-4e8d-845b-91561831b669"]}],"mendeley":{"formattedCitation":"(Pans &lt;i&gt;et al.&lt;/i&gt;, 2022)","plainTextFormattedCitation":"(Pans et al., 2022)","previouslyFormattedCitation":"(Pans &lt;i&gt;et al.&lt;/i&gt;, 2022)"},"properties":{"noteIndex":0},"schema":"https://github.com/citation-style-language/schema/raw/master/csl-citation.json"}</w:instrText>
      </w:r>
      <w:r>
        <w:rPr>
          <w:rFonts w:cstheme="minorHAnsi"/>
          <w:sz w:val="24"/>
          <w:szCs w:val="24"/>
        </w:rPr>
        <w:fldChar w:fldCharType="separate"/>
      </w:r>
      <w:r w:rsidRPr="001A35DA">
        <w:rPr>
          <w:rFonts w:cstheme="minorHAnsi"/>
          <w:noProof/>
          <w:sz w:val="24"/>
          <w:szCs w:val="24"/>
        </w:rPr>
        <w:t xml:space="preserve">(Pans </w:t>
      </w:r>
      <w:r w:rsidRPr="001A35DA">
        <w:rPr>
          <w:rFonts w:cstheme="minorHAnsi"/>
          <w:i/>
          <w:noProof/>
          <w:sz w:val="24"/>
          <w:szCs w:val="24"/>
        </w:rPr>
        <w:t>et al.</w:t>
      </w:r>
      <w:r w:rsidRPr="001A35DA">
        <w:rPr>
          <w:rFonts w:cstheme="minorHAnsi"/>
          <w:noProof/>
          <w:sz w:val="24"/>
          <w:szCs w:val="24"/>
        </w:rPr>
        <w:t>, 2022)</w:t>
      </w:r>
      <w:r>
        <w:rPr>
          <w:rFonts w:cstheme="minorHAnsi"/>
          <w:sz w:val="24"/>
          <w:szCs w:val="24"/>
        </w:rPr>
        <w:fldChar w:fldCharType="end"/>
      </w:r>
      <w:r>
        <w:rPr>
          <w:rFonts w:cstheme="minorHAnsi"/>
          <w:sz w:val="24"/>
          <w:szCs w:val="24"/>
        </w:rPr>
        <w:t>.</w:t>
      </w:r>
      <w:r w:rsidR="008A7728">
        <w:rPr>
          <w:rFonts w:cstheme="minorHAnsi"/>
          <w:sz w:val="24"/>
          <w:szCs w:val="24"/>
        </w:rPr>
        <w:t xml:space="preserve"> A low sample size study, low effects or both, negatively affects the chances that a nominally statistically significant </w:t>
      </w:r>
      <w:r w:rsidR="00C110D8">
        <w:rPr>
          <w:rFonts w:cstheme="minorHAnsi"/>
          <w:sz w:val="24"/>
          <w:szCs w:val="24"/>
        </w:rPr>
        <w:t xml:space="preserve">result </w:t>
      </w:r>
      <w:r w:rsidR="008A7728">
        <w:rPr>
          <w:rFonts w:cstheme="minorHAnsi"/>
          <w:sz w:val="24"/>
          <w:szCs w:val="24"/>
        </w:rPr>
        <w:t xml:space="preserve">actually reflects the true effect </w:t>
      </w:r>
      <w:r w:rsidR="00C110D8">
        <w:rPr>
          <w:rFonts w:cstheme="minorHAnsi"/>
          <w:sz w:val="24"/>
          <w:szCs w:val="24"/>
        </w:rPr>
        <w:t xml:space="preserve">thus skewing the findings of these publications </w:t>
      </w:r>
      <w:r w:rsidR="008A7728">
        <w:rPr>
          <w:rFonts w:cstheme="minorHAnsi"/>
          <w:sz w:val="24"/>
          <w:szCs w:val="24"/>
        </w:rPr>
        <w:fldChar w:fldCharType="begin" w:fldLock="1"/>
      </w:r>
      <w:r w:rsidR="005F5B85">
        <w:rPr>
          <w:rFonts w:cstheme="minorHAnsi"/>
          <w:sz w:val="24"/>
          <w:szCs w:val="24"/>
        </w:rPr>
        <w:instrText>ADDIN CSL_CITATION {"citationItems":[{"id":"ITEM-1","itemData":{"DOI":"10.1038/nrn3475","ISSN":"1471003X","PMID":"23571845","abstract":"A study with low statistical power has a reduced chance of detecting a true effect, but it is less well appreciated that low power also reduces the likelihood that a statistically significant result reflects a true effect. Here, we show that the average statistical power of studies in the neurosciences is very low. The consequences of this include overestimates of effect size and low reproducibility of results. There are also ethical dimensions to this problem, as unreliable research is inefficient and wasteful. Improving reproducibility in neuroscience is a key priority and requires attention to well-established but often ignored methodological principles. © 2013 Macmillan Publishers Limited. All rights reserved.","author":[{"dropping-particle":"","family":"Button","given":"Katherine S.","non-dropping-particle":"","parse-names":false,"suffix":""},{"dropping-particle":"","family":"Ioannidis","given":"John P.A.","non-dropping-particle":"","parse-names":false,"suffix":""},{"dropping-particle":"","family":"Mokrysz","given":"Claire","non-dropping-particle":"","parse-names":false,"suffix":""},{"dropping-particle":"","family":"Nosek","given":"Brian A.","non-dropping-particle":"","parse-names":false,"suffix":""},{"dropping-particle":"","family":"Flint","given":"Jonathan","non-dropping-particle":"","parse-names":false,"suffix":""},{"dropping-particle":"","family":"Robinson","given":"Emma S.J.","non-dropping-particle":"","parse-names":false,"suffix":""},{"dropping-particle":"","family":"Munafò","given":"Marcus R.","non-dropping-particle":"","parse-names":false,"suffix":""}],"container-title":"Nature Reviews Neuroscience","id":"ITEM-1","issue":"5","issued":{"date-parts":[["2013"]]},"page":"365-376","publisher":"Nature Publishing Group","title":"Power failure: Why small sample size undermines the reliability of neuroscience","type":"article-journal","volume":"14"},"uris":["http://www.mendeley.com/documents/?uuid=a0e98c6b-a646-432d-be01-0aea0bd80cce"]}],"mendeley":{"formattedCitation":"(Button &lt;i&gt;et al.&lt;/i&gt;, 2013)","plainTextFormattedCitation":"(Button et al., 2013)","previouslyFormattedCitation":"(Button &lt;i&gt;et al.&lt;/i&gt;, 2013)"},"properties":{"noteIndex":0},"schema":"https://github.com/citation-style-language/schema/raw/master/csl-citation.json"}</w:instrText>
      </w:r>
      <w:r w:rsidR="008A7728">
        <w:rPr>
          <w:rFonts w:cstheme="minorHAnsi"/>
          <w:sz w:val="24"/>
          <w:szCs w:val="24"/>
        </w:rPr>
        <w:fldChar w:fldCharType="separate"/>
      </w:r>
      <w:r w:rsidR="008A7728" w:rsidRPr="008A7728">
        <w:rPr>
          <w:rFonts w:cstheme="minorHAnsi"/>
          <w:noProof/>
          <w:sz w:val="24"/>
          <w:szCs w:val="24"/>
        </w:rPr>
        <w:t xml:space="preserve">(Button </w:t>
      </w:r>
      <w:r w:rsidR="008A7728" w:rsidRPr="008A7728">
        <w:rPr>
          <w:rFonts w:cstheme="minorHAnsi"/>
          <w:i/>
          <w:noProof/>
          <w:sz w:val="24"/>
          <w:szCs w:val="24"/>
        </w:rPr>
        <w:t>et al.</w:t>
      </w:r>
      <w:r w:rsidR="008A7728" w:rsidRPr="008A7728">
        <w:rPr>
          <w:rFonts w:cstheme="minorHAnsi"/>
          <w:noProof/>
          <w:sz w:val="24"/>
          <w:szCs w:val="24"/>
        </w:rPr>
        <w:t>, 2013)</w:t>
      </w:r>
      <w:r w:rsidR="008A7728">
        <w:rPr>
          <w:rFonts w:cstheme="minorHAnsi"/>
          <w:sz w:val="24"/>
          <w:szCs w:val="24"/>
        </w:rPr>
        <w:fldChar w:fldCharType="end"/>
      </w:r>
      <w:r w:rsidR="008A7728">
        <w:rPr>
          <w:rFonts w:cstheme="minorHAnsi"/>
          <w:sz w:val="24"/>
          <w:szCs w:val="24"/>
        </w:rPr>
        <w:t>.</w:t>
      </w:r>
    </w:p>
    <w:p w14:paraId="5F5FEE13" w14:textId="57D13977" w:rsidR="00C110D8" w:rsidRDefault="00C110D8" w:rsidP="00C110D8">
      <w:pPr>
        <w:pStyle w:val="Heading2"/>
      </w:pPr>
      <w:bookmarkStart w:id="228" w:name="_Toc168480569"/>
      <w:r>
        <w:t>Findings</w:t>
      </w:r>
      <w:bookmarkEnd w:id="228"/>
    </w:p>
    <w:p w14:paraId="179E0CFF" w14:textId="325BBFB5" w:rsidR="00C110D8" w:rsidRDefault="00C110D8" w:rsidP="00EB0103">
      <w:pPr>
        <w:ind w:firstLine="0"/>
        <w:rPr>
          <w:rFonts w:cstheme="minorHAnsi"/>
          <w:sz w:val="24"/>
          <w:szCs w:val="24"/>
        </w:rPr>
      </w:pPr>
      <w:r>
        <w:rPr>
          <w:rFonts w:cstheme="minorHAnsi"/>
          <w:sz w:val="24"/>
          <w:szCs w:val="24"/>
        </w:rPr>
        <w:t>The findings of this study</w:t>
      </w:r>
      <w:r w:rsidR="008F2913">
        <w:rPr>
          <w:rFonts w:cstheme="minorHAnsi"/>
          <w:sz w:val="24"/>
          <w:szCs w:val="24"/>
        </w:rPr>
        <w:t xml:space="preserve"> were able to fill a knowledge gap </w:t>
      </w:r>
      <w:r w:rsidR="00475A52">
        <w:rPr>
          <w:rFonts w:cstheme="minorHAnsi"/>
          <w:sz w:val="24"/>
          <w:szCs w:val="24"/>
        </w:rPr>
        <w:t>in the present academic understanding of COVID-19 induced ARDS and its treatment with VV-ECMO.</w:t>
      </w:r>
    </w:p>
    <w:p w14:paraId="2E9405ED" w14:textId="04E79979" w:rsidR="00475A52" w:rsidRDefault="00475A52" w:rsidP="00EB0103">
      <w:pPr>
        <w:ind w:firstLine="0"/>
        <w:rPr>
          <w:rFonts w:cstheme="minorHAnsi"/>
          <w:sz w:val="24"/>
          <w:szCs w:val="24"/>
        </w:rPr>
      </w:pPr>
      <w:r>
        <w:rPr>
          <w:rFonts w:cstheme="minorHAnsi"/>
          <w:sz w:val="24"/>
          <w:szCs w:val="24"/>
        </w:rPr>
        <w:t xml:space="preserve">From assessing the data, we identified a cohort of patients that had a poorer outcome and a shorter time to death after VV-ECMO support had been implemented. </w:t>
      </w:r>
    </w:p>
    <w:p w14:paraId="02D255FC" w14:textId="77777777" w:rsidR="007D2218" w:rsidRDefault="007D2218" w:rsidP="00EB0103">
      <w:pPr>
        <w:ind w:firstLine="0"/>
        <w:rPr>
          <w:rFonts w:cstheme="minorHAnsi"/>
          <w:sz w:val="24"/>
          <w:szCs w:val="24"/>
        </w:rPr>
      </w:pPr>
    </w:p>
    <w:p w14:paraId="662921E2" w14:textId="77777777" w:rsidR="007D2218" w:rsidRDefault="007D2218" w:rsidP="00EB0103">
      <w:pPr>
        <w:ind w:firstLine="0"/>
        <w:rPr>
          <w:rFonts w:cstheme="minorHAnsi"/>
          <w:sz w:val="24"/>
          <w:szCs w:val="24"/>
        </w:rPr>
      </w:pPr>
    </w:p>
    <w:p w14:paraId="04F49EEC" w14:textId="5305DAC7" w:rsidR="007D2218" w:rsidRDefault="007D2218" w:rsidP="007D2218">
      <w:pPr>
        <w:pStyle w:val="Heading3"/>
      </w:pPr>
      <w:bookmarkStart w:id="229" w:name="_Toc168480570"/>
      <w:r>
        <w:t>Pre-ECMO variables</w:t>
      </w:r>
      <w:bookmarkEnd w:id="229"/>
    </w:p>
    <w:p w14:paraId="2745B14B" w14:textId="0D9F7DC4" w:rsidR="007D2218" w:rsidRDefault="00237C0A" w:rsidP="00EB0103">
      <w:pPr>
        <w:ind w:firstLine="0"/>
        <w:rPr>
          <w:rFonts w:cstheme="minorHAnsi"/>
          <w:sz w:val="24"/>
          <w:szCs w:val="24"/>
        </w:rPr>
      </w:pPr>
      <w:r>
        <w:rPr>
          <w:rFonts w:cstheme="minorHAnsi"/>
          <w:sz w:val="24"/>
          <w:szCs w:val="24"/>
        </w:rPr>
        <w:t>Clinically, it was highly important</w:t>
      </w:r>
      <w:r w:rsidR="007D2218">
        <w:rPr>
          <w:rFonts w:cstheme="minorHAnsi"/>
          <w:sz w:val="24"/>
          <w:szCs w:val="24"/>
        </w:rPr>
        <w:t xml:space="preserve"> to identify prospective VV-ECMO patients that would respond effectively to the treatment in order </w:t>
      </w:r>
      <w:r w:rsidR="004001DC">
        <w:rPr>
          <w:rFonts w:cstheme="minorHAnsi"/>
          <w:sz w:val="24"/>
          <w:szCs w:val="24"/>
        </w:rPr>
        <w:t>for a successful</w:t>
      </w:r>
      <w:r w:rsidR="007D2218">
        <w:rPr>
          <w:rFonts w:cstheme="minorHAnsi"/>
          <w:sz w:val="24"/>
          <w:szCs w:val="24"/>
        </w:rPr>
        <w:t xml:space="preserve"> triage</w:t>
      </w:r>
      <w:r w:rsidR="005D4BF6">
        <w:rPr>
          <w:rFonts w:cstheme="minorHAnsi"/>
          <w:sz w:val="24"/>
          <w:szCs w:val="24"/>
        </w:rPr>
        <w:t>.</w:t>
      </w:r>
      <w:r w:rsidR="000A6F75">
        <w:rPr>
          <w:rFonts w:cstheme="minorHAnsi"/>
          <w:sz w:val="24"/>
          <w:szCs w:val="24"/>
        </w:rPr>
        <w:t xml:space="preserve"> </w:t>
      </w:r>
      <w:r w:rsidR="005D4BF6">
        <w:rPr>
          <w:rFonts w:cstheme="minorHAnsi"/>
          <w:sz w:val="24"/>
          <w:szCs w:val="24"/>
        </w:rPr>
        <w:t>T</w:t>
      </w:r>
      <w:r w:rsidR="000A6F75">
        <w:rPr>
          <w:rFonts w:cstheme="minorHAnsi"/>
          <w:sz w:val="24"/>
          <w:szCs w:val="24"/>
        </w:rPr>
        <w:t xml:space="preserve">he importance of </w:t>
      </w:r>
      <w:r w:rsidR="000A6F75">
        <w:rPr>
          <w:rFonts w:cstheme="minorHAnsi"/>
          <w:sz w:val="24"/>
          <w:szCs w:val="24"/>
        </w:rPr>
        <w:lastRenderedPageBreak/>
        <w:t xml:space="preserve">being able to highlight pre-ECMO variables that contributed to </w:t>
      </w:r>
      <w:r w:rsidR="00BA119D">
        <w:rPr>
          <w:rFonts w:cstheme="minorHAnsi"/>
          <w:sz w:val="24"/>
          <w:szCs w:val="24"/>
        </w:rPr>
        <w:t xml:space="preserve">the </w:t>
      </w:r>
      <w:r w:rsidR="000A6F75">
        <w:rPr>
          <w:rFonts w:cstheme="minorHAnsi"/>
          <w:sz w:val="24"/>
          <w:szCs w:val="24"/>
        </w:rPr>
        <w:t>outcome were of high importance. These can be seen below.</w:t>
      </w:r>
    </w:p>
    <w:p w14:paraId="63F470BB" w14:textId="49415802" w:rsidR="000A6F75" w:rsidRPr="003A3776" w:rsidRDefault="000A6F75" w:rsidP="003A3776">
      <w:pPr>
        <w:ind w:firstLine="0"/>
        <w:rPr>
          <w:sz w:val="24"/>
          <w:szCs w:val="24"/>
        </w:rPr>
      </w:pPr>
      <w:r w:rsidRPr="003A3776">
        <w:rPr>
          <w:sz w:val="24"/>
          <w:szCs w:val="24"/>
        </w:rPr>
        <w:t>Pre-ECMO variables</w:t>
      </w:r>
    </w:p>
    <w:p w14:paraId="59F30AB2" w14:textId="77777777" w:rsidR="009A679B" w:rsidRDefault="009A679B" w:rsidP="009A679B">
      <w:pPr>
        <w:ind w:firstLine="0"/>
      </w:pPr>
    </w:p>
    <w:p w14:paraId="5D634E34" w14:textId="4CBA9416" w:rsidR="009A679B" w:rsidRPr="009A679B" w:rsidRDefault="009A679B" w:rsidP="001736F6">
      <w:pPr>
        <w:pStyle w:val="Heading3"/>
      </w:pPr>
      <w:bookmarkStart w:id="230" w:name="_Toc168480571"/>
      <w:r>
        <w:t>Blood results</w:t>
      </w:r>
      <w:bookmarkEnd w:id="230"/>
    </w:p>
    <w:p w14:paraId="7C869EF6" w14:textId="6AEE6748" w:rsidR="00394E92" w:rsidRDefault="005D4BF6" w:rsidP="00EB0103">
      <w:pPr>
        <w:ind w:firstLine="0"/>
        <w:rPr>
          <w:rFonts w:cstheme="minorHAnsi"/>
          <w:sz w:val="24"/>
          <w:szCs w:val="24"/>
        </w:rPr>
      </w:pPr>
      <w:r>
        <w:rPr>
          <w:rFonts w:cstheme="minorHAnsi"/>
          <w:sz w:val="24"/>
          <w:szCs w:val="24"/>
        </w:rPr>
        <w:t>In this study, p</w:t>
      </w:r>
      <w:r w:rsidR="004001DC">
        <w:rPr>
          <w:rFonts w:cstheme="minorHAnsi"/>
          <w:sz w:val="24"/>
          <w:szCs w:val="24"/>
        </w:rPr>
        <w:t>atients that had a poorer outcome on VV-ECMO support displayed a pre-ECMO acidaemia</w:t>
      </w:r>
      <w:r w:rsidR="00CD7681">
        <w:rPr>
          <w:rFonts w:cstheme="minorHAnsi"/>
          <w:sz w:val="24"/>
          <w:szCs w:val="24"/>
        </w:rPr>
        <w:t xml:space="preserve"> with a low HCO</w:t>
      </w:r>
      <w:r w:rsidR="00CD7681">
        <w:rPr>
          <w:rFonts w:cstheme="minorHAnsi"/>
          <w:sz w:val="24"/>
          <w:szCs w:val="24"/>
          <w:vertAlign w:val="subscript"/>
        </w:rPr>
        <w:t xml:space="preserve">3, </w:t>
      </w:r>
      <w:r w:rsidR="00CD7681">
        <w:rPr>
          <w:rFonts w:cstheme="minorHAnsi"/>
          <w:sz w:val="24"/>
          <w:szCs w:val="24"/>
        </w:rPr>
        <w:t>SaO</w:t>
      </w:r>
      <w:r w:rsidR="00CD7681">
        <w:rPr>
          <w:rFonts w:cstheme="minorHAnsi"/>
          <w:sz w:val="24"/>
          <w:szCs w:val="24"/>
          <w:vertAlign w:val="subscript"/>
        </w:rPr>
        <w:t xml:space="preserve">2 </w:t>
      </w:r>
      <w:r w:rsidR="003776B5">
        <w:rPr>
          <w:rFonts w:cstheme="minorHAnsi"/>
          <w:sz w:val="24"/>
          <w:szCs w:val="24"/>
        </w:rPr>
        <w:t xml:space="preserve"> </w:t>
      </w:r>
      <w:r w:rsidR="00CD7681">
        <w:rPr>
          <w:rFonts w:cstheme="minorHAnsi"/>
          <w:sz w:val="24"/>
          <w:szCs w:val="24"/>
        </w:rPr>
        <w:t>and mean systemic arterial blood pressure</w:t>
      </w:r>
      <w:r w:rsidR="009A679B">
        <w:rPr>
          <w:rFonts w:cstheme="minorHAnsi"/>
          <w:sz w:val="24"/>
          <w:szCs w:val="24"/>
        </w:rPr>
        <w:t xml:space="preserve"> </w:t>
      </w:r>
      <w:r w:rsidR="00CD7681" w:rsidRPr="00FE2171">
        <w:rPr>
          <w:rFonts w:cstheme="minorHAnsi"/>
          <w:sz w:val="24"/>
          <w:szCs w:val="24"/>
        </w:rPr>
        <w:t>and a higher PIP. These are all concomitant with ARDS</w:t>
      </w:r>
      <w:r w:rsidR="00DF5A83" w:rsidRPr="00FE2171">
        <w:rPr>
          <w:rFonts w:cstheme="minorHAnsi"/>
          <w:sz w:val="24"/>
          <w:szCs w:val="24"/>
        </w:rPr>
        <w:t xml:space="preserve"> and mainly the sepsis associ</w:t>
      </w:r>
      <w:r w:rsidR="00DF5A83">
        <w:rPr>
          <w:rFonts w:cstheme="minorHAnsi"/>
          <w:sz w:val="24"/>
          <w:szCs w:val="24"/>
        </w:rPr>
        <w:t>ated with this condition. Stapleton in a 2005 paper</w:t>
      </w:r>
      <w:r w:rsidR="005F5B85">
        <w:rPr>
          <w:rFonts w:cstheme="minorHAnsi"/>
          <w:sz w:val="24"/>
          <w:szCs w:val="24"/>
        </w:rPr>
        <w:t xml:space="preserve"> stated that sepsis was the major cause of death in the ARDS </w:t>
      </w:r>
      <w:r w:rsidR="00F7195B">
        <w:rPr>
          <w:rFonts w:cstheme="minorHAnsi"/>
          <w:sz w:val="24"/>
          <w:szCs w:val="24"/>
        </w:rPr>
        <w:t xml:space="preserve">patient </w:t>
      </w:r>
      <w:r w:rsidR="00184F33">
        <w:rPr>
          <w:rFonts w:cstheme="minorHAnsi"/>
          <w:sz w:val="24"/>
          <w:szCs w:val="24"/>
        </w:rPr>
        <w:fldChar w:fldCharType="begin" w:fldLock="1"/>
      </w:r>
      <w:r w:rsidR="00AA219B">
        <w:rPr>
          <w:rFonts w:cstheme="minorHAnsi"/>
          <w:sz w:val="24"/>
          <w:szCs w:val="24"/>
        </w:rPr>
        <w:instrText>ADDIN CSL_CITATION {"citationItems":[{"id":"ITEM-1","itemData":{"DOI":"doi: 10.1378/chest.128.2.525.","author":[{"dropping-particle":"","family":"Stapleton, R. Wang, B. Hudson","given":"L","non-dropping-particle":"","parse-names":false,"suffix":""}],"container-title":"Chest","id":"ITEM-1","issue":"2","issued":{"date-parts":[["2005"]]},"page":"525-32","title":"Causes and timing of death in patients with ARDS","type":"article-journal","volume":"128"},"uris":["http://www.mendeley.com/documents/?uuid=89a57f10-5864-4cf8-bc37-95c612fc8328"]}],"mendeley":{"formattedCitation":"(Stapleton, R. Wang, B. Hudson, 2005)","manualFormatting":"(Stapleton, R. Wang, B. Hudson,L, 2005)","plainTextFormattedCitation":"(Stapleton, R. Wang, B. Hudson, 2005)","previouslyFormattedCitation":"(Stapleton, R. Wang, B. Hudson, 2005)"},"properties":{"noteIndex":0},"schema":"https://github.com/citation-style-language/schema/raw/master/csl-citation.json"}</w:instrText>
      </w:r>
      <w:r w:rsidR="00184F33">
        <w:rPr>
          <w:rFonts w:cstheme="minorHAnsi"/>
          <w:sz w:val="24"/>
          <w:szCs w:val="24"/>
        </w:rPr>
        <w:fldChar w:fldCharType="separate"/>
      </w:r>
      <w:r w:rsidR="00184F33" w:rsidRPr="00184F33">
        <w:rPr>
          <w:rFonts w:cstheme="minorHAnsi"/>
          <w:noProof/>
          <w:sz w:val="24"/>
          <w:szCs w:val="24"/>
        </w:rPr>
        <w:t>(Stapleton, R. Wang, B. Hudson</w:t>
      </w:r>
      <w:r w:rsidR="00184F33">
        <w:rPr>
          <w:rFonts w:cstheme="minorHAnsi"/>
          <w:noProof/>
          <w:sz w:val="24"/>
          <w:szCs w:val="24"/>
        </w:rPr>
        <w:t>,L</w:t>
      </w:r>
      <w:r w:rsidR="00184F33" w:rsidRPr="00184F33">
        <w:rPr>
          <w:rFonts w:cstheme="minorHAnsi"/>
          <w:noProof/>
          <w:sz w:val="24"/>
          <w:szCs w:val="24"/>
        </w:rPr>
        <w:t>, 2005)</w:t>
      </w:r>
      <w:r w:rsidR="00184F33">
        <w:rPr>
          <w:rFonts w:cstheme="minorHAnsi"/>
          <w:sz w:val="24"/>
          <w:szCs w:val="24"/>
        </w:rPr>
        <w:fldChar w:fldCharType="end"/>
      </w:r>
      <w:r w:rsidR="00F7195B">
        <w:rPr>
          <w:rFonts w:cstheme="minorHAnsi"/>
          <w:sz w:val="24"/>
          <w:szCs w:val="24"/>
        </w:rPr>
        <w:t xml:space="preserve"> </w:t>
      </w:r>
      <w:r w:rsidR="005F5B85">
        <w:rPr>
          <w:rFonts w:cstheme="minorHAnsi"/>
          <w:sz w:val="24"/>
          <w:szCs w:val="24"/>
        </w:rPr>
        <w:t xml:space="preserve">while only 16% of deaths were due to insupportable respiratory failure </w:t>
      </w:r>
      <w:r w:rsidR="005F5B85">
        <w:rPr>
          <w:rFonts w:cstheme="minorHAnsi"/>
          <w:sz w:val="24"/>
          <w:szCs w:val="24"/>
        </w:rPr>
        <w:fldChar w:fldCharType="begin" w:fldLock="1"/>
      </w:r>
      <w:r w:rsidR="00B51B99">
        <w:rPr>
          <w:rFonts w:cstheme="minorHAnsi"/>
          <w:sz w:val="24"/>
          <w:szCs w:val="24"/>
        </w:rPr>
        <w:instrText>ADDIN CSL_CITATION {"citationItems":[{"id":"ITEM-1","itemData":{"ISBN":"0315880678","ISSN":"0091-6749","abstract":"2</w:instrText>
      </w:r>
      <w:r w:rsidR="00B51B99">
        <w:rPr>
          <w:rFonts w:ascii="Batang" w:eastAsia="Batang" w:hAnsi="Batang" w:cs="Batang" w:hint="eastAsia"/>
          <w:sz w:val="24"/>
          <w:szCs w:val="24"/>
        </w:rPr>
        <w:instrText>주차</w:instrText>
      </w:r>
      <w:r w:rsidR="00B51B99">
        <w:rPr>
          <w:rFonts w:cstheme="minorHAnsi"/>
          <w:sz w:val="24"/>
          <w:szCs w:val="24"/>
        </w:rPr>
        <w:instrText>","author":[{"dropping-particle":"","family":"DiFonzo","given":"Nicholas","non-dropping-particle":"","parse-names":false,"suffix":""},{"dropping-particle":"","family":"Bordia","given":"Prashant","non-dropping-particle":"","parse-names":false,"suffix":""}],"container-title":"Journal of Allergy and Clinical Immunology","id":"ITEM-1","issue":"2","issued":{"date-parts":[["1998"]]},"page":"556","title":"causes and timing of death in patients with ARDS","type":"article-journal","volume":"130"},"uris":["http://www.mendeley.com/documents/?uuid=b376d9df-83e2-4da6-bae1-0fad93af8478"]}],"mendeley":{"formattedCitation":"(DiFonzo and Bordia, 1998)","plainTextFormattedCitation":"(DiFonzo and Bordia, 1998)","previouslyFormattedCitation":"(DiFonzo and Bordia, 1998)"},"properties":{"noteIndex":0},"schema":"https://github.com/citation-style-language/schema/raw/master/csl-citation.json"}</w:instrText>
      </w:r>
      <w:r w:rsidR="005F5B85">
        <w:rPr>
          <w:rFonts w:cstheme="minorHAnsi"/>
          <w:sz w:val="24"/>
          <w:szCs w:val="24"/>
        </w:rPr>
        <w:fldChar w:fldCharType="separate"/>
      </w:r>
      <w:r w:rsidR="005F5B85" w:rsidRPr="005F5B85">
        <w:rPr>
          <w:rFonts w:cstheme="minorHAnsi"/>
          <w:noProof/>
          <w:sz w:val="24"/>
          <w:szCs w:val="24"/>
        </w:rPr>
        <w:t>(DiFonzo and Bordia, 1998)</w:t>
      </w:r>
      <w:r w:rsidR="005F5B85">
        <w:rPr>
          <w:rFonts w:cstheme="minorHAnsi"/>
          <w:sz w:val="24"/>
          <w:szCs w:val="24"/>
        </w:rPr>
        <w:fldChar w:fldCharType="end"/>
      </w:r>
      <w:r w:rsidR="005F5B85">
        <w:rPr>
          <w:rFonts w:cstheme="minorHAnsi"/>
          <w:sz w:val="24"/>
          <w:szCs w:val="24"/>
        </w:rPr>
        <w:t>.</w:t>
      </w:r>
    </w:p>
    <w:p w14:paraId="6BDC3B93" w14:textId="56FD12E4" w:rsidR="00394E92" w:rsidRDefault="00B45CDA" w:rsidP="00394E92">
      <w:pPr>
        <w:pStyle w:val="Heading3"/>
      </w:pPr>
      <w:bookmarkStart w:id="231" w:name="_Toc168480572"/>
      <w:r>
        <w:t>pH</w:t>
      </w:r>
      <w:bookmarkEnd w:id="231"/>
    </w:p>
    <w:p w14:paraId="7725403E" w14:textId="7D6DB534" w:rsidR="00B51B99" w:rsidRDefault="005F5B85" w:rsidP="00EB0103">
      <w:pPr>
        <w:ind w:firstLine="0"/>
        <w:rPr>
          <w:rFonts w:cstheme="minorHAnsi"/>
          <w:sz w:val="24"/>
          <w:szCs w:val="24"/>
        </w:rPr>
      </w:pPr>
      <w:r>
        <w:rPr>
          <w:rFonts w:cstheme="minorHAnsi"/>
          <w:sz w:val="24"/>
          <w:szCs w:val="24"/>
        </w:rPr>
        <w:t xml:space="preserve"> </w:t>
      </w:r>
      <w:r w:rsidR="009E3FEC">
        <w:rPr>
          <w:rFonts w:cstheme="minorHAnsi"/>
          <w:sz w:val="24"/>
          <w:szCs w:val="24"/>
        </w:rPr>
        <w:t>This acidaemia finding was mirrored by Chong et al in a 2022 systematic review looking at 728 patients from 16 eligible studies</w:t>
      </w:r>
      <w:r w:rsidR="00F7195B">
        <w:rPr>
          <w:rFonts w:cstheme="minorHAnsi"/>
          <w:sz w:val="24"/>
          <w:szCs w:val="24"/>
        </w:rPr>
        <w:t xml:space="preserve"> </w:t>
      </w:r>
      <w:r w:rsidR="00F7195B">
        <w:rPr>
          <w:rFonts w:cstheme="minorHAnsi"/>
          <w:sz w:val="24"/>
          <w:szCs w:val="24"/>
        </w:rPr>
        <w:fldChar w:fldCharType="begin" w:fldLock="1"/>
      </w:r>
      <w:r w:rsidR="00F7195B">
        <w:rPr>
          <w:rFonts w:cstheme="minorHAnsi"/>
          <w:sz w:val="24"/>
          <w:szCs w:val="24"/>
        </w:rPr>
        <w:instrText>ADDIN CSL_CITATION {"citationItems":[{"id":"ITEM-1","itemData":{"DOI":"10.1177/08850666211045632","ISSN":"1525-1489","abstract":"Background: The use of extracorporeal membrane oxygenation (ECMO) in coronavirus disease 2019 (COVID-19) for refractory respiratory failure, severe cardiac dysfunction, and bridge to lung transplantation has been steadily increasing during the ongoing global pandemic. Objective: Our meta-analysis aims to compare the clinical characteristics between COVID-19 survivors and nonsurvivors requiring ECMO support. Methods: A systematic search of Pubmed, Cochrane, Embase, Scopus, and Web of Science databases was performed between December first, 2019, to June first, 2021. Studies with comparative data of COVID-19 ECMO patients were selected, in which clinical characteristics and complications were assessed. Results: Sixteen cohort studies involving 706 COVID-19 patients requiring ECMO support with pooled mortality rate of 40% were included. Younger age (mean 51 years vs 55 years; P  &lt; .001), fewer comorbidities (23% vs 31%; odds ratio [OR] 0.55; P   =  .02), and less renal replacement therapy (RRT) (21% vs 39%; OR 0.41; P   =  .007) and vasopressor (76% vs 92%; OR 0.35; P   =  .008) requirement were demonstrated in COVID-19 survivors requiring ECMO support than nonsurvivors. Survivors also had higher pre-ECMO pH (mean 7.33 vs 7.26; P  &lt; .001) than nonsurvivors. No difference was observed in gender, body mass index, duration of mechanical ventilation (MV) before ECMO support initiation, total ECMO support duration, and pre-ECMO parameters of PaO2/FiO2 ratio, tidal volume (mL/kg), positive end-expiratory pressure, and plateau pressure. The rate of bleeding complications was lower in survivors (32% vs 59%; OR 0.36; P   =  .001) than nonsurvivors, but no difference was observed in thromboembolism and secondary infections. Conclusions: We found advanced age, multiple comorbidities, lower pre-ECMO pH, greater RRT, and vasopressor requirements, and bleeding are predictors of death in COVID-19 patients requiring ECMO support. The duration of MV before ECMO support initiation and total ECMO support duration was similar among survivors and nonsurvivors. Our study results have important clinical implications when considering ECMO support in critically ill COVID-19 patients.","author":[{"dropping-particle":"","family":"Chong","given":"Woon Hean","non-dropping-particle":"","parse-names":false,"suffix":""},{"dropping-particle":"","family":"Saha","given":"Biplab K","non-dropping-particle":"","parse-names":false,"suffix":""},{"dropping-particle":"","family":"Medarov","given":"Boris I","non-dropping-particle":"","parse-names":false,"suffix":""}],"container-title":"Journal of intensive care medicine","id":"ITEM-1","issue":"3","issued":{"date-parts":[["2022","3"]]},"note":"Accession Number: 34636697. Language: English. Date Revised: 20220117. Date Created: 20211012. Date Completed: 20220117. Update Code: 20220119. Publication Type: Journal Article, Meta-Analysis, Systematic Review. Journal ID: 8610344. Publication Model: Print-Electronic. Cited Medium: Internet. NLM ISO Abbr: J Intensive Care Med. Linking ISSN: 08850666. Subset: MEDLINE; Date of Electronic Publication: 2021 Oct 12. Current Imprints: Publication: 2002- : Thousands Oaks, CA : Sage Publications; Original Imprints: Publication: [Boston, MA : Little, Brown &amp;amp; Co., c1986-","page":"304-318","publisher":"Sage Publications","publisher-place":"138207Albany Medical Center, Albany, New York, USA.","title":"Clinical Characteristics Between Survivors and Nonsurvivors of COVID-19 Patients Requiring Extracorporeal Membrane Oxygenation (ECMO) Support: A Systematic Review and Meta-Analysis.","type":"article-journal","volume":"37"},"uris":["http://www.mendeley.com/documents/?uuid=b1bb9f7e-42c3-468f-8fc6-d5d31e329db5"]}],"mendeley":{"formattedCitation":"(Chong, Saha and Medarov, 2022)","plainTextFormattedCitation":"(Chong, Saha and Medarov, 2022)","previouslyFormattedCitation":"(Chong, Saha and Medarov, 2022)"},"properties":{"noteIndex":0},"schema":"https://github.com/citation-style-language/schema/raw/master/csl-citation.json"}</w:instrText>
      </w:r>
      <w:r w:rsidR="00F7195B">
        <w:rPr>
          <w:rFonts w:cstheme="minorHAnsi"/>
          <w:sz w:val="24"/>
          <w:szCs w:val="24"/>
        </w:rPr>
        <w:fldChar w:fldCharType="separate"/>
      </w:r>
      <w:r w:rsidR="00F7195B" w:rsidRPr="00B51B99">
        <w:rPr>
          <w:rFonts w:cstheme="minorHAnsi"/>
          <w:noProof/>
          <w:sz w:val="24"/>
          <w:szCs w:val="24"/>
        </w:rPr>
        <w:t>(Chong, Saha and Medarov, 2022)</w:t>
      </w:r>
      <w:r w:rsidR="00F7195B">
        <w:rPr>
          <w:rFonts w:cstheme="minorHAnsi"/>
          <w:sz w:val="24"/>
          <w:szCs w:val="24"/>
        </w:rPr>
        <w:fldChar w:fldCharType="end"/>
      </w:r>
      <w:r w:rsidR="00F7195B">
        <w:rPr>
          <w:rFonts w:cstheme="minorHAnsi"/>
          <w:sz w:val="24"/>
          <w:szCs w:val="24"/>
        </w:rPr>
        <w:t>.</w:t>
      </w:r>
      <w:r w:rsidR="00B45CDA">
        <w:rPr>
          <w:rFonts w:cstheme="minorHAnsi"/>
          <w:sz w:val="24"/>
          <w:szCs w:val="24"/>
        </w:rPr>
        <w:t>pH</w:t>
      </w:r>
      <w:r w:rsidR="009E3FEC">
        <w:rPr>
          <w:rFonts w:cstheme="minorHAnsi"/>
          <w:sz w:val="24"/>
          <w:szCs w:val="24"/>
        </w:rPr>
        <w:t xml:space="preserve"> was seen to be lower in non-survivors (mean 7.33 survivors vs 7.26 non-survivors </w:t>
      </w:r>
      <w:r w:rsidR="009E3FEC" w:rsidRPr="009E3FEC">
        <w:rPr>
          <w:rFonts w:cstheme="minorHAnsi"/>
          <w:i/>
          <w:iCs/>
          <w:sz w:val="24"/>
          <w:szCs w:val="24"/>
        </w:rPr>
        <w:t>p</w:t>
      </w:r>
      <w:r w:rsidR="009E3FEC">
        <w:rPr>
          <w:rFonts w:cstheme="minorHAnsi"/>
          <w:sz w:val="24"/>
          <w:szCs w:val="24"/>
        </w:rPr>
        <w:t>&lt;0.001)</w:t>
      </w:r>
      <w:r w:rsidR="00B51B99">
        <w:rPr>
          <w:rFonts w:cstheme="minorHAnsi"/>
          <w:sz w:val="24"/>
          <w:szCs w:val="24"/>
        </w:rPr>
        <w:t xml:space="preserve"> and were comparable to our findings of 7.330 in survivors and 7.275 in non-survivors.</w:t>
      </w:r>
      <w:r w:rsidR="0050194A">
        <w:rPr>
          <w:rFonts w:cstheme="minorHAnsi"/>
          <w:sz w:val="24"/>
          <w:szCs w:val="24"/>
        </w:rPr>
        <w:t xml:space="preserve"> </w:t>
      </w:r>
      <w:r w:rsidR="000F0C84">
        <w:rPr>
          <w:rFonts w:cstheme="minorHAnsi"/>
          <w:sz w:val="24"/>
          <w:szCs w:val="24"/>
        </w:rPr>
        <w:t xml:space="preserve">Dreier </w:t>
      </w:r>
      <w:r w:rsidR="000F0C84" w:rsidRPr="000F0C84">
        <w:rPr>
          <w:rFonts w:cstheme="minorHAnsi"/>
          <w:i/>
          <w:iCs/>
          <w:sz w:val="24"/>
          <w:szCs w:val="24"/>
        </w:rPr>
        <w:t>e</w:t>
      </w:r>
      <w:r w:rsidR="0050194A" w:rsidRPr="000F0C84">
        <w:rPr>
          <w:rFonts w:cstheme="minorHAnsi"/>
          <w:i/>
          <w:iCs/>
          <w:sz w:val="24"/>
          <w:szCs w:val="24"/>
        </w:rPr>
        <w:t>t al.</w:t>
      </w:r>
      <w:r w:rsidR="0050194A">
        <w:rPr>
          <w:rFonts w:cstheme="minorHAnsi"/>
          <w:sz w:val="24"/>
          <w:szCs w:val="24"/>
        </w:rPr>
        <w:t xml:space="preserve"> also </w:t>
      </w:r>
      <w:r w:rsidR="000F0C84">
        <w:rPr>
          <w:rFonts w:cstheme="minorHAnsi"/>
          <w:sz w:val="24"/>
          <w:szCs w:val="24"/>
        </w:rPr>
        <w:t>demonstrated a</w:t>
      </w:r>
      <w:r w:rsidR="0050194A">
        <w:rPr>
          <w:rFonts w:cstheme="minorHAnsi"/>
          <w:sz w:val="24"/>
          <w:szCs w:val="24"/>
        </w:rPr>
        <w:t xml:space="preserve"> poorer outcome for patients with a lower </w:t>
      </w:r>
      <w:r w:rsidR="003621A6">
        <w:rPr>
          <w:rFonts w:cstheme="minorHAnsi"/>
          <w:sz w:val="24"/>
          <w:szCs w:val="24"/>
        </w:rPr>
        <w:t>pH</w:t>
      </w:r>
      <w:r w:rsidR="0050194A">
        <w:rPr>
          <w:rFonts w:cstheme="minorHAnsi"/>
          <w:sz w:val="24"/>
          <w:szCs w:val="24"/>
        </w:rPr>
        <w:t xml:space="preserve"> (survivors 7.33 vs non-survivors 7.18 </w:t>
      </w:r>
      <w:r w:rsidR="0050194A" w:rsidRPr="0050194A">
        <w:rPr>
          <w:rFonts w:cstheme="minorHAnsi"/>
          <w:i/>
          <w:iCs/>
          <w:sz w:val="24"/>
          <w:szCs w:val="24"/>
        </w:rPr>
        <w:t>p</w:t>
      </w:r>
      <w:r w:rsidR="0050194A">
        <w:rPr>
          <w:rFonts w:cstheme="minorHAnsi"/>
          <w:sz w:val="24"/>
          <w:szCs w:val="24"/>
        </w:rPr>
        <w:t>&lt;0.001</w:t>
      </w:r>
      <w:r w:rsidR="000F0C84">
        <w:rPr>
          <w:rFonts w:cstheme="minorHAnsi"/>
          <w:sz w:val="24"/>
          <w:szCs w:val="24"/>
        </w:rPr>
        <w:t>)</w:t>
      </w:r>
      <w:r w:rsidR="0050194A">
        <w:rPr>
          <w:rFonts w:cstheme="minorHAnsi"/>
          <w:sz w:val="24"/>
          <w:szCs w:val="24"/>
        </w:rPr>
        <w:t xml:space="preserve"> </w:t>
      </w:r>
      <w:r w:rsidR="0050194A">
        <w:rPr>
          <w:rFonts w:cstheme="minorHAnsi"/>
          <w:sz w:val="24"/>
          <w:szCs w:val="24"/>
        </w:rPr>
        <w:fldChar w:fldCharType="begin" w:fldLock="1"/>
      </w:r>
      <w:r w:rsidR="003776B5">
        <w:rPr>
          <w:rFonts w:cstheme="minorHAnsi"/>
          <w:sz w:val="24"/>
          <w:szCs w:val="24"/>
        </w:rPr>
        <w:instrText>ADDIN CSL_CITATION {"citationItems":[{"id":"ITEM-1","itemData":{"DOI":"10.1177/0267659121995997","ISBN":"0267659121","ISSN":"1477111X","PMID":"33612020","abstract":"Background: The role of venovenous extracorporeal membrane oxygenation (VV ECMO) in patients with COVID-19-induced acute respiratory distress syndrome (ARDS) still remains unclear. Our aim was to investigate the clinical course and outcome of those patients and to identify factors associated with the need for prolonged ECMO therapy. Methods: A retrospective single-center study on patients with VV ECMO for COVID-19-associated ARDS was performed. Baseline characteristics, ventilatory and ECMO parameters, and laboratory and virological results were evaluated over time. Six months follow-up was assessed. Results: Eleven of 16 patients (68.8%) survived to 6 months follow-up with four patients requiring short-term (&lt;28 days) and seven requiring prolonged (</w:instrText>
      </w:r>
      <w:r w:rsidR="003776B5">
        <w:rPr>
          <w:rFonts w:ascii="Cambria Math" w:hAnsi="Cambria Math" w:cs="Cambria Math"/>
          <w:sz w:val="24"/>
          <w:szCs w:val="24"/>
        </w:rPr>
        <w:instrText>⩾</w:instrText>
      </w:r>
      <w:r w:rsidR="003776B5">
        <w:rPr>
          <w:rFonts w:cstheme="minorHAnsi"/>
          <w:sz w:val="24"/>
          <w:szCs w:val="24"/>
        </w:rPr>
        <w:instrText>28 days) ECMO support. Lung compliance before ECMO was higher in the prolonged than in the short-term group (28.1 (28.8–32.1) ml/cmH2O vs 18.7 (17.7–25.0) ml/cmH2O, p = 0.030). Mechanical ventilation before ECMO was longer (19 (16–23) days vs 5 (5–9) days, p = 0.002) and SOFA score was higher (12.0 (10.5–17.0) vs 10.0 (9.0–10.0), p = 0.002) in non-survivors compared to survivors. Low viral load during the first days on ECMO tended to indicate worse outcomes. Seroconversion against SARS-CoV-2 occurred in all patients, but did not affect outcome. Conclusions: VV ECMO support for COVID-19-induced ARDS is justified if initiated early and at an experienced ECMO center. Prolonged ECMO therapy might be required in those patients. Although no relevant predictive factors for the duration of ECMO support were found, the decision to stop therapy should not be made dependent of the length of ECMO treatment.","author":[{"dropping-particle":"","family":"Dreier","given":"Esther","non-dropping-particle":"","parse-names":false,"suffix":""},{"dropping-particle":"","family":"Malfertheiner","given":"Maximilian Valentin","non-dropping-particle":"","parse-names":false,"suffix":""},{"dropping-particle":"","family":"Dienemann","given":"Thomas","non-dropping-particle":"","parse-names":false,"suffix":""},{"dropping-particle":"","family":"Fisser","given":"Christoph","non-dropping-particle":"","parse-names":false,"suffix":""},{"dropping-particle":"","family":"Foltan","given":"Maik","non-dropping-particle":"","parse-names":false,"suffix":""},{"dropping-particle":"","family":"Geismann","given":"Florian","non-dropping-particle":"","parse-names":false,"suffix":""},{"dropping-particle":"","family":"Graf","given":"Bernhard","non-dropping-particle":"","parse-names":false,"suffix":""},{"dropping-particle":"","family":"Lunz","given":"Dirk","non-dropping-particle":"","parse-names":false,"suffix":""},{"dropping-particle":"","family":"Maier","given":"Lars Siegfried","non-dropping-particle":"","parse-names":false,"suffix":""},{"dropping-particle":"","family":"Müller","given":"Thomas","non-dropping-particle":"","parse-names":false,"suffix":""},{"dropping-particle":"","family":"Offner","given":"Robert","non-dropping-particle":"","parse-names":false,"suffix":""},{"dropping-particle":"","family":"Peterhoff","given":"David","non-dropping-particle":"","parse-names":false,"suffix":""},{"dropping-particle":"","family":"Philipp","given":"Alois","non-dropping-particle":"","parse-names":false,"suffix":""},{"dropping-particle":"","family":"Salzberger","given":"Bernd","non-dropping-particle":"","parse-names":false,"suffix":""},{"dropping-particle":"","family":"Schmidt","given":"Barbara","non-dropping-particle":"","parse-names":false,"suffix":""},{"dropping-particle":"","family":"Sinner","given":"Barbara","non-dropping-particle":"","parse-names":false,"suffix":""},{"dropping-particle":"","family":"Lubnow","given":"Matthias","non-dropping-particle":"","parse-names":false,"suffix":""}],"container-title":"Perfusion (United Kingdom)","id":"ITEM-1","issue":"6","issued":{"date-parts":[["2021"]]},"page":"582-591","title":"ECMO in COVID-19—prolonged therapy needed? A retrospective analysis of outcome and prognostic factors","type":"article-journal","volume":"36"},"uris":["http://www.mendeley.com/documents/?uuid=bb8a96ee-3754-41bb-a8de-6f221a0e9cec"]}],"mendeley":{"formattedCitation":"(Dreier &lt;i&gt;et al.&lt;/i&gt;, 2021)","plainTextFormattedCitation":"(Dreier et al., 2021)","previouslyFormattedCitation":"(Dreier &lt;i&gt;et al.&lt;/i&gt;, 2021)"},"properties":{"noteIndex":0},"schema":"https://github.com/citation-style-language/schema/raw/master/csl-citation.json"}</w:instrText>
      </w:r>
      <w:r w:rsidR="0050194A">
        <w:rPr>
          <w:rFonts w:cstheme="minorHAnsi"/>
          <w:sz w:val="24"/>
          <w:szCs w:val="24"/>
        </w:rPr>
        <w:fldChar w:fldCharType="separate"/>
      </w:r>
      <w:r w:rsidR="0050194A" w:rsidRPr="0050194A">
        <w:rPr>
          <w:rFonts w:cstheme="minorHAnsi"/>
          <w:noProof/>
          <w:sz w:val="24"/>
          <w:szCs w:val="24"/>
        </w:rPr>
        <w:t xml:space="preserve">(Dreier </w:t>
      </w:r>
      <w:r w:rsidR="0050194A" w:rsidRPr="0050194A">
        <w:rPr>
          <w:rFonts w:cstheme="minorHAnsi"/>
          <w:i/>
          <w:noProof/>
          <w:sz w:val="24"/>
          <w:szCs w:val="24"/>
        </w:rPr>
        <w:t>et al.</w:t>
      </w:r>
      <w:r w:rsidR="0050194A" w:rsidRPr="0050194A">
        <w:rPr>
          <w:rFonts w:cstheme="minorHAnsi"/>
          <w:noProof/>
          <w:sz w:val="24"/>
          <w:szCs w:val="24"/>
        </w:rPr>
        <w:t>, 2021)</w:t>
      </w:r>
      <w:r w:rsidR="0050194A">
        <w:rPr>
          <w:rFonts w:cstheme="minorHAnsi"/>
          <w:sz w:val="24"/>
          <w:szCs w:val="24"/>
        </w:rPr>
        <w:fldChar w:fldCharType="end"/>
      </w:r>
      <w:r w:rsidR="00F7195B">
        <w:rPr>
          <w:rFonts w:cstheme="minorHAnsi"/>
          <w:sz w:val="24"/>
          <w:szCs w:val="24"/>
        </w:rPr>
        <w:t>;</w:t>
      </w:r>
      <w:r w:rsidR="000F0C84">
        <w:rPr>
          <w:rFonts w:cstheme="minorHAnsi"/>
          <w:sz w:val="24"/>
          <w:szCs w:val="24"/>
        </w:rPr>
        <w:t xml:space="preserve"> however, this was a relatively small study (n=16).</w:t>
      </w:r>
      <w:r w:rsidR="00394E92">
        <w:rPr>
          <w:rFonts w:cstheme="minorHAnsi"/>
          <w:sz w:val="24"/>
          <w:szCs w:val="24"/>
        </w:rPr>
        <w:t xml:space="preserve"> Biancari </w:t>
      </w:r>
      <w:r w:rsidR="00394E92" w:rsidRPr="00394E92">
        <w:rPr>
          <w:rFonts w:cstheme="minorHAnsi"/>
          <w:i/>
          <w:iCs/>
          <w:sz w:val="24"/>
          <w:szCs w:val="24"/>
        </w:rPr>
        <w:t>et al.</w:t>
      </w:r>
      <w:r w:rsidR="00394E92">
        <w:rPr>
          <w:rFonts w:cstheme="minorHAnsi"/>
          <w:sz w:val="24"/>
          <w:szCs w:val="24"/>
        </w:rPr>
        <w:t xml:space="preserve"> also found that a decreased arterial </w:t>
      </w:r>
      <w:r w:rsidR="003621A6">
        <w:rPr>
          <w:rFonts w:cstheme="minorHAnsi"/>
          <w:sz w:val="24"/>
          <w:szCs w:val="24"/>
        </w:rPr>
        <w:t>pH</w:t>
      </w:r>
      <w:r w:rsidR="00394E92">
        <w:rPr>
          <w:rFonts w:cstheme="minorHAnsi"/>
          <w:sz w:val="24"/>
          <w:szCs w:val="24"/>
        </w:rPr>
        <w:t xml:space="preserve"> before the implementation of ECMO was significantly associated with early mortality </w:t>
      </w:r>
      <w:r w:rsidR="00394E92">
        <w:rPr>
          <w:rFonts w:cstheme="minorHAnsi"/>
          <w:sz w:val="24"/>
          <w:szCs w:val="24"/>
        </w:rPr>
        <w:fldChar w:fldCharType="begin" w:fldLock="1"/>
      </w:r>
      <w:r w:rsidR="00B02354">
        <w:rPr>
          <w:rFonts w:cstheme="minorHAnsi"/>
          <w:sz w:val="24"/>
          <w:szCs w:val="24"/>
        </w:rPr>
        <w:instrText>ADDIN CSL_CITATION {"citationItems":[{"id":"ITEM-1","itemData":{"DOI":"10.1053/j.jvca.2021.01.027","ISSN":"1532-8422","abstract":"Objectives: The authors evaluated the outcome of adult patients with coronavirus disease 2019 (COVID-19)-related acute respiratory distress syndrome (ARDS) requiring the use of extracorporeal membrane oxygenation (ECMO).; Design: Multicenter retrospective, observational study.; Setting: Ten tertiary referral university and community hospitals.; Participants: Patients with confirmed severe COVID-19-related ARDS.; Interventions: Venovenous or venoarterial ECMO.; Measurements and Main Results: One hundred thirty-two patients (mean age 51.1 ± 9.7 years, female 17.4%) were treated with ECMO for confirmed severe COVID-19-related ARDS. Before ECMO, the mean Sequential Organ Failure Assessment score was 10.1 ± 4.4, mean pH was 7.23 ± 0.09, and mean PaO 2 /fraction of inspired oxygen ratio was 77 ± 50 mmHg. Venovenous ECMO was adopted in 122 patients (92.4%) and venoarterial ECMO in ten patients (7.6%) (mean duration, 14.6 ± 11.0 days). Sixty-three (47.7%) patients died on ECMO and 70 (53.0%) during the index hospitalization. Six-month all-cause mortality was 53.0%. Advanced age (per year, hazard ratio [HR] 1.026, 95% CI 1.000-1-052) and low arterial pH (per unit, HR 0.006, 95% CI 0.000-0.083) before ECMO were the only baseline variables associated with increased risk of six-month mortality.; Conclusions: The present findings suggested that about half of adult patients with severe COVID-19-related ARDS can be managed successfully with ECMO with sustained results at six months. Decreased arterial pH before ECMO was associated significantly with early mortality. Therefore, the authors hypothesized that initiation of ECMO therapy before severe metabolic derangements subset may improve survival rates significantly in these patients. These results should be viewed in the light of a strict patient selection policy and may not be replicated in patients with advanced age or multiple comorbidities.; Clinical Trial Registration: identifier, NCT04383678. (Copyright © 2021 The Authors. Published by Elsevier Inc. All rights reserved.)","author":[{"dropping-particle":"","family":"Biancari","given":"Fausto","non-dropping-particle":"","parse-names":false,"suffix":""},{"dropping-particle":"","family":"Mariscalco","given":"Giovanni","non-dropping-particle":"","parse-names":false,"suffix":""},{"dropping-particle":"","family":"Dalén","given":"Magnus","non-dropping-particle":"","parse-names":false,"suffix":""},{"dropping-particle":"","family":"Settembre","given":"Nicla","non-dropping-particle":"","parse-names":false,"suffix":""},{"dropping-particle":"","family":"Welp","given":"Henryk","non-dropping-particle":"","parse-names":false,"suffix":""},{"dropping-particle":"","family":"Perrotti","given":"Andrea","non-dropping-particle":"","parse-names":false,"suffix":""},{"dropping-particle":"","family":"Wiebe","given":"Karsten","non-dropping-particle":"","parse-names":false,"suffix":""},{"dropping-particle":"","family":"Leo","given":"Enrico","non-dropping-particle":"","parse-names":false,"suffix":""},{"dropping-particle":"","family":"Loforte","given":"Antonio","non-dropping-particle":"","parse-names":false,"suffix":""},{"dropping-particle":"","family":"Chocron","given":"Sidney","non-dropping-particle":"","parse-names":false,"suffix":""},{"dropping-particle":"","family":"Pacini","given":"Davide","non-dropping-particle":"","parse-names":false,"suffix":""},{"dropping-particle":"","family":"Juvonen","given":"Tatu","non-dropping-particle":"","parse-names":false,"suffix":""},{"dropping-particle":"","family":"Broman","given":"L Mikael","non-dropping-particle":"","parse-names":false,"suffix":""},{"dropping-particle":"Di","family":"Perna","given":"Dario","non-dropping-particle":"","parse-names":false,"suffix":""},{"dropping-particle":"","family":"Yusuff","given":"Hakeem","non-dropping-particle":"","parse-names":false,"suffix":""},{"dropping-particle":"","family":"Harvey","given":"Chris","non-dropping-particle":"","parse-names":false,"suffix":""},{"dropping-particle":"","family":"Mongardon","given":"Nicolas","non-dropping-particle":"","parse-names":false,"suffix":""},{"dropping-particle":"","family":"Maureira","given":"Juan P","non-dropping-particle":"","parse-names":false,"suffix":""},{"dropping-particle":"","family":"Levy","given":"Bruno","non-dropping-particle":"","parse-names":false,"suffix":""},{"dropping-particle":"","family":"Falk","given":"Lars","non-dropping-particle":"","parse-names":false,"suffix":""},{"dropping-particle":"","family":"Ruggieri","given":"Vito G","non-dropping-particle":"","parse-names":false,"suffix":""},{"dropping-particle":"","family":"Zipfel","given":"Svante","non-dropping-particle":"","parse-names":false,"suffix":""},{"dropping-particle":"","family":"Folliguet","given":"Thierry","non-dropping-particle":"","parse-names":false,"suffix":""},{"dropping-particle":"","family":"Fiore","given":"Antonio","non-dropping-particle":"","parse-names":false,"suffix":""}],"container-title":"Journal of cardiothoracic and vascular anesthesia","id":"ITEM-1","issued":{"date-parts":[["2021","1","19"]]},"note":"Accession Number: 33573928. Language: English. Date Revised: 20210404. Date Created: 20210212. Update Code: 20210405. Publication Type: Journal Article. Journal ID: 9110208. Publication Model: Print-Electronic. Cited Medium: Internet. NLM ISO Abbr: J Cardiothorac Vasc Anesth. PubMed Central ID: PMC7816613. Linking ISSN: 10530770. Subset: MEDLINE; Date of Electronic Publication: 2021 Jan 19. ; Original Imprints: Publication: Philadelphia, PA : W.B. Saunders, c1991-","publisher":"W.B. Saunders","publisher-place":"Heart and Lung Center, Helsinki University Hospital, Helsinki, Finland; Research Unit of Surgery, Anesthesia and Critical Care, University of Oulu, Oulu, Finland; Department of Surgery, University of Turku, Turku, Finland. Electronic address: faustobianca","title":"Six-Month Survival After Extracorporeal Membrane Oxygenation for Severe COVID-19.","type":"article-journal"},"uris":["http://www.mendeley.com/documents/?uuid=70158d19-7cc9-49e0-847b-13871279fe64"]}],"mendeley":{"formattedCitation":"(Biancari &lt;i&gt;et al.&lt;/i&gt;, 2021)","plainTextFormattedCitation":"(Biancari et al., 2021)","previouslyFormattedCitation":"(Biancari &lt;i&gt;et al.&lt;/i&gt;, 2021)"},"properties":{"noteIndex":0},"schema":"https://github.com/citation-style-language/schema/raw/master/csl-citation.json"}</w:instrText>
      </w:r>
      <w:r w:rsidR="00394E92">
        <w:rPr>
          <w:rFonts w:cstheme="minorHAnsi"/>
          <w:sz w:val="24"/>
          <w:szCs w:val="24"/>
        </w:rPr>
        <w:fldChar w:fldCharType="separate"/>
      </w:r>
      <w:r w:rsidR="00394E92" w:rsidRPr="00394E92">
        <w:rPr>
          <w:rFonts w:cstheme="minorHAnsi"/>
          <w:noProof/>
          <w:sz w:val="24"/>
          <w:szCs w:val="24"/>
        </w:rPr>
        <w:t xml:space="preserve">(Biancari </w:t>
      </w:r>
      <w:r w:rsidR="00394E92" w:rsidRPr="00394E92">
        <w:rPr>
          <w:rFonts w:cstheme="minorHAnsi"/>
          <w:i/>
          <w:noProof/>
          <w:sz w:val="24"/>
          <w:szCs w:val="24"/>
        </w:rPr>
        <w:t>et al.</w:t>
      </w:r>
      <w:r w:rsidR="00394E92" w:rsidRPr="00394E92">
        <w:rPr>
          <w:rFonts w:cstheme="minorHAnsi"/>
          <w:noProof/>
          <w:sz w:val="24"/>
          <w:szCs w:val="24"/>
        </w:rPr>
        <w:t>, 2021)</w:t>
      </w:r>
      <w:r w:rsidR="00394E92">
        <w:rPr>
          <w:rFonts w:cstheme="minorHAnsi"/>
          <w:sz w:val="24"/>
          <w:szCs w:val="24"/>
        </w:rPr>
        <w:fldChar w:fldCharType="end"/>
      </w:r>
      <w:r w:rsidR="00394E92">
        <w:rPr>
          <w:rFonts w:cstheme="minorHAnsi"/>
          <w:sz w:val="24"/>
          <w:szCs w:val="24"/>
        </w:rPr>
        <w:t xml:space="preserve">. This detrimental attribute of a low arterial </w:t>
      </w:r>
      <w:r w:rsidR="003621A6">
        <w:rPr>
          <w:rFonts w:cstheme="minorHAnsi"/>
          <w:sz w:val="24"/>
          <w:szCs w:val="24"/>
        </w:rPr>
        <w:t>pH</w:t>
      </w:r>
      <w:r w:rsidR="00394E92">
        <w:rPr>
          <w:rFonts w:cstheme="minorHAnsi"/>
          <w:sz w:val="24"/>
          <w:szCs w:val="24"/>
        </w:rPr>
        <w:t xml:space="preserve"> was a common finding amongst authors and very few </w:t>
      </w:r>
      <w:r w:rsidR="00B51B99">
        <w:rPr>
          <w:rFonts w:cstheme="minorHAnsi"/>
          <w:sz w:val="24"/>
          <w:szCs w:val="24"/>
        </w:rPr>
        <w:t xml:space="preserve">showed no correlation with </w:t>
      </w:r>
      <w:r w:rsidR="003621A6">
        <w:rPr>
          <w:rFonts w:cstheme="minorHAnsi"/>
          <w:sz w:val="24"/>
          <w:szCs w:val="24"/>
        </w:rPr>
        <w:t xml:space="preserve">pH </w:t>
      </w:r>
      <w:r w:rsidR="00B51B99">
        <w:rPr>
          <w:rFonts w:cstheme="minorHAnsi"/>
          <w:sz w:val="24"/>
          <w:szCs w:val="24"/>
        </w:rPr>
        <w:t xml:space="preserve">and outcome </w:t>
      </w:r>
      <w:r w:rsidR="00B51B99">
        <w:rPr>
          <w:rFonts w:cstheme="minorHAnsi"/>
          <w:sz w:val="24"/>
          <w:szCs w:val="24"/>
        </w:rPr>
        <w:fldChar w:fldCharType="begin" w:fldLock="1"/>
      </w:r>
      <w:r w:rsidR="0050194A">
        <w:rPr>
          <w:rFonts w:cstheme="minorHAnsi"/>
          <w:sz w:val="24"/>
          <w:szCs w:val="24"/>
        </w:rPr>
        <w:instrText>ADDIN CSL_CITATION {"citationItems":[{"id":"ITEM-1","itemData":{"DOI":"10.1177/02676591221131487","ISSN":"1477111X","PMID":"36219740","abstract":"Introduction: We aimed to identify risk factors associated with ICU mortality in critically ill patients with COVID-19 pneumonia treated with Extracorporeal membrane oxygenation (ECMO). We also aimed to assess protocol violations of the local eligibility criteria of ECMO initiation. Methods: All 31 consecutive adult patients with confirmed COVID-19 pneumonia admitted to ICU and treated with ECMO from March 13th 2020 to 8 December 2021 were enrolled. Eligibility criteria for ECMO initiation were: P/F-ratio&lt;50 mmHg &gt;3 hours, P/F-ratio&lt;80 mmHg &gt;6 hours or pH&lt;7.25 + PaCO2&gt;60 mmHg &gt;6 hours, despite maximal protective invasive ventilation. Primary outcome was ICU mortality. Univariate logistic regression analyses were performed to identify predictors of ICU mortality. Results: 12 out of 31 patients (38.7%) did not survive ECMO treatment in ICU. Half of the non-survivors suffered from acute kidney failure compared to 3 out of 19 survivors (15.79%) (p =.04). Half of the non-survivors required CRRT treatment versus 1 patient in the survivor group (5.3%) (p &lt;.01). Higher age (2.45 (0.97–6.18), p =.05), the development of AKI (5.33 (1.00–28.43), p =.05), need of CRRT during ICU stay (18.00 (1.79–181.31), p =.01) and major bleeding during ECMO therapy (0.51 (0.19–0.89), p &lt;.01) were identified to be predictors of ICU mortality. Conclusion: Almost 60% of patients could be treated successfully with ECMO with sustained results at 3 months. Predictors for ICU mortality were development of AKI and need of CRRT during ICU stay, higher age category and major bleeding. Inadvertent ECMO allocation was noted in almost one in five patients.","author":[{"dropping-particle":"","family":"Pans","given":"Nick","non-dropping-particle":"","parse-names":false,"suffix":""},{"dropping-particle":"","family":"Vanherf","given":"Jul","non-dropping-particle":"","parse-names":false,"suffix":""},{"dropping-particle":"","family":"Vandenbrande","given":"Jeroen","non-dropping-particle":"","parse-names":false,"suffix":""},{"dropping-particle":"","family":"Lehaen","given":"Jeroen","non-dropping-particle":"","parse-names":false,"suffix":""},{"dropping-particle":"","family":"Yilmaz","given":"Alaaddin","non-dropping-particle":"","parse-names":false,"suffix":""},{"dropping-particle":"","family":"Verwerft","given":"Jan","non-dropping-particle":"","parse-names":false,"suffix":""},{"dropping-particle":"","family":"Tornout","given":"Michiel","non-dropping-particle":"Van","parse-names":false,"suffix":""},{"dropping-particle":"","family":"Geebelen","given":"Laurien","non-dropping-particle":"","parse-names":false,"suffix":""},{"dropping-particle":"","family":"Callebaut","given":"Ina","non-dropping-particle":"","parse-names":false,"suffix":""},{"dropping-particle":"","family":"Herbots","given":"Lieven","non-dropping-particle":"","parse-names":false,"suffix":""},{"dropping-particle":"","family":"Dubois","given":"Jasperina","non-dropping-particle":"","parse-names":false,"suffix":""},{"dropping-particle":"","family":"Stessel","given":"Björn","non-dropping-particle":"","parse-names":false,"suffix":""}],"container-title":"Perfusion (United Kingdom)","id":"ITEM-1","issue":"0","issued":{"date-parts":[["2022"]]},"note":"From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c1994-","page":"1-11","title":"Predictors of poor outcome in critically ill patients with COVID-19 pneumonia treated with extracorporeal membrane oxygenation","type":"article-journal","volume":"0"},"uris":["http://www.mendeley.com/documents/?uuid=f0f31399-2608-4e8d-845b-91561831b669"]}],"mendeley":{"formattedCitation":"(Pans &lt;i&gt;et al.&lt;/i&gt;, 2022)","plainTextFormattedCitation":"(Pans et al., 2022)","previouslyFormattedCitation":"(Pans &lt;i&gt;et al.&lt;/i&gt;, 2022)"},"properties":{"noteIndex":0},"schema":"https://github.com/citation-style-language/schema/raw/master/csl-citation.json"}</w:instrText>
      </w:r>
      <w:r w:rsidR="00B51B99">
        <w:rPr>
          <w:rFonts w:cstheme="minorHAnsi"/>
          <w:sz w:val="24"/>
          <w:szCs w:val="24"/>
        </w:rPr>
        <w:fldChar w:fldCharType="separate"/>
      </w:r>
      <w:r w:rsidR="00B51B99" w:rsidRPr="00B51B99">
        <w:rPr>
          <w:rFonts w:cstheme="minorHAnsi"/>
          <w:noProof/>
          <w:sz w:val="24"/>
          <w:szCs w:val="24"/>
        </w:rPr>
        <w:t xml:space="preserve">(Pans </w:t>
      </w:r>
      <w:r w:rsidR="00B51B99" w:rsidRPr="00B51B99">
        <w:rPr>
          <w:rFonts w:cstheme="minorHAnsi"/>
          <w:i/>
          <w:noProof/>
          <w:sz w:val="24"/>
          <w:szCs w:val="24"/>
        </w:rPr>
        <w:t>et al.</w:t>
      </w:r>
      <w:r w:rsidR="00B51B99" w:rsidRPr="00B51B99">
        <w:rPr>
          <w:rFonts w:cstheme="minorHAnsi"/>
          <w:noProof/>
          <w:sz w:val="24"/>
          <w:szCs w:val="24"/>
        </w:rPr>
        <w:t>, 2022)</w:t>
      </w:r>
      <w:r w:rsidR="00B51B99">
        <w:rPr>
          <w:rFonts w:cstheme="minorHAnsi"/>
          <w:sz w:val="24"/>
          <w:szCs w:val="24"/>
        </w:rPr>
        <w:fldChar w:fldCharType="end"/>
      </w:r>
      <w:r w:rsidR="000F0C84">
        <w:rPr>
          <w:rFonts w:cstheme="minorHAnsi"/>
          <w:sz w:val="24"/>
          <w:szCs w:val="24"/>
        </w:rPr>
        <w:t>.</w:t>
      </w:r>
    </w:p>
    <w:p w14:paraId="592EBF91" w14:textId="6B7798CC" w:rsidR="00E34E60" w:rsidRPr="006C048F" w:rsidRDefault="00E34E60" w:rsidP="006C048F">
      <w:pPr>
        <w:pStyle w:val="Heading3"/>
      </w:pPr>
      <w:bookmarkStart w:id="232" w:name="_Toc168480573"/>
      <w:r w:rsidRPr="006C048F">
        <w:lastRenderedPageBreak/>
        <w:t>PCO</w:t>
      </w:r>
      <w:r w:rsidR="0079224C">
        <w:rPr>
          <w:vertAlign w:val="subscript"/>
        </w:rPr>
        <w:t>2</w:t>
      </w:r>
      <w:bookmarkEnd w:id="232"/>
    </w:p>
    <w:p w14:paraId="100D7F76" w14:textId="0A5C5F4D" w:rsidR="00E34E60" w:rsidRPr="00E34E60" w:rsidRDefault="00F7195B" w:rsidP="00EB0103">
      <w:pPr>
        <w:ind w:firstLine="0"/>
        <w:rPr>
          <w:rFonts w:cstheme="minorHAnsi"/>
          <w:sz w:val="24"/>
          <w:szCs w:val="24"/>
        </w:rPr>
      </w:pPr>
      <w:r>
        <w:rPr>
          <w:rFonts w:cstheme="minorHAnsi"/>
          <w:sz w:val="24"/>
          <w:szCs w:val="24"/>
        </w:rPr>
        <w:t>I</w:t>
      </w:r>
      <w:r w:rsidR="008778EB">
        <w:rPr>
          <w:rFonts w:cstheme="minorHAnsi"/>
          <w:sz w:val="24"/>
          <w:szCs w:val="24"/>
        </w:rPr>
        <w:t>n</w:t>
      </w:r>
      <w:r>
        <w:rPr>
          <w:rFonts w:cstheme="minorHAnsi"/>
          <w:sz w:val="24"/>
          <w:szCs w:val="24"/>
        </w:rPr>
        <w:t xml:space="preserve"> this stud</w:t>
      </w:r>
      <w:r w:rsidR="008778EB">
        <w:rPr>
          <w:rFonts w:cstheme="minorHAnsi"/>
          <w:sz w:val="24"/>
          <w:szCs w:val="24"/>
        </w:rPr>
        <w:t>y,</w:t>
      </w:r>
      <w:r>
        <w:rPr>
          <w:rFonts w:cstheme="minorHAnsi"/>
          <w:sz w:val="24"/>
          <w:szCs w:val="24"/>
        </w:rPr>
        <w:t xml:space="preserve"> h</w:t>
      </w:r>
      <w:r w:rsidR="00E34E60">
        <w:rPr>
          <w:rFonts w:cstheme="minorHAnsi"/>
          <w:sz w:val="24"/>
          <w:szCs w:val="24"/>
        </w:rPr>
        <w:t>igher PCO</w:t>
      </w:r>
      <w:r w:rsidR="00E34E60">
        <w:rPr>
          <w:rFonts w:cstheme="minorHAnsi"/>
          <w:sz w:val="24"/>
          <w:szCs w:val="24"/>
          <w:vertAlign w:val="subscript"/>
        </w:rPr>
        <w:t xml:space="preserve">2 </w:t>
      </w:r>
      <w:r w:rsidR="00E34E60">
        <w:rPr>
          <w:rFonts w:cstheme="minorHAnsi"/>
          <w:sz w:val="24"/>
          <w:szCs w:val="24"/>
        </w:rPr>
        <w:t>levels were seen to contribute to a poorer prognosis. This observation is part of the ARDS picture</w:t>
      </w:r>
      <w:r>
        <w:rPr>
          <w:rFonts w:cstheme="minorHAnsi"/>
          <w:sz w:val="24"/>
          <w:szCs w:val="24"/>
        </w:rPr>
        <w:t xml:space="preserve"> with other </w:t>
      </w:r>
      <w:r w:rsidR="00F37399">
        <w:rPr>
          <w:rFonts w:cstheme="minorHAnsi"/>
          <w:sz w:val="24"/>
          <w:szCs w:val="24"/>
        </w:rPr>
        <w:t>studies show</w:t>
      </w:r>
      <w:r>
        <w:rPr>
          <w:rFonts w:cstheme="minorHAnsi"/>
          <w:sz w:val="24"/>
          <w:szCs w:val="24"/>
        </w:rPr>
        <w:t>ing</w:t>
      </w:r>
      <w:r w:rsidR="00F37399">
        <w:rPr>
          <w:rFonts w:cstheme="minorHAnsi"/>
          <w:sz w:val="24"/>
          <w:szCs w:val="24"/>
        </w:rPr>
        <w:t xml:space="preserve"> that hypercapnoea is a marker of poor prognosis in patients with ARDS </w:t>
      </w:r>
      <w:r w:rsidR="00F37399">
        <w:rPr>
          <w:rFonts w:cstheme="minorHAnsi"/>
          <w:sz w:val="24"/>
          <w:szCs w:val="24"/>
        </w:rPr>
        <w:fldChar w:fldCharType="begin" w:fldLock="1"/>
      </w:r>
      <w:r w:rsidR="00A33875">
        <w:rPr>
          <w:rFonts w:cstheme="minorHAnsi"/>
          <w:sz w:val="24"/>
          <w:szCs w:val="24"/>
        </w:rPr>
        <w:instrText>ADDIN CSL_CITATION {"citationItems":[{"id":"ITEM-1","itemData":{"DOI":"10.21037/atm.2018.01.09","ISSN":"23055839","abstract":"© Annals of Translational Medicine. In patients with acute respiratory distress syndrome (ARDS) hypercapnia is a marker of poor prognosis, however there is controversial information regarding the effect of hypercapnia on outcomes. Recently two studies in a large population of mechanical ventilation patients showed higher mortality associated independently to hypercapnia. Key roles responsible for the poor clinical outcomes observed in critically ill patients exposed to hypercapnia are not well known, two possible mechanisms involved are the effect of CO 2 on the muscle and the alveolar epithelium. Hypercapnia frequently coexists with muscle atrophy and dysfunction, moreover patients surviving ARDS present reduced muscle strength and decreased physical quality of life. One of the possible mechanisms responsible for these abnormalities could be the effects of hypercapnia during the course of ARDS. More over controversy persists about the hypercapnia role in the alveolar space, in the last years there is abundant experimental information on its deleterious effects on essential functions of the alveolar epithelium.","author":[{"dropping-particle":"","family":"Nin","given":"Nicolás","non-dropping-particle":"","parse-names":false,"suffix":""},{"dropping-particle":"","family":"Angulo","given":"Martín","non-dropping-particle":"","parse-names":false,"suffix":""},{"dropping-particle":"","family":"Briva","given":"Arturo","non-dropping-particle":"","parse-names":false,"suffix":""}],"container-title":"Annals of Translational Medicine","id":"ITEM-1","issue":"2","issued":{"date-parts":[["2018"]]},"page":"37-37","title":"Effects of hypercapnia in acute respiratory distress syndrome","type":"article-journal","volume":"6"},"uris":["http://www.mendeley.com/documents/?uuid=dcdbb212-2757-4875-8e71-e850c1d5cf8e"]}],"mendeley":{"formattedCitation":"(Nin, Angulo and Briva, 2018)","plainTextFormattedCitation":"(Nin, Angulo and Briva, 2018)","previouslyFormattedCitation":"(Nin, Angulo and Briva, 2018)"},"properties":{"noteIndex":0},"schema":"https://github.com/citation-style-language/schema/raw/master/csl-citation.json"}</w:instrText>
      </w:r>
      <w:r w:rsidR="00F37399">
        <w:rPr>
          <w:rFonts w:cstheme="minorHAnsi"/>
          <w:sz w:val="24"/>
          <w:szCs w:val="24"/>
        </w:rPr>
        <w:fldChar w:fldCharType="separate"/>
      </w:r>
      <w:r w:rsidR="00F37399" w:rsidRPr="00F37399">
        <w:rPr>
          <w:rFonts w:cstheme="minorHAnsi"/>
          <w:noProof/>
          <w:sz w:val="24"/>
          <w:szCs w:val="24"/>
        </w:rPr>
        <w:t>(Nin, Angulo and Briva, 2018)</w:t>
      </w:r>
      <w:r w:rsidR="00F37399">
        <w:rPr>
          <w:rFonts w:cstheme="minorHAnsi"/>
          <w:sz w:val="24"/>
          <w:szCs w:val="24"/>
        </w:rPr>
        <w:fldChar w:fldCharType="end"/>
      </w:r>
      <w:r w:rsidR="00E34E60">
        <w:rPr>
          <w:rFonts w:cstheme="minorHAnsi"/>
          <w:sz w:val="24"/>
          <w:szCs w:val="24"/>
        </w:rPr>
        <w:t>.</w:t>
      </w:r>
      <w:r w:rsidR="00F37399">
        <w:rPr>
          <w:rFonts w:cstheme="minorHAnsi"/>
          <w:sz w:val="24"/>
          <w:szCs w:val="24"/>
        </w:rPr>
        <w:t xml:space="preserve"> </w:t>
      </w:r>
      <w:r w:rsidR="00E34E60">
        <w:rPr>
          <w:rFonts w:cstheme="minorHAnsi"/>
          <w:sz w:val="24"/>
          <w:szCs w:val="24"/>
        </w:rPr>
        <w:t>Both groups were</w:t>
      </w:r>
      <w:r w:rsidR="00F37399">
        <w:rPr>
          <w:rFonts w:cstheme="minorHAnsi"/>
          <w:sz w:val="24"/>
          <w:szCs w:val="24"/>
        </w:rPr>
        <w:t xml:space="preserve"> severely</w:t>
      </w:r>
      <w:r w:rsidR="00E34E60">
        <w:rPr>
          <w:rFonts w:cstheme="minorHAnsi"/>
          <w:sz w:val="24"/>
          <w:szCs w:val="24"/>
        </w:rPr>
        <w:t xml:space="preserve"> hypercapnic </w:t>
      </w:r>
      <w:r w:rsidR="00F37399">
        <w:rPr>
          <w:rFonts w:cstheme="minorHAnsi"/>
          <w:sz w:val="24"/>
          <w:szCs w:val="24"/>
        </w:rPr>
        <w:t xml:space="preserve">(&gt;6.7 </w:t>
      </w:r>
      <w:r w:rsidR="0000153A">
        <w:rPr>
          <w:rFonts w:cstheme="minorHAnsi"/>
          <w:sz w:val="24"/>
          <w:szCs w:val="24"/>
        </w:rPr>
        <w:t>k</w:t>
      </w:r>
      <w:r w:rsidR="00F37399">
        <w:rPr>
          <w:rFonts w:cstheme="minorHAnsi"/>
          <w:sz w:val="24"/>
          <w:szCs w:val="24"/>
        </w:rPr>
        <w:t>P</w:t>
      </w:r>
      <w:r w:rsidR="0000153A">
        <w:rPr>
          <w:rFonts w:cstheme="minorHAnsi"/>
          <w:sz w:val="24"/>
          <w:szCs w:val="24"/>
        </w:rPr>
        <w:t>a</w:t>
      </w:r>
      <w:r w:rsidR="00F37399">
        <w:rPr>
          <w:rFonts w:cstheme="minorHAnsi"/>
          <w:sz w:val="24"/>
          <w:szCs w:val="24"/>
        </w:rPr>
        <w:t xml:space="preserve">) </w:t>
      </w:r>
      <w:r w:rsidR="00E34E60">
        <w:rPr>
          <w:rFonts w:cstheme="minorHAnsi"/>
          <w:sz w:val="24"/>
          <w:szCs w:val="24"/>
        </w:rPr>
        <w:t>with a non-significant higher PCO</w:t>
      </w:r>
      <w:r w:rsidR="00E34E60">
        <w:rPr>
          <w:rFonts w:cstheme="minorHAnsi"/>
          <w:sz w:val="24"/>
          <w:szCs w:val="24"/>
          <w:vertAlign w:val="subscript"/>
        </w:rPr>
        <w:t xml:space="preserve">2 </w:t>
      </w:r>
      <w:r w:rsidR="00E34E60">
        <w:rPr>
          <w:rFonts w:cstheme="minorHAnsi"/>
          <w:sz w:val="24"/>
          <w:szCs w:val="24"/>
        </w:rPr>
        <w:t xml:space="preserve"> in the non-survivor group</w:t>
      </w:r>
      <w:r w:rsidR="00A33875">
        <w:rPr>
          <w:rFonts w:cstheme="minorHAnsi"/>
          <w:sz w:val="24"/>
          <w:szCs w:val="24"/>
        </w:rPr>
        <w:t>, again, a similar finding as the Pans study differing only by lower PCO</w:t>
      </w:r>
      <w:r w:rsidR="00A33875">
        <w:rPr>
          <w:rFonts w:cstheme="minorHAnsi"/>
          <w:sz w:val="24"/>
          <w:szCs w:val="24"/>
          <w:vertAlign w:val="subscript"/>
        </w:rPr>
        <w:t xml:space="preserve">2 </w:t>
      </w:r>
      <w:r w:rsidR="00A33875">
        <w:rPr>
          <w:rFonts w:cstheme="minorHAnsi"/>
          <w:sz w:val="24"/>
          <w:szCs w:val="24"/>
        </w:rPr>
        <w:t xml:space="preserve">results (in the Pans study) </w:t>
      </w:r>
      <w:r w:rsidR="00A33875">
        <w:rPr>
          <w:rFonts w:cstheme="minorHAnsi"/>
          <w:sz w:val="24"/>
          <w:szCs w:val="24"/>
        </w:rPr>
        <w:fldChar w:fldCharType="begin" w:fldLock="1"/>
      </w:r>
      <w:r w:rsidR="00831279">
        <w:rPr>
          <w:rFonts w:cstheme="minorHAnsi"/>
          <w:sz w:val="24"/>
          <w:szCs w:val="24"/>
        </w:rPr>
        <w:instrText>ADDIN CSL_CITATION {"citationItems":[{"id":"ITEM-1","itemData":{"DOI":"10.1177/02676591221131487","ISSN":"1477111X","PMID":"36219740","abstract":"Introduction: We aimed to identify risk factors associated with ICU mortality in critically ill patients with COVID-19 pneumonia treated with Extracorporeal membrane oxygenation (ECMO). We also aimed to assess protocol violations of the local eligibility criteria of ECMO initiation. Methods: All 31 consecutive adult patients with confirmed COVID-19 pneumonia admitted to ICU and treated with ECMO from March 13th 2020 to 8 December 2021 were enrolled. Eligibility criteria for ECMO initiation were: P/F-ratio&lt;50 mmHg &gt;3 hours, P/F-ratio&lt;80 mmHg &gt;6 hours or pH&lt;7.25 + PaCO2&gt;60 mmHg &gt;6 hours, despite maximal protective invasive ventilation. Primary outcome was ICU mortality. Univariate logistic regression analyses were performed to identify predictors of ICU mortality. Results: 12 out of 31 patients (38.7%) did not survive ECMO treatment in ICU. Half of the non-survivors suffered from acute kidney failure compared to 3 out of 19 survivors (15.79%) (p =.04). Half of the non-survivors required CRRT treatment versus 1 patient in the survivor group (5.3%) (p &lt;.01). Higher age (2.45 (0.97–6.18), p =.05), the development of AKI (5.33 (1.00–28.43), p =.05), need of CRRT during ICU stay (18.00 (1.79–181.31), p =.01) and major bleeding during ECMO therapy (0.51 (0.19–0.89), p &lt;.01) were identified to be predictors of ICU mortality. Conclusion: Almost 60% of patients could be treated successfully with ECMO with sustained results at 3 months. Predictors for ICU mortality were development of AKI and need of CRRT during ICU stay, higher age category and major bleeding. Inadvertent ECMO allocation was noted in almost one in five patients.","author":[{"dropping-particle":"","family":"Pans","given":"Nick","non-dropping-particle":"","parse-names":false,"suffix":""},{"dropping-particle":"","family":"Vanherf","given":"Jul","non-dropping-particle":"","parse-names":false,"suffix":""},{"dropping-particle":"","family":"Vandenbrande","given":"Jeroen","non-dropping-particle":"","parse-names":false,"suffix":""},{"dropping-particle":"","family":"Lehaen","given":"Jeroen","non-dropping-particle":"","parse-names":false,"suffix":""},{"dropping-particle":"","family":"Yilmaz","given":"Alaaddin","non-dropping-particle":"","parse-names":false,"suffix":""},{"dropping-particle":"","family":"Verwerft","given":"Jan","non-dropping-particle":"","parse-names":false,"suffix":""},{"dropping-particle":"","family":"Tornout","given":"Michiel","non-dropping-particle":"Van","parse-names":false,"suffix":""},{"dropping-particle":"","family":"Geebelen","given":"Laurien","non-dropping-particle":"","parse-names":false,"suffix":""},{"dropping-particle":"","family":"Callebaut","given":"Ina","non-dropping-particle":"","parse-names":false,"suffix":""},{"dropping-particle":"","family":"Herbots","given":"Lieven","non-dropping-particle":"","parse-names":false,"suffix":""},{"dropping-particle":"","family":"Dubois","given":"Jasperina","non-dropping-particle":"","parse-names":false,"suffix":""},{"dropping-particle":"","family":"Stessel","given":"Björn","non-dropping-particle":"","parse-names":false,"suffix":""}],"container-title":"Perfusion (United Kingdom)","id":"ITEM-1","issue":"0","issued":{"date-parts":[["2022"]]},"note":"From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c1994-","page":"1-11","title":"Predictors of poor outcome in critically ill patients with COVID-19 pneumonia treated with extracorporeal membrane oxygenation","type":"article-journal","volume":"0"},"uris":["http://www.mendeley.com/documents/?uuid=f0f31399-2608-4e8d-845b-91561831b669"]}],"mendeley":{"formattedCitation":"(Pans &lt;i&gt;et al.&lt;/i&gt;, 2022)","plainTextFormattedCitation":"(Pans et al., 2022)","previouslyFormattedCitation":"(Pans &lt;i&gt;et al.&lt;/i&gt;, 2022)"},"properties":{"noteIndex":0},"schema":"https://github.com/citation-style-language/schema/raw/master/csl-citation.json"}</w:instrText>
      </w:r>
      <w:r w:rsidR="00A33875">
        <w:rPr>
          <w:rFonts w:cstheme="minorHAnsi"/>
          <w:sz w:val="24"/>
          <w:szCs w:val="24"/>
        </w:rPr>
        <w:fldChar w:fldCharType="separate"/>
      </w:r>
      <w:r w:rsidR="00A33875" w:rsidRPr="00A33875">
        <w:rPr>
          <w:rFonts w:cstheme="minorHAnsi"/>
          <w:noProof/>
          <w:sz w:val="24"/>
          <w:szCs w:val="24"/>
        </w:rPr>
        <w:t xml:space="preserve">(Pans </w:t>
      </w:r>
      <w:r w:rsidR="00A33875" w:rsidRPr="00A33875">
        <w:rPr>
          <w:rFonts w:cstheme="minorHAnsi"/>
          <w:i/>
          <w:noProof/>
          <w:sz w:val="24"/>
          <w:szCs w:val="24"/>
        </w:rPr>
        <w:t>et al.</w:t>
      </w:r>
      <w:r w:rsidR="00A33875" w:rsidRPr="00A33875">
        <w:rPr>
          <w:rFonts w:cstheme="minorHAnsi"/>
          <w:noProof/>
          <w:sz w:val="24"/>
          <w:szCs w:val="24"/>
        </w:rPr>
        <w:t>, 2022)</w:t>
      </w:r>
      <w:r w:rsidR="00A33875">
        <w:rPr>
          <w:rFonts w:cstheme="minorHAnsi"/>
          <w:sz w:val="24"/>
          <w:szCs w:val="24"/>
        </w:rPr>
        <w:fldChar w:fldCharType="end"/>
      </w:r>
      <w:r w:rsidR="00A33875">
        <w:rPr>
          <w:rFonts w:cstheme="minorHAnsi"/>
          <w:sz w:val="24"/>
          <w:szCs w:val="24"/>
        </w:rPr>
        <w:t>.</w:t>
      </w:r>
    </w:p>
    <w:p w14:paraId="1B292E10" w14:textId="24879363" w:rsidR="001A691F" w:rsidRPr="006C048F" w:rsidRDefault="001A691F" w:rsidP="006C048F">
      <w:pPr>
        <w:pStyle w:val="Heading3"/>
      </w:pPr>
      <w:bookmarkStart w:id="233" w:name="_Toc168480574"/>
      <w:r w:rsidRPr="006C048F">
        <w:t>HCO</w:t>
      </w:r>
      <w:r w:rsidR="002B7AB2">
        <w:rPr>
          <w:vertAlign w:val="subscript"/>
        </w:rPr>
        <w:t>3</w:t>
      </w:r>
      <w:bookmarkEnd w:id="233"/>
    </w:p>
    <w:p w14:paraId="1D04B31D" w14:textId="14C0B8A9" w:rsidR="00815504" w:rsidRPr="00DA23E1" w:rsidRDefault="00A03252" w:rsidP="00EB0103">
      <w:pPr>
        <w:ind w:firstLine="0"/>
        <w:rPr>
          <w:rFonts w:cstheme="minorHAnsi"/>
          <w:sz w:val="24"/>
          <w:szCs w:val="24"/>
        </w:rPr>
      </w:pPr>
      <w:r>
        <w:rPr>
          <w:rFonts w:cstheme="minorHAnsi"/>
          <w:sz w:val="24"/>
          <w:szCs w:val="24"/>
        </w:rPr>
        <w:t xml:space="preserve">High </w:t>
      </w:r>
      <w:r w:rsidR="00815504">
        <w:rPr>
          <w:rFonts w:cstheme="minorHAnsi"/>
          <w:sz w:val="24"/>
          <w:szCs w:val="24"/>
        </w:rPr>
        <w:t>HCO</w:t>
      </w:r>
      <w:r w:rsidR="00815504">
        <w:rPr>
          <w:rFonts w:cstheme="minorHAnsi"/>
          <w:sz w:val="24"/>
          <w:szCs w:val="24"/>
          <w:vertAlign w:val="subscript"/>
        </w:rPr>
        <w:t xml:space="preserve">3 </w:t>
      </w:r>
      <w:r w:rsidR="00815504">
        <w:rPr>
          <w:rFonts w:cstheme="minorHAnsi"/>
          <w:sz w:val="24"/>
          <w:szCs w:val="24"/>
        </w:rPr>
        <w:t xml:space="preserve">concentrations </w:t>
      </w:r>
      <w:r>
        <w:rPr>
          <w:rFonts w:cstheme="minorHAnsi"/>
          <w:sz w:val="24"/>
          <w:szCs w:val="24"/>
        </w:rPr>
        <w:t xml:space="preserve">(&gt;27.0 mEq/L) </w:t>
      </w:r>
      <w:r w:rsidR="00815504">
        <w:rPr>
          <w:rFonts w:cstheme="minorHAnsi"/>
          <w:sz w:val="24"/>
          <w:szCs w:val="24"/>
        </w:rPr>
        <w:t xml:space="preserve">in the blood </w:t>
      </w:r>
      <w:r>
        <w:rPr>
          <w:rFonts w:cstheme="minorHAnsi"/>
          <w:sz w:val="24"/>
          <w:szCs w:val="24"/>
        </w:rPr>
        <w:t xml:space="preserve">of COVID-19 positive patients </w:t>
      </w:r>
      <w:r w:rsidR="00815504">
        <w:rPr>
          <w:rFonts w:cstheme="minorHAnsi"/>
          <w:sz w:val="24"/>
          <w:szCs w:val="24"/>
        </w:rPr>
        <w:t xml:space="preserve">have been shown to </w:t>
      </w:r>
      <w:r>
        <w:rPr>
          <w:rFonts w:cstheme="minorHAnsi"/>
          <w:sz w:val="24"/>
          <w:szCs w:val="24"/>
        </w:rPr>
        <w:t>be associated with clinical worsening with</w:t>
      </w:r>
      <w:r w:rsidR="00F7195B">
        <w:rPr>
          <w:rFonts w:cstheme="minorHAnsi"/>
          <w:sz w:val="24"/>
          <w:szCs w:val="24"/>
        </w:rPr>
        <w:t>in</w:t>
      </w:r>
      <w:r>
        <w:rPr>
          <w:rFonts w:cstheme="minorHAnsi"/>
          <w:sz w:val="24"/>
          <w:szCs w:val="24"/>
        </w:rPr>
        <w:t xml:space="preserve"> 90 days (HR=2.98 95% CI=1.04-8.53, </w:t>
      </w:r>
      <w:r w:rsidRPr="00A03252">
        <w:rPr>
          <w:rFonts w:cstheme="minorHAnsi"/>
          <w:i/>
          <w:iCs/>
          <w:sz w:val="24"/>
          <w:szCs w:val="24"/>
        </w:rPr>
        <w:t>p</w:t>
      </w:r>
      <w:r>
        <w:rPr>
          <w:rFonts w:cstheme="minorHAnsi"/>
          <w:sz w:val="24"/>
          <w:szCs w:val="24"/>
        </w:rPr>
        <w:t>=0.042) as has low HCO</w:t>
      </w:r>
      <w:r>
        <w:rPr>
          <w:rFonts w:cstheme="minorHAnsi"/>
          <w:sz w:val="24"/>
          <w:szCs w:val="24"/>
          <w:vertAlign w:val="subscript"/>
        </w:rPr>
        <w:t xml:space="preserve">3 </w:t>
      </w:r>
      <w:r>
        <w:rPr>
          <w:rFonts w:cstheme="minorHAnsi"/>
          <w:sz w:val="24"/>
          <w:szCs w:val="24"/>
        </w:rPr>
        <w:t xml:space="preserve"> concentrations (&lt;21.0 mEq/L) (HR=3.80 95% CI=1.46-9.89, </w:t>
      </w:r>
      <w:r w:rsidRPr="00A03252">
        <w:rPr>
          <w:rFonts w:cstheme="minorHAnsi"/>
          <w:i/>
          <w:iCs/>
          <w:sz w:val="24"/>
          <w:szCs w:val="24"/>
        </w:rPr>
        <w:t>p</w:t>
      </w:r>
      <w:r>
        <w:rPr>
          <w:rFonts w:cstheme="minorHAnsi"/>
          <w:sz w:val="24"/>
          <w:szCs w:val="24"/>
        </w:rPr>
        <w:t>=0.006)</w:t>
      </w:r>
      <w:r w:rsidR="00A92EC0">
        <w:rPr>
          <w:rFonts w:cstheme="minorHAnsi"/>
          <w:sz w:val="24"/>
          <w:szCs w:val="24"/>
        </w:rPr>
        <w:t xml:space="preserve"> in a twin centre study of 60 patients</w:t>
      </w:r>
      <w:r w:rsidR="00E371A2">
        <w:rPr>
          <w:rFonts w:cstheme="minorHAnsi"/>
          <w:sz w:val="24"/>
          <w:szCs w:val="24"/>
        </w:rPr>
        <w:t>. The low HCO</w:t>
      </w:r>
      <w:r w:rsidR="00E371A2">
        <w:rPr>
          <w:rFonts w:cstheme="minorHAnsi"/>
          <w:sz w:val="24"/>
          <w:szCs w:val="24"/>
          <w:vertAlign w:val="subscript"/>
        </w:rPr>
        <w:t xml:space="preserve">3 </w:t>
      </w:r>
      <w:r w:rsidR="00E371A2">
        <w:rPr>
          <w:rFonts w:cstheme="minorHAnsi"/>
          <w:sz w:val="24"/>
          <w:szCs w:val="24"/>
        </w:rPr>
        <w:t xml:space="preserve">group showed a 300% increased probability of death (HR=4.01 95% CI=1.29-12.4, </w:t>
      </w:r>
      <w:r w:rsidR="00E371A2" w:rsidRPr="00E371A2">
        <w:rPr>
          <w:rFonts w:cstheme="minorHAnsi"/>
          <w:i/>
          <w:iCs/>
          <w:sz w:val="24"/>
          <w:szCs w:val="24"/>
        </w:rPr>
        <w:t>p</w:t>
      </w:r>
      <w:r w:rsidR="00E371A2">
        <w:rPr>
          <w:rFonts w:cstheme="minorHAnsi"/>
          <w:sz w:val="24"/>
          <w:szCs w:val="24"/>
        </w:rPr>
        <w:t>=0.016) within 90 days compared to the normal concentration category</w:t>
      </w:r>
      <w:r w:rsidR="00A92EC0">
        <w:rPr>
          <w:rFonts w:cstheme="minorHAnsi"/>
          <w:sz w:val="24"/>
          <w:szCs w:val="24"/>
        </w:rPr>
        <w:t xml:space="preserve"> </w:t>
      </w:r>
      <w:r w:rsidR="00A92EC0">
        <w:rPr>
          <w:rFonts w:cstheme="minorHAnsi"/>
          <w:sz w:val="24"/>
          <w:szCs w:val="24"/>
        </w:rPr>
        <w:fldChar w:fldCharType="begin" w:fldLock="1"/>
      </w:r>
      <w:r w:rsidR="00DA23E1">
        <w:rPr>
          <w:rFonts w:cstheme="minorHAnsi"/>
          <w:sz w:val="24"/>
          <w:szCs w:val="24"/>
        </w:rPr>
        <w:instrText>ADDIN CSL_CITATION {"citationItems":[{"id":"ITEM-1","itemData":{"DOI":"10.1371/journal.pone.0270141","ISBN":"1111111111","ISSN":"19326203","PMID":"35749694","abstract":"Background Coronavirus disease 2019 (COVID-19) patients reportedly have high bicarbonate concentration. However, its relationship to the disease progression are obscure. Methods In this two-center retrospective study, we included COVID-19 patients with moderate severity between March 2020 and May 2021. We classified patients into three groups according to bicarbonate concentrations: high (&gt;27 mEq/L), normal (21 to 27 mEq/L), and low (&lt;21 mEq/L). The primary outcome was the time to clinical worsening defined by the requirement of intubation or death during 90 days. We evaluated high or low bicarbonate concentration during the clinical course related to the primary outcome using multivariable Cox proportional hazard models. Results Of the 60 participants (median age 72 years), 60% were men. Participants were classified into high (13 patients), normal (30 patients), and low (17 patients) groups. Clinical worsening occurred in 54% of patients in the high group, 23% in the normal group, and 65% in the low group. Both high and low groups were associated with a higher clinical worsening rate: HR, 3.02 (95% CI, 1.05 to 8.63) in the high group; 3.49 (95% CI: 1.33 to 9.12) in the low group. Conclusion Monitoring of bicarbonate concentrations may be useful to predict the prognosis.","author":[{"dropping-particle":"","family":"Sada","given":"Ken Ei","non-dropping-particle":"","parse-names":false,"suffix":""},{"dropping-particle":"","family":"Yamamoto","given":"Ryohei","non-dropping-particle":"","parse-names":false,"suffix":""},{"dropping-particle":"","family":"Yano","given":"Akihiko","non-dropping-particle":"","parse-names":false,"suffix":""},{"dropping-particle":"","family":"Miyauchi","given":"Atsushi","non-dropping-particle":"","parse-names":false,"suffix":""},{"dropping-particle":"","family":"Kawamura","given":"Masafumi","non-dropping-particle":"","parse-names":false,"suffix":""},{"dropping-particle":"","family":"Ito","given":"Hideki","non-dropping-particle":"","parse-names":false,"suffix":""}],"container-title":"PLoS ONE","id":"ITEM-1","issue":"6 June","issued":{"date-parts":[["2022"]]},"page":"1-11","title":"Bicarbonate concentration as a predictor of prognosis in moderately severe COVID-19 patients: A multicenter retrospective study","type":"article-journal","volume":"17"},"uris":["http://www.mendeley.com/documents/?uuid=8e28d9c9-432e-4b82-b1ec-952f55968662"]}],"mendeley":{"formattedCitation":"(Sada &lt;i&gt;et al.&lt;/i&gt;, 2022)","plainTextFormattedCitation":"(Sada et al., 2022)","previouslyFormattedCitation":"(Sada &lt;i&gt;et al.&lt;/i&gt;, 2022)"},"properties":{"noteIndex":0},"schema":"https://github.com/citation-style-language/schema/raw/master/csl-citation.json"}</w:instrText>
      </w:r>
      <w:r w:rsidR="00A92EC0">
        <w:rPr>
          <w:rFonts w:cstheme="minorHAnsi"/>
          <w:sz w:val="24"/>
          <w:szCs w:val="24"/>
        </w:rPr>
        <w:fldChar w:fldCharType="separate"/>
      </w:r>
      <w:r w:rsidR="00A92EC0" w:rsidRPr="00A92EC0">
        <w:rPr>
          <w:rFonts w:cstheme="minorHAnsi"/>
          <w:noProof/>
          <w:sz w:val="24"/>
          <w:szCs w:val="24"/>
        </w:rPr>
        <w:t xml:space="preserve">(Sada </w:t>
      </w:r>
      <w:r w:rsidR="00A92EC0" w:rsidRPr="00A92EC0">
        <w:rPr>
          <w:rFonts w:cstheme="minorHAnsi"/>
          <w:i/>
          <w:noProof/>
          <w:sz w:val="24"/>
          <w:szCs w:val="24"/>
        </w:rPr>
        <w:t>et al.</w:t>
      </w:r>
      <w:r w:rsidR="00A92EC0" w:rsidRPr="00A92EC0">
        <w:rPr>
          <w:rFonts w:cstheme="minorHAnsi"/>
          <w:noProof/>
          <w:sz w:val="24"/>
          <w:szCs w:val="24"/>
        </w:rPr>
        <w:t>, 2022)</w:t>
      </w:r>
      <w:r w:rsidR="00A92EC0">
        <w:rPr>
          <w:rFonts w:cstheme="minorHAnsi"/>
          <w:sz w:val="24"/>
          <w:szCs w:val="24"/>
        </w:rPr>
        <w:fldChar w:fldCharType="end"/>
      </w:r>
      <w:r w:rsidR="00A92EC0">
        <w:rPr>
          <w:rFonts w:cstheme="minorHAnsi"/>
          <w:sz w:val="24"/>
          <w:szCs w:val="24"/>
        </w:rPr>
        <w:t xml:space="preserve">. This studies high concentration category was comparable to the mean concentration of survivors </w:t>
      </w:r>
      <w:r w:rsidR="001A691F">
        <w:rPr>
          <w:rFonts w:cstheme="minorHAnsi"/>
          <w:sz w:val="24"/>
          <w:szCs w:val="24"/>
        </w:rPr>
        <w:t xml:space="preserve">in this study </w:t>
      </w:r>
      <w:r w:rsidR="00A92EC0">
        <w:rPr>
          <w:rFonts w:cstheme="minorHAnsi"/>
          <w:sz w:val="24"/>
          <w:szCs w:val="24"/>
        </w:rPr>
        <w:t>whereas the non-survivors HCO</w:t>
      </w:r>
      <w:r w:rsidR="00A92EC0">
        <w:rPr>
          <w:rFonts w:cstheme="minorHAnsi"/>
          <w:sz w:val="24"/>
          <w:szCs w:val="24"/>
          <w:vertAlign w:val="subscript"/>
        </w:rPr>
        <w:t xml:space="preserve">3 </w:t>
      </w:r>
      <w:r w:rsidR="00A92EC0">
        <w:rPr>
          <w:rFonts w:cstheme="minorHAnsi"/>
          <w:sz w:val="24"/>
          <w:szCs w:val="24"/>
        </w:rPr>
        <w:t>was within the normal reference range of Sadas study.</w:t>
      </w:r>
      <w:r w:rsidR="00E371A2">
        <w:rPr>
          <w:rFonts w:cstheme="minorHAnsi"/>
          <w:sz w:val="24"/>
          <w:szCs w:val="24"/>
        </w:rPr>
        <w:t xml:space="preserve"> Although this study did not show an effect on prognosis by HCO</w:t>
      </w:r>
      <w:r w:rsidR="00E371A2">
        <w:rPr>
          <w:rFonts w:cstheme="minorHAnsi"/>
          <w:sz w:val="24"/>
          <w:szCs w:val="24"/>
          <w:vertAlign w:val="subscript"/>
        </w:rPr>
        <w:t xml:space="preserve">3 </w:t>
      </w:r>
      <w:r w:rsidR="00E371A2">
        <w:rPr>
          <w:rFonts w:cstheme="minorHAnsi"/>
          <w:sz w:val="24"/>
          <w:szCs w:val="24"/>
        </w:rPr>
        <w:t xml:space="preserve"> levels, the survivors had a significantly </w:t>
      </w:r>
      <w:r w:rsidR="001A691F">
        <w:rPr>
          <w:rFonts w:cstheme="minorHAnsi"/>
          <w:sz w:val="24"/>
          <w:szCs w:val="24"/>
        </w:rPr>
        <w:t>higher</w:t>
      </w:r>
      <w:r w:rsidR="00E371A2">
        <w:rPr>
          <w:rFonts w:cstheme="minorHAnsi"/>
          <w:sz w:val="24"/>
          <w:szCs w:val="24"/>
        </w:rPr>
        <w:t xml:space="preserve"> concentration than the non-survivors. Low HCO</w:t>
      </w:r>
      <w:r w:rsidR="00E371A2">
        <w:rPr>
          <w:rFonts w:cstheme="minorHAnsi"/>
          <w:sz w:val="24"/>
          <w:szCs w:val="24"/>
          <w:vertAlign w:val="subscript"/>
        </w:rPr>
        <w:t xml:space="preserve">3 </w:t>
      </w:r>
      <w:r w:rsidR="00E371A2">
        <w:rPr>
          <w:rFonts w:cstheme="minorHAnsi"/>
          <w:sz w:val="24"/>
          <w:szCs w:val="24"/>
        </w:rPr>
        <w:t xml:space="preserve"> levels with a metabolic acidosis (thus a low </w:t>
      </w:r>
      <w:r w:rsidR="003621A6">
        <w:rPr>
          <w:rFonts w:cstheme="minorHAnsi"/>
          <w:sz w:val="24"/>
          <w:szCs w:val="24"/>
        </w:rPr>
        <w:t>pH</w:t>
      </w:r>
      <w:r w:rsidR="00E371A2">
        <w:rPr>
          <w:rFonts w:cstheme="minorHAnsi"/>
          <w:sz w:val="24"/>
          <w:szCs w:val="24"/>
        </w:rPr>
        <w:t xml:space="preserve">) are associated with multiple organ damage and are </w:t>
      </w:r>
      <w:r w:rsidR="00DA23E1">
        <w:rPr>
          <w:rFonts w:cstheme="minorHAnsi"/>
          <w:sz w:val="24"/>
          <w:szCs w:val="24"/>
        </w:rPr>
        <w:t xml:space="preserve">sometimes </w:t>
      </w:r>
      <w:r w:rsidR="00E371A2">
        <w:rPr>
          <w:rFonts w:cstheme="minorHAnsi"/>
          <w:sz w:val="24"/>
          <w:szCs w:val="24"/>
        </w:rPr>
        <w:t xml:space="preserve">seen </w:t>
      </w:r>
      <w:r w:rsidR="00DA23E1">
        <w:rPr>
          <w:rFonts w:cstheme="minorHAnsi"/>
          <w:sz w:val="24"/>
          <w:szCs w:val="24"/>
        </w:rPr>
        <w:t>in COVID-19 patients. The low concentration in the non-survivor group was low in relation to the survivor group, however, a HCO</w:t>
      </w:r>
      <w:r w:rsidR="00DA23E1">
        <w:rPr>
          <w:rFonts w:cstheme="minorHAnsi"/>
          <w:sz w:val="24"/>
          <w:szCs w:val="24"/>
          <w:vertAlign w:val="subscript"/>
        </w:rPr>
        <w:t xml:space="preserve">3 </w:t>
      </w:r>
      <w:r w:rsidR="00DA23E1">
        <w:rPr>
          <w:rFonts w:cstheme="minorHAnsi"/>
          <w:sz w:val="24"/>
          <w:szCs w:val="24"/>
        </w:rPr>
        <w:t>concentration of 25 mEq/L is considered to be normal for the general population</w:t>
      </w:r>
      <w:r w:rsidR="00DB02B0">
        <w:rPr>
          <w:rFonts w:cstheme="minorHAnsi"/>
          <w:sz w:val="24"/>
          <w:szCs w:val="24"/>
        </w:rPr>
        <w:t xml:space="preserve"> </w:t>
      </w:r>
      <w:r w:rsidR="00DA23E1">
        <w:rPr>
          <w:rFonts w:cstheme="minorHAnsi"/>
          <w:sz w:val="24"/>
          <w:szCs w:val="24"/>
        </w:rPr>
        <w:fldChar w:fldCharType="begin" w:fldLock="1"/>
      </w:r>
      <w:r w:rsidR="00394E92">
        <w:rPr>
          <w:rFonts w:cstheme="minorHAnsi"/>
          <w:sz w:val="24"/>
          <w:szCs w:val="24"/>
        </w:rPr>
        <w:instrText>ADDIN CSL_CITATION {"citationItems":[{"id":"ITEM-1","itemData":{"URL":"https://www.ncbi.nlm.nih.gov/books/NBK536919/","author":[{"dropping-particle":"","family":"Castro","given":"D","non-dropping-particle":"","parse-names":false,"suffix":""}],"container-title":"Stat Pearls","id":"ITEM-1","issued":{"date-parts":[["2022"]]},"title":"Arterial Blood Gas","type":"webpage"},"uris":["http://www.mendeley.com/documents/?uuid=0579d4a6-b7a0-4487-be42-5097d21e230e"]}],"mendeley":{"formattedCitation":"(Castro, 2022)","plainTextFormattedCitation":"(Castro, 2022)","previouslyFormattedCitation":"(Castro, 2022)"},"properties":{"noteIndex":0},"schema":"https://github.com/citation-style-language/schema/raw/master/csl-citation.json"}</w:instrText>
      </w:r>
      <w:r w:rsidR="00DA23E1">
        <w:rPr>
          <w:rFonts w:cstheme="minorHAnsi"/>
          <w:sz w:val="24"/>
          <w:szCs w:val="24"/>
        </w:rPr>
        <w:fldChar w:fldCharType="separate"/>
      </w:r>
      <w:r w:rsidR="00DA23E1" w:rsidRPr="00DA23E1">
        <w:rPr>
          <w:rFonts w:cstheme="minorHAnsi"/>
          <w:noProof/>
          <w:sz w:val="24"/>
          <w:szCs w:val="24"/>
        </w:rPr>
        <w:t>(Castro, 2022)</w:t>
      </w:r>
      <w:r w:rsidR="00DA23E1">
        <w:rPr>
          <w:rFonts w:cstheme="minorHAnsi"/>
          <w:sz w:val="24"/>
          <w:szCs w:val="24"/>
        </w:rPr>
        <w:fldChar w:fldCharType="end"/>
      </w:r>
      <w:r w:rsidR="001A691F">
        <w:rPr>
          <w:rFonts w:cstheme="minorHAnsi"/>
          <w:sz w:val="24"/>
          <w:szCs w:val="24"/>
        </w:rPr>
        <w:t xml:space="preserve">. Sadas study did not include patients being </w:t>
      </w:r>
      <w:r w:rsidR="001A691F">
        <w:rPr>
          <w:rFonts w:cstheme="minorHAnsi"/>
          <w:sz w:val="24"/>
          <w:szCs w:val="24"/>
        </w:rPr>
        <w:lastRenderedPageBreak/>
        <w:t xml:space="preserve">supported by ECMO and </w:t>
      </w:r>
      <w:r w:rsidR="00F85BAA">
        <w:rPr>
          <w:rFonts w:cstheme="minorHAnsi"/>
          <w:sz w:val="24"/>
          <w:szCs w:val="24"/>
        </w:rPr>
        <w:t>thus the findings can only be loosely correlated to this study’s findings.</w:t>
      </w:r>
    </w:p>
    <w:p w14:paraId="05C3ECD5" w14:textId="6CA70A5F" w:rsidR="00394E92" w:rsidRDefault="00394E92" w:rsidP="00394E92">
      <w:pPr>
        <w:pStyle w:val="Heading3"/>
      </w:pPr>
      <w:bookmarkStart w:id="234" w:name="_Toc168480575"/>
      <w:r>
        <w:t>Lactate</w:t>
      </w:r>
      <w:bookmarkEnd w:id="234"/>
    </w:p>
    <w:p w14:paraId="52E2A5D1" w14:textId="4078DAE6" w:rsidR="00381F89" w:rsidRDefault="000F0C84" w:rsidP="00EB0103">
      <w:pPr>
        <w:ind w:firstLine="0"/>
        <w:rPr>
          <w:rFonts w:cstheme="minorHAnsi"/>
          <w:sz w:val="24"/>
          <w:szCs w:val="24"/>
        </w:rPr>
      </w:pPr>
      <w:r>
        <w:rPr>
          <w:rFonts w:cstheme="minorHAnsi"/>
          <w:sz w:val="24"/>
          <w:szCs w:val="24"/>
        </w:rPr>
        <w:t xml:space="preserve">The difference in serum lactate levels between survivors </w:t>
      </w:r>
      <w:r w:rsidR="00F9372F">
        <w:rPr>
          <w:rFonts w:cstheme="minorHAnsi"/>
          <w:sz w:val="24"/>
          <w:szCs w:val="24"/>
        </w:rPr>
        <w:t xml:space="preserve">(1.5 mmol/L) </w:t>
      </w:r>
      <w:r>
        <w:rPr>
          <w:rFonts w:cstheme="minorHAnsi"/>
          <w:sz w:val="24"/>
          <w:szCs w:val="24"/>
        </w:rPr>
        <w:t xml:space="preserve">and non-survivors </w:t>
      </w:r>
      <w:r w:rsidR="00F9372F">
        <w:rPr>
          <w:rFonts w:cstheme="minorHAnsi"/>
          <w:sz w:val="24"/>
          <w:szCs w:val="24"/>
        </w:rPr>
        <w:t xml:space="preserve">(1.8 mmol/L) </w:t>
      </w:r>
      <w:r>
        <w:rPr>
          <w:rFonts w:cstheme="minorHAnsi"/>
          <w:sz w:val="24"/>
          <w:szCs w:val="24"/>
        </w:rPr>
        <w:t>w</w:t>
      </w:r>
      <w:r w:rsidR="00DB02B0">
        <w:rPr>
          <w:rFonts w:cstheme="minorHAnsi"/>
          <w:sz w:val="24"/>
          <w:szCs w:val="24"/>
        </w:rPr>
        <w:t>as</w:t>
      </w:r>
      <w:r>
        <w:rPr>
          <w:rFonts w:cstheme="minorHAnsi"/>
          <w:sz w:val="24"/>
          <w:szCs w:val="24"/>
        </w:rPr>
        <w:t xml:space="preserve"> not significantly different</w:t>
      </w:r>
      <w:r w:rsidR="00F9372F">
        <w:rPr>
          <w:rFonts w:cstheme="minorHAnsi"/>
          <w:sz w:val="24"/>
          <w:szCs w:val="24"/>
        </w:rPr>
        <w:t xml:space="preserve"> (</w:t>
      </w:r>
      <w:r w:rsidR="00F9372F" w:rsidRPr="00F9372F">
        <w:rPr>
          <w:rFonts w:cstheme="minorHAnsi"/>
          <w:i/>
          <w:iCs/>
          <w:sz w:val="24"/>
          <w:szCs w:val="24"/>
        </w:rPr>
        <w:t>p</w:t>
      </w:r>
      <w:r w:rsidR="00F9372F">
        <w:rPr>
          <w:rFonts w:cstheme="minorHAnsi"/>
          <w:sz w:val="24"/>
          <w:szCs w:val="24"/>
        </w:rPr>
        <w:t>=0.155)</w:t>
      </w:r>
      <w:r>
        <w:rPr>
          <w:rFonts w:cstheme="minorHAnsi"/>
          <w:sz w:val="24"/>
          <w:szCs w:val="24"/>
        </w:rPr>
        <w:t xml:space="preserve">, although there was </w:t>
      </w:r>
      <w:r w:rsidR="00F9372F">
        <w:rPr>
          <w:rFonts w:cstheme="minorHAnsi"/>
          <w:sz w:val="24"/>
          <w:szCs w:val="24"/>
        </w:rPr>
        <w:t xml:space="preserve">a poorer prognosis for patients with a higher level. The mechanism of lactate production is generally from tissue hypoperfusion and hypoxia which in turn </w:t>
      </w:r>
      <w:r w:rsidR="008D3855">
        <w:rPr>
          <w:rFonts w:cstheme="minorHAnsi"/>
          <w:sz w:val="24"/>
          <w:szCs w:val="24"/>
        </w:rPr>
        <w:t>causes a ‘lactic acidosis’</w:t>
      </w:r>
      <w:r w:rsidR="007653DC">
        <w:rPr>
          <w:rFonts w:cstheme="minorHAnsi"/>
          <w:sz w:val="24"/>
          <w:szCs w:val="24"/>
        </w:rPr>
        <w:t>, this could</w:t>
      </w:r>
      <w:r w:rsidR="008D3855">
        <w:rPr>
          <w:rFonts w:cstheme="minorHAnsi"/>
          <w:sz w:val="24"/>
          <w:szCs w:val="24"/>
        </w:rPr>
        <w:t xml:space="preserve"> account for the lowered </w:t>
      </w:r>
      <w:r w:rsidR="003621A6">
        <w:rPr>
          <w:rFonts w:cstheme="minorHAnsi"/>
          <w:sz w:val="24"/>
          <w:szCs w:val="24"/>
        </w:rPr>
        <w:t>pH</w:t>
      </w:r>
      <w:r w:rsidR="008D3855">
        <w:rPr>
          <w:rFonts w:cstheme="minorHAnsi"/>
          <w:sz w:val="24"/>
          <w:szCs w:val="24"/>
        </w:rPr>
        <w:t xml:space="preserve">. </w:t>
      </w:r>
      <w:r w:rsidR="006E437C">
        <w:rPr>
          <w:rFonts w:cstheme="minorHAnsi"/>
          <w:sz w:val="24"/>
          <w:szCs w:val="24"/>
        </w:rPr>
        <w:t>L</w:t>
      </w:r>
      <w:r w:rsidR="008D3855">
        <w:rPr>
          <w:rFonts w:cstheme="minorHAnsi"/>
          <w:sz w:val="24"/>
          <w:szCs w:val="24"/>
        </w:rPr>
        <w:t>actic acidosis is commonly associated with sepsis</w:t>
      </w:r>
      <w:r w:rsidR="003776B5">
        <w:rPr>
          <w:rFonts w:cstheme="minorHAnsi"/>
          <w:sz w:val="24"/>
          <w:szCs w:val="24"/>
        </w:rPr>
        <w:t>,</w:t>
      </w:r>
      <w:r w:rsidR="006E437C">
        <w:rPr>
          <w:rFonts w:cstheme="minorHAnsi"/>
          <w:sz w:val="24"/>
          <w:szCs w:val="24"/>
        </w:rPr>
        <w:t xml:space="preserve"> septic shock</w:t>
      </w:r>
      <w:r w:rsidR="007653DC">
        <w:rPr>
          <w:rFonts w:cstheme="minorHAnsi"/>
          <w:sz w:val="24"/>
          <w:szCs w:val="24"/>
        </w:rPr>
        <w:t xml:space="preserve"> and respiratory failure all of which were common findings in both cohorts of this study. </w:t>
      </w:r>
      <w:r w:rsidR="00B02354">
        <w:rPr>
          <w:rFonts w:cstheme="minorHAnsi"/>
          <w:sz w:val="24"/>
          <w:szCs w:val="24"/>
        </w:rPr>
        <w:t xml:space="preserve">A study by </w:t>
      </w:r>
      <w:r w:rsidR="007653DC">
        <w:rPr>
          <w:rFonts w:cstheme="minorHAnsi"/>
          <w:sz w:val="24"/>
          <w:szCs w:val="24"/>
        </w:rPr>
        <w:t xml:space="preserve">Diaz </w:t>
      </w:r>
      <w:r w:rsidR="007653DC" w:rsidRPr="003776B5">
        <w:rPr>
          <w:rFonts w:cstheme="minorHAnsi"/>
          <w:i/>
          <w:iCs/>
          <w:sz w:val="24"/>
          <w:szCs w:val="24"/>
        </w:rPr>
        <w:t>et al</w:t>
      </w:r>
      <w:r w:rsidR="003776B5">
        <w:rPr>
          <w:rFonts w:cstheme="minorHAnsi"/>
          <w:sz w:val="24"/>
          <w:szCs w:val="24"/>
        </w:rPr>
        <w:t>.</w:t>
      </w:r>
      <w:r w:rsidR="007653DC">
        <w:rPr>
          <w:rFonts w:cstheme="minorHAnsi"/>
          <w:sz w:val="24"/>
          <w:szCs w:val="24"/>
        </w:rPr>
        <w:t xml:space="preserve"> did not show blood lactate levels to be associated with a poorer outcome (HR=1.16 95% CI=0.98-1036, </w:t>
      </w:r>
      <w:r w:rsidR="007653DC" w:rsidRPr="007653DC">
        <w:rPr>
          <w:rFonts w:cstheme="minorHAnsi"/>
          <w:i/>
          <w:iCs/>
          <w:sz w:val="24"/>
          <w:szCs w:val="24"/>
        </w:rPr>
        <w:t>p</w:t>
      </w:r>
      <w:r w:rsidR="007653DC">
        <w:rPr>
          <w:rFonts w:cstheme="minorHAnsi"/>
          <w:sz w:val="24"/>
          <w:szCs w:val="24"/>
        </w:rPr>
        <w:t xml:space="preserve">=0.080) in COVID-19 positive VV-ECMO patients </w:t>
      </w:r>
      <w:r w:rsidR="003776B5">
        <w:rPr>
          <w:rFonts w:cstheme="minorHAnsi"/>
          <w:sz w:val="24"/>
          <w:szCs w:val="24"/>
        </w:rPr>
        <w:fldChar w:fldCharType="begin" w:fldLock="1"/>
      </w:r>
      <w:r w:rsidR="003776B5">
        <w:rPr>
          <w:rFonts w:cstheme="minorHAnsi"/>
          <w:sz w:val="24"/>
          <w:szCs w:val="24"/>
        </w:rPr>
        <w:instrText>ADDIN CSL_CITATION {"citationItems":[{"id":"ITEM-1","itemData":{"DOI":"10.1164/rccm.202011-4166OC","ISSN":"15354970","PMID":"33823118","abstract":"Rationale: The role of and needs for extracorporeal membrane oxygenation (ECMO) at a population level during the coronavirus disease (COVID-19) pandemic have not been completely established. Objectives: To identify the cumulative incidence of ECMO use in the first pandemic wave and to describe the Nationwide Chilean cohort of ECMO-supported patients with COVID-19. Methods: We conducted a population-based study from March 3 to August 31, 2020, using linked data from national agencies. The cumulative incidence of ECMO use and mortality risk of ECMOsupported patients were calculated and age standardized. In addition, a retrospective cohort analysis was performed. Outcomes were 90-day mortality after ECMO initiation, ECMO-associated complications, and hospital length of stay. Cox regression models were used to explore risk factors for mortality in a time-to-event analysis. Measurements and Main Results: Ninety-four patients with COVID-19 were supported with ECMO (0.42 per population of 100,000, 14.89 per 100,000 positive cases, and 1.2% of intubated patients with COVID-19); 85 were included in the cohort analysis, and the median age was 48 (interquartile range [IQR], 41-55) years, 83.5% were men, and 42.4% had obesity. The median number of pre-ECMO intubation days was 4 (IQR, 2-7), the median PaO2/FIO2ratio was 86.8 (IQR, 64-99) mm Hg, 91.8% of patients were prone positioned, and 14 patients had refractory respiratory acidosis. Main complications were infections (70.6%), bleeding (38.8%), and thromboembolism (22.4%); 52 patients were discharged home, and 33 died. The hospital length of stay was a median of 50 (IQR, 24-69) days. Lower respiratory system compliance and higher driving pressure before ECMO initiation were associated with increased mortality. A duration of pre-ECMO intubation ≥10 days was not associated with mortality. Conclusions: Documenting nationwide ECMO needs may help in planning ECMOprovision for future COVID-19 pandemic waves. The 90-day mortality of the Chilean cohort of ECMO-supported patients with COVID-19 (38.8%) is comparable to that of previous reports.","author":[{"dropping-particle":"","family":"Diaz","given":"Rodrigo A.","non-dropping-particle":"","parse-names":false,"suffix":""},{"dropping-particle":"","family":"Graf","given":"Jeronimo","non-dropping-particle":"","parse-names":false,"suffix":""},{"dropping-particle":"","family":"Zambrano","given":"Jose M.","non-dropping-particle":"","parse-names":false,"suffix":""},{"dropping-particle":"","family":"Ruiz","given":"Carolina","non-dropping-particle":"","parse-names":false,"suffix":""},{"dropping-particle":"","family":"Espinoza","given":"Juan A.","non-dropping-particle":"","parse-names":false,"suffix":""},{"dropping-particle":"","family":"Bravo","given":"Sebastian I.","non-dropping-particle":"","parse-names":false,"suffix":""},{"dropping-particle":"","family":"Salazar","given":"Pablo A.","non-dropping-particle":"","parse-names":false,"suffix":""},{"dropping-particle":"","family":"Bahamondes","given":"Juan C.","non-dropping-particle":"","parse-names":false,"suffix":""},{"dropping-particle":"","family":"Castillo","given":"Luis B.","non-dropping-particle":"","parse-names":false,"suffix":""},{"dropping-particle":"","family":"Gajardo","given":"Abraham I.J.","non-dropping-particle":"","parse-names":false,"suffix":""},{"dropping-particle":"","family":"Kursbaum","given":"Andres","non-dropping-particle":"","parse-names":false,"suffix":""},{"dropping-particle":"","family":"Ferreira","given":"Leonila L.","non-dropping-particle":"","parse-names":false,"suffix":""},{"dropping-particle":"","family":"Valenzuela","given":"Josefa","non-dropping-particle":"","parse-names":false,"suffix":""},{"dropping-particle":"","family":"Castillo","given":"Roberto E.","non-dropping-particle":"","parse-names":false,"suffix":""},{"dropping-particle":"","family":"Perez-Araos","given":"Rodrigo A.","non-dropping-particle":"","parse-names":false,"suffix":""},{"dropping-particle":"","family":"Bravo","given":"Marcela","non-dropping-particle":"","parse-names":false,"suffix":""},{"dropping-particle":"","family":"Aquevedo","given":"Andres F.","non-dropping-particle":"","parse-names":false,"suffix":""},{"dropping-particle":"","family":"Gonzalez","given":"Mauricio G.","non-dropping-particle":"","parse-names":false,"suffix":""},{"dropping-particle":"","family":"Pereira","given":"Rodrigo","non-dropping-particle":"","parse-names":false,"suffix":""},{"dropping-particle":"","family":"Ortega","given":"Leandro","non-dropping-particle":"","parse-names":false,"suffix":""},{"dropping-particle":"","family":"Santis","given":"Cesar","non-dropping-particle":"","parse-names":false,"suffix":""},{"dropping-particle":"","family":"Fernandez","given":"Paula A.","non-dropping-particle":"","parse-names":false,"suffix":""},{"dropping-particle":"","family":"Cortes","given":"Vilma","non-dropping-particle":"","parse-names":false,"suffix":""},{"dropping-particle":"","family":"Cornejo","given":"Rodrigo A.","non-dropping-particle":"","parse-names":false,"suffix":""}],"container-title":"American Journal of Respiratory and Critical Care Medicine","id":"ITEM-1","issue":"1","issued":{"date-parts":[["2021"]]},"page":"34-43","title":"Extracorporeal membrane oxygenation for COVID-19-associated severe acute respiratory distress syndrome in Chile: A Nationwide Incidence and Cohort Study","type":"article-journal","volume":"204"},"uris":["http://www.mendeley.com/documents/?uuid=ed9357a7-ea37-4c3c-928f-91af49db7bfe"]}],"mendeley":{"formattedCitation":"(Diaz &lt;i&gt;et al.&lt;/i&gt;, 2021)","plainTextFormattedCitation":"(Diaz et al., 2021)","previouslyFormattedCitation":"(Diaz &lt;i&gt;et al.&lt;/i&gt;, 2021)"},"properties":{"noteIndex":0},"schema":"https://github.com/citation-style-language/schema/raw/master/csl-citation.json"}</w:instrText>
      </w:r>
      <w:r w:rsidR="003776B5">
        <w:rPr>
          <w:rFonts w:cstheme="minorHAnsi"/>
          <w:sz w:val="24"/>
          <w:szCs w:val="24"/>
        </w:rPr>
        <w:fldChar w:fldCharType="separate"/>
      </w:r>
      <w:r w:rsidR="003776B5" w:rsidRPr="003776B5">
        <w:rPr>
          <w:rFonts w:cstheme="minorHAnsi"/>
          <w:noProof/>
          <w:sz w:val="24"/>
          <w:szCs w:val="24"/>
        </w:rPr>
        <w:t xml:space="preserve">(Diaz </w:t>
      </w:r>
      <w:r w:rsidR="003776B5" w:rsidRPr="003776B5">
        <w:rPr>
          <w:rFonts w:cstheme="minorHAnsi"/>
          <w:i/>
          <w:noProof/>
          <w:sz w:val="24"/>
          <w:szCs w:val="24"/>
        </w:rPr>
        <w:t>et al.</w:t>
      </w:r>
      <w:r w:rsidR="003776B5" w:rsidRPr="003776B5">
        <w:rPr>
          <w:rFonts w:cstheme="minorHAnsi"/>
          <w:noProof/>
          <w:sz w:val="24"/>
          <w:szCs w:val="24"/>
        </w:rPr>
        <w:t>, 2021)</w:t>
      </w:r>
      <w:r w:rsidR="003776B5">
        <w:rPr>
          <w:rFonts w:cstheme="minorHAnsi"/>
          <w:sz w:val="24"/>
          <w:szCs w:val="24"/>
        </w:rPr>
        <w:fldChar w:fldCharType="end"/>
      </w:r>
      <w:r w:rsidR="003776B5">
        <w:rPr>
          <w:rFonts w:cstheme="minorHAnsi"/>
          <w:sz w:val="24"/>
          <w:szCs w:val="24"/>
        </w:rPr>
        <w:t xml:space="preserve"> neither did Biancari </w:t>
      </w:r>
      <w:r w:rsidR="003776B5" w:rsidRPr="003776B5">
        <w:rPr>
          <w:rFonts w:cstheme="minorHAnsi"/>
          <w:i/>
          <w:iCs/>
          <w:sz w:val="24"/>
          <w:szCs w:val="24"/>
        </w:rPr>
        <w:t>et al</w:t>
      </w:r>
      <w:r w:rsidR="003776B5">
        <w:rPr>
          <w:rFonts w:cstheme="minorHAnsi"/>
          <w:i/>
          <w:iCs/>
          <w:sz w:val="24"/>
          <w:szCs w:val="24"/>
        </w:rPr>
        <w:t>.</w:t>
      </w:r>
      <w:r w:rsidR="003776B5">
        <w:rPr>
          <w:rFonts w:cstheme="minorHAnsi"/>
          <w:sz w:val="24"/>
          <w:szCs w:val="24"/>
        </w:rPr>
        <w:t xml:space="preserve"> </w:t>
      </w:r>
      <w:r w:rsidR="003776B5">
        <w:rPr>
          <w:rFonts w:cstheme="minorHAnsi"/>
          <w:sz w:val="24"/>
          <w:szCs w:val="24"/>
        </w:rPr>
        <w:fldChar w:fldCharType="begin" w:fldLock="1"/>
      </w:r>
      <w:r w:rsidR="00A92EC0">
        <w:rPr>
          <w:rFonts w:cstheme="minorHAnsi"/>
          <w:sz w:val="24"/>
          <w:szCs w:val="24"/>
        </w:rPr>
        <w:instrText>ADDIN CSL_CITATION {"citationItems":[{"id":"ITEM-1","itemData":{"DOI":"10.1053/j.jvca.2021.01.027","ISSN":"1532-8422","abstract":"Objectives: The authors evaluated the outcome of adult patients with coronavirus disease 2019 (COVID-19)-related acute respiratory distress syndrome (ARDS) requiring the use of extracorporeal membrane oxygenation (ECMO).; Design: Multicenter retrospective, observational study.; Setting: Ten tertiary referral university and community hospitals.; Participants: Patients with confirmed severe COVID-19-related ARDS.; Interventions: Venovenous or venoarterial ECMO.; Measurements and Main Results: One hundred thirty-two patients (mean age 51.1 ± 9.7 years, female 17.4%) were treated with ECMO for confirmed severe COVID-19-related ARDS. Before ECMO, the mean Sequential Organ Failure Assessment score was 10.1 ± 4.4, mean pH was 7.23 ± 0.09, and mean PaO 2 /fraction of inspired oxygen ratio was 77 ± 50 mmHg. Venovenous ECMO was adopted in 122 patients (92.4%) and venoarterial ECMO in ten patients (7.6%) (mean duration, 14.6 ± 11.0 days). Sixty-three (47.7%) patients died on ECMO and 70 (53.0%) during the index hospitalization. Six-month all-cause mortality was 53.0%. Advanced age (per year, hazard ratio [HR] 1.026, 95% CI 1.000-1-052) and low arterial pH (per unit, HR 0.006, 95% CI 0.000-0.083) before ECMO were the only baseline variables associated with increased risk of six-month mortality.; Conclusions: The present findings suggested that about half of adult patients with severe COVID-19-related ARDS can be managed successfully with ECMO with sustained results at six months. Decreased arterial pH before ECMO was associated significantly with early mortality. Therefore, the authors hypothesized that initiation of ECMO therapy before severe metabolic derangements subset may improve survival rates significantly in these patients. These results should be viewed in the light of a strict patient selection policy and may not be replicated in patients with advanced age or multiple comorbidities.; Clinical Trial Registration: identifier, NCT04383678. (Copyright © 2021 The Authors. Published by Elsevier Inc. All rights reserved.)","author":[{"dropping-particle":"","family":"Biancari","given":"Fausto","non-dropping-particle":"","parse-names":false,"suffix":""},{"dropping-particle":"","family":"Mariscalco","given":"Giovanni","non-dropping-particle":"","parse-names":false,"suffix":""},{"dropping-particle":"","family":"Dalén","given":"Magnus","non-dropping-particle":"","parse-names":false,"suffix":""},{"dropping-particle":"","family":"Settembre","given":"Nicla","non-dropping-particle":"","parse-names":false,"suffix":""},{"dropping-particle":"","family":"Welp","given":"Henryk","non-dropping-particle":"","parse-names":false,"suffix":""},{"dropping-particle":"","family":"Perrotti","given":"Andrea","non-dropping-particle":"","parse-names":false,"suffix":""},{"dropping-particle":"","family":"Wiebe","given":"Karsten","non-dropping-particle":"","parse-names":false,"suffix":""},{"dropping-particle":"","family":"Leo","given":"Enrico","non-dropping-particle":"","parse-names":false,"suffix":""},{"dropping-particle":"","family":"Loforte","given":"Antonio","non-dropping-particle":"","parse-names":false,"suffix":""},{"dropping-particle":"","family":"Chocron","given":"Sidney","non-dropping-particle":"","parse-names":false,"suffix":""},{"dropping-particle":"","family":"Pacini","given":"Davide","non-dropping-particle":"","parse-names":false,"suffix":""},{"dropping-particle":"","family":"Juvonen","given":"Tatu","non-dropping-particle":"","parse-names":false,"suffix":""},{"dropping-particle":"","family":"Broman","given":"L Mikael","non-dropping-particle":"","parse-names":false,"suffix":""},{"dropping-particle":"Di","family":"Perna","given":"Dario","non-dropping-particle":"","parse-names":false,"suffix":""},{"dropping-particle":"","family":"Yusuff","given":"Hakeem","non-dropping-particle":"","parse-names":false,"suffix":""},{"dropping-particle":"","family":"Harvey","given":"Chris","non-dropping-particle":"","parse-names":false,"suffix":""},{"dropping-particle":"","family":"Mongardon","given":"Nicolas","non-dropping-particle":"","parse-names":false,"suffix":""},{"dropping-particle":"","family":"Maureira","given":"Juan P","non-dropping-particle":"","parse-names":false,"suffix":""},{"dropping-particle":"","family":"Levy","given":"Bruno","non-dropping-particle":"","parse-names":false,"suffix":""},{"dropping-particle":"","family":"Falk","given":"Lars","non-dropping-particle":"","parse-names":false,"suffix":""},{"dropping-particle":"","family":"Ruggieri","given":"Vito G","non-dropping-particle":"","parse-names":false,"suffix":""},{"dropping-particle":"","family":"Zipfel","given":"Svante","non-dropping-particle":"","parse-names":false,"suffix":""},{"dropping-particle":"","family":"Folliguet","given":"Thierry","non-dropping-particle":"","parse-names":false,"suffix":""},{"dropping-particle":"","family":"Fiore","given":"Antonio","non-dropping-particle":"","parse-names":false,"suffix":""}],"container-title":"Journal of cardiothoracic and vascular anesthesia","id":"ITEM-1","issued":{"date-parts":[["2021","1","19"]]},"note":"Accession Number: 33573928. Language: English. Date Revised: 20210404. Date Created: 20210212. Update Code: 20210405. Publication Type: Journal Article. Journal ID: 9110208. Publication Model: Print-Electronic. Cited Medium: Internet. NLM ISO Abbr: J Cardiothorac Vasc Anesth. PubMed Central ID: PMC7816613. Linking ISSN: 10530770. Subset: MEDLINE; Date of Electronic Publication: 2021 Jan 19. ; Original Imprints: Publication: Philadelphia, PA : W.B. Saunders, c1991-","publisher":"W.B. Saunders","publisher-place":"Heart and Lung Center, Helsinki University Hospital, Helsinki, Finland; Research Unit of Surgery, Anesthesia and Critical Care, University of Oulu, Oulu, Finland; Department of Surgery, University of Turku, Turku, Finland. Electronic address: faustobianca","title":"Six-Month Survival After Extracorporeal Membrane Oxygenation for Severe COVID-19.","type":"article-journal"},"uris":["http://www.mendeley.com/documents/?uuid=70158d19-7cc9-49e0-847b-13871279fe64"]}],"mendeley":{"formattedCitation":"(Biancari &lt;i&gt;et al.&lt;/i&gt;, 2021)","plainTextFormattedCitation":"(Biancari et al., 2021)","previouslyFormattedCitation":"(Biancari &lt;i&gt;et al.&lt;/i&gt;, 2021)"},"properties":{"noteIndex":0},"schema":"https://github.com/citation-style-language/schema/raw/master/csl-citation.json"}</w:instrText>
      </w:r>
      <w:r w:rsidR="003776B5">
        <w:rPr>
          <w:rFonts w:cstheme="minorHAnsi"/>
          <w:sz w:val="24"/>
          <w:szCs w:val="24"/>
        </w:rPr>
        <w:fldChar w:fldCharType="separate"/>
      </w:r>
      <w:r w:rsidR="003776B5" w:rsidRPr="003776B5">
        <w:rPr>
          <w:rFonts w:cstheme="minorHAnsi"/>
          <w:noProof/>
          <w:sz w:val="24"/>
          <w:szCs w:val="24"/>
        </w:rPr>
        <w:t xml:space="preserve">(Biancari </w:t>
      </w:r>
      <w:r w:rsidR="003776B5" w:rsidRPr="003776B5">
        <w:rPr>
          <w:rFonts w:cstheme="minorHAnsi"/>
          <w:i/>
          <w:noProof/>
          <w:sz w:val="24"/>
          <w:szCs w:val="24"/>
        </w:rPr>
        <w:t>et al.</w:t>
      </w:r>
      <w:r w:rsidR="003776B5" w:rsidRPr="003776B5">
        <w:rPr>
          <w:rFonts w:cstheme="minorHAnsi"/>
          <w:noProof/>
          <w:sz w:val="24"/>
          <w:szCs w:val="24"/>
        </w:rPr>
        <w:t>, 2021)</w:t>
      </w:r>
      <w:r w:rsidR="003776B5">
        <w:rPr>
          <w:rFonts w:cstheme="minorHAnsi"/>
          <w:sz w:val="24"/>
          <w:szCs w:val="24"/>
        </w:rPr>
        <w:fldChar w:fldCharType="end"/>
      </w:r>
      <w:r w:rsidR="00B02354">
        <w:rPr>
          <w:rFonts w:cstheme="minorHAnsi"/>
          <w:sz w:val="24"/>
          <w:szCs w:val="24"/>
        </w:rPr>
        <w:t xml:space="preserve">, or Saeed </w:t>
      </w:r>
      <w:r w:rsidR="00B02354" w:rsidRPr="00B02354">
        <w:rPr>
          <w:rFonts w:cstheme="minorHAnsi"/>
          <w:i/>
          <w:iCs/>
          <w:sz w:val="24"/>
          <w:szCs w:val="24"/>
        </w:rPr>
        <w:t>et al.</w:t>
      </w:r>
      <w:r w:rsidR="00B02354">
        <w:rPr>
          <w:rFonts w:cstheme="minorHAnsi"/>
          <w:sz w:val="24"/>
          <w:szCs w:val="24"/>
        </w:rPr>
        <w:t xml:space="preserve"> </w:t>
      </w:r>
      <w:r w:rsidR="00B02354">
        <w:rPr>
          <w:rFonts w:cstheme="minorHAnsi"/>
          <w:sz w:val="24"/>
          <w:szCs w:val="24"/>
        </w:rPr>
        <w:fldChar w:fldCharType="begin" w:fldLock="1"/>
      </w:r>
      <w:r w:rsidR="004F3D83">
        <w:rPr>
          <w:rFonts w:cstheme="minorHAnsi"/>
          <w:sz w:val="24"/>
          <w:szCs w:val="24"/>
        </w:rPr>
        <w:instrText>ADDIN CSL_CITATION {"citationItems":[{"id":"ITEM-1","itemData":{"DOI":"10.1016/j.jtcvs.2021.04.089","ISSN":"1097685X","PMID":"34112505","abstract":"Objective: To determine characteristics, outcomes, and clinical factors associated with death in patients with COVID-19 requiring extracorporeal membrane oxygenation (ECMO) support. Methods: A multicenter, retrospective cohort study was conducted. The cohort consisted of adult patients (18 years of age and older) requiring ECMO in the period from March 1, 2020, to September 30, 2020. The primary outcome was in-hospital mortality after ECMO initiation assessed with a time to event analysis at 90 days. Multivariable Cox proportional regression was used to determine factors associated with in-hospital mortality. Results: Overall, 292 patients from 17 centers comprised the study cohort. Patients were 49 (interquartile range, 39-57) years old and 81 (28%) were female. At the end of the follow-up period, 19 (6%) patients were still receiving ECMO, 25 (9%) were discontinued from ECMO but remained hospitalized, 135 (46%) were discharged or transferred alive, and 113 (39%) died during the hospitalization. The cumulative in-hospital mortality at 90 days was 42% (95% confidence interval [CI], 36%-47%). Factors associated with in-hospital mortality were age (adjusted hazard ratio [aHR], 1.31; 95% CI, 1.06-1.61 per 10 years), renal dysfunction measured according to serum creatinine level (aHR, 1.21; 95% CI, 1.01-1.45), and cardiopulmonary resuscitation before ECMO placement (aHR, 1.87; 95% CI, 1.01-3.46). Conclusions: In patients with severe COVID-19 necessitating ECMO support, in-hospital mortality occurred in fewer than half of the cases. ECMO might serve as a viable modality for terminally ill patients with refractory COVID-19.","author":[{"dropping-particle":"","family":"Saeed","given":"Omar","non-dropping-particle":"","parse-names":false,"suffix":""},{"dropping-particle":"","family":"Tatooles","given":"Antone J.","non-dropping-particle":"","parse-names":false,"suffix":""},{"dropping-particle":"","family":"Farooq","given":"Muhammad","non-dropping-particle":"","parse-names":false,"suffix":""},{"dropping-particle":"","family":"Schwartz","given":"Gary","non-dropping-particle":"","parse-names":false,"suffix":""},{"dropping-particle":"","family":"Pham","given":"Duc T.","non-dropping-particle":"","parse-names":false,"suffix":""},{"dropping-particle":"","family":"Mustafa","given":"Asif K.","non-dropping-particle":"","parse-names":false,"suffix":""},{"dropping-particle":"","family":"D'Alessandro","given":"David","non-dropping-particle":"","parse-names":false,"suffix":""},{"dropping-particle":"","family":"Abrol","given":"Sunil","non-dropping-particle":"","parse-names":false,"suffix":""},{"dropping-particle":"","family":"Jorde","given":"Ulrich P.","non-dropping-particle":"","parse-names":false,"suffix":""},{"dropping-particle":"","family":"Gregoric","given":"Igor D.","non-dropping-particle":"","parse-names":false,"suffix":""},{"dropping-particle":"","family":"Radovancevic","given":"Rajko","non-dropping-particle":"","parse-names":false,"suffix":""},{"dropping-particle":"","family":"Lima","given":"Brian","non-dropping-particle":"","parse-names":false,"suffix":""},{"dropping-particle":"","family":"Bryner","given":"Benjamin S.","non-dropping-particle":"","parse-names":false,"suffix":""},{"dropping-particle":"","family":"Ravichandran","given":"Ashwin","non-dropping-particle":"","parse-names":false,"suffix":""},{"dropping-particle":"","family":"Salerno","given":"Christopher T.","non-dropping-particle":"","parse-names":false,"suffix":""},{"dropping-particle":"","family":"Spencer","given":"Philip","non-dropping-particle":"","parse-names":false,"suffix":""},{"dropping-particle":"","family":"Friedmann","given":"Patricia","non-dropping-particle":"","parse-names":false,"suffix":""},{"dropping-particle":"","family":"Silvestry","given":"Scott","non-dropping-particle":"","parse-names":false,"suffix":""},{"dropping-particle":"","family":"Goldstein","given":"Daniel J.","non-dropping-particle":"","parse-names":false,"suffix":""},{"dropping-particle":"","family":"Alvarez","given":"Chikezie","non-dropping-particle":"","parse-names":false,"suffix":""},{"dropping-particle":"","family":"DeAnda","given":"Abe","non-dropping-particle":"","parse-names":false,"suffix":""},{"dropping-particle":"","family":"Gluck","given":"Jason","non-dropping-particle":"","parse-names":false,"suffix":""},{"dropping-particle":"","family":"Jermyn","given":"Rita","non-dropping-particle":"","parse-names":false,"suffix":""},{"dropping-particle":"","family":"Kuntzman","given":"Matthew","non-dropping-particle":"","parse-names":false,"suffix":""},{"dropping-particle":"","family":"McKellar","given":"Stephen","non-dropping-particle":"","parse-names":false,"suffix":""},{"dropping-particle":"","family":"Parides","given":"Michael K.","non-dropping-particle":"","parse-names":false,"suffix":""},{"dropping-particle":"","family":"Saunders","given":"Paul","non-dropping-particle":"","parse-names":false,"suffix":""}],"container-title":"Journal of Thoracic and Cardiovascular Surgery","id":"ITEM-1","issue":"6","issued":{"date-parts":[["2022"]]},"note":"From Duplicate 1 (Extracorporeal Membrane Oxygenation as Treatment of Severe COVID-19 Infection: A Case Report. - Douedi, Steven; Alshami, Abbas; Costanzo, Eric)\n\nAccession Number: 32431992. Language: English. Date Revised: 20200928. Date Created: 20200521. Update Code: 20210210. Publication Type: Case Reports. Journal ID: 101596737. Publication Model: Electronic. Cited Medium: Print. NLM ISO Abbr: Cureus. PubMed Central ID: PMC7233513. Linked References: Lancet Respir Med. 2020 Apr;8(4):e24. (PMID: 32178774); Intensive Care Med. 2020 May;46(5):846-848. (PMID: 32125452); J Thorac Dis. 2016 Dec;8(12):3762-3773. (PMID: 28149575); ASAIO J. 2020 May;66(5):475-481. (PMID: 32243266); Biomed Res Int. 2016;2016:9367464. (PMID: 27127794); Ann Intensive Care. 2017 Dec;7(1):51. (PMID: 28500585); Am J Respir Crit Care Med. 2013 Feb 1;187(3):224-6. (PMID: 23378436); J Thorac Dis. 2015 Jul;7(7):E166-76. (PMID: 26380745). Linking ISSN: 21688184. Subset: PubMed not MEDLINE; Date of Electronic Publication: 2020 Apr 17. ; Original Imprints: Publication: Palo Alto, CA : Cureus, Inc.\n\nFrom Duplicate 2 (Extracorporeal Membrane Oxygenation as Treatment of Severe COVID-19 Infection: A Case Report. - Douedi, Steven; Alshami, Abbas; Costanzo, Eric)\n\nFrom Duplicate 2 (Extracorporeal Membrane Oxygenation as Treatment of Severe COVID-19 Infection: A Case Report. - Douedi, Steven; Alshami, Abbas; Costanzo, Eric)\n\nAccession Number: 32431992. Language: English. Date Revised: 20200928. Date Created: 20200521. Update Code: 20210210. Publication Type: Case Reports. Journal ID: 101596737. Publication Model: Electronic. Cited Medium: Print. NLM ISO Abbr: Cureus. PubMed Central ID: PMC7233513. Linked References: Lancet Respir Med. 2020 Apr;8(4):e24. (PMID: 32178774); Intensive Care Med. 2020 May;46(5):846-848. (PMID: 32125452); J Thorac Dis. 2016 Dec;8(12):3762-3773. (PMID: 28149575); ASAIO J. 2020 May;66(5):475-481. (PMID: 32243266); Biomed Res Int. 2016;2016:9367464. (PMID: 27127794); Ann Intensive Care. 2017 Dec;7(1):51. (PMID: 28500585); Am J Respir Crit Care Med. 2013 Feb 1;187(3):224-6. (PMID: 23378436); J Thorac Dis. 2015 Jul;7(7):E166-76. (PMID: 26380745). Linking ISSN: 21688184. Subset: PubMed not MEDLINE; Date of Electronic Publication: 2020 Apr 17. ; Original Imprints: Publication: Palo Alto, CA : Cureus, Inc.","page":"2107-2116.e6","title":"Characteristics and outcomes of patients with COVID-19 supported by extracorporeal membrane oxygenation: A retrospective multicenter study","type":"article-journal","volume":"163"},"uris":["http://www.mendeley.com/documents/?uuid=86f98f75-d3c3-4879-80b9-4cbb1a502660"]}],"mendeley":{"formattedCitation":"(Saeed &lt;i&gt;et al.&lt;/i&gt;, 2022)","plainTextFormattedCitation":"(Saeed et al., 2022)","previouslyFormattedCitation":"(Saeed &lt;i&gt;et al.&lt;/i&gt;, 2022)"},"properties":{"noteIndex":0},"schema":"https://github.com/citation-style-language/schema/raw/master/csl-citation.json"}</w:instrText>
      </w:r>
      <w:r w:rsidR="00B02354">
        <w:rPr>
          <w:rFonts w:cstheme="minorHAnsi"/>
          <w:sz w:val="24"/>
          <w:szCs w:val="24"/>
        </w:rPr>
        <w:fldChar w:fldCharType="separate"/>
      </w:r>
      <w:r w:rsidR="00B02354" w:rsidRPr="00B02354">
        <w:rPr>
          <w:rFonts w:cstheme="minorHAnsi"/>
          <w:noProof/>
          <w:sz w:val="24"/>
          <w:szCs w:val="24"/>
        </w:rPr>
        <w:t xml:space="preserve">(Saeed </w:t>
      </w:r>
      <w:r w:rsidR="00B02354" w:rsidRPr="00B02354">
        <w:rPr>
          <w:rFonts w:cstheme="minorHAnsi"/>
          <w:i/>
          <w:noProof/>
          <w:sz w:val="24"/>
          <w:szCs w:val="24"/>
        </w:rPr>
        <w:t>et al.</w:t>
      </w:r>
      <w:r w:rsidR="00B02354" w:rsidRPr="00B02354">
        <w:rPr>
          <w:rFonts w:cstheme="minorHAnsi"/>
          <w:noProof/>
          <w:sz w:val="24"/>
          <w:szCs w:val="24"/>
        </w:rPr>
        <w:t>, 2022)</w:t>
      </w:r>
      <w:r w:rsidR="00B02354">
        <w:rPr>
          <w:rFonts w:cstheme="minorHAnsi"/>
          <w:sz w:val="24"/>
          <w:szCs w:val="24"/>
        </w:rPr>
        <w:fldChar w:fldCharType="end"/>
      </w:r>
      <w:r w:rsidR="00B02354">
        <w:rPr>
          <w:rFonts w:cstheme="minorHAnsi"/>
          <w:sz w:val="24"/>
          <w:szCs w:val="24"/>
        </w:rPr>
        <w:t xml:space="preserve">. However, </w:t>
      </w:r>
      <w:r w:rsidR="00DB02B0">
        <w:rPr>
          <w:rFonts w:cstheme="minorHAnsi"/>
          <w:sz w:val="24"/>
          <w:szCs w:val="24"/>
        </w:rPr>
        <w:t>Trejnowska</w:t>
      </w:r>
      <w:r w:rsidR="00B02354">
        <w:rPr>
          <w:rFonts w:cstheme="minorHAnsi"/>
          <w:sz w:val="24"/>
          <w:szCs w:val="24"/>
        </w:rPr>
        <w:t xml:space="preserve"> et al. showed that in a retrospective multicentre cohort study of 158 patients, that survivors had a lower lactate level (1.51) than non-survivors (1.93</w:t>
      </w:r>
      <w:r w:rsidR="00DB02B0">
        <w:rPr>
          <w:rFonts w:cstheme="minorHAnsi"/>
          <w:sz w:val="24"/>
          <w:szCs w:val="24"/>
        </w:rPr>
        <w:t xml:space="preserve">, </w:t>
      </w:r>
      <w:r w:rsidR="00DB02B0" w:rsidRPr="00DB02B0">
        <w:rPr>
          <w:rFonts w:cstheme="minorHAnsi"/>
          <w:i/>
          <w:iCs/>
          <w:sz w:val="24"/>
          <w:szCs w:val="24"/>
        </w:rPr>
        <w:t>p</w:t>
      </w:r>
      <w:r w:rsidR="00DB02B0">
        <w:rPr>
          <w:rFonts w:cstheme="minorHAnsi"/>
          <w:sz w:val="24"/>
          <w:szCs w:val="24"/>
        </w:rPr>
        <w:t xml:space="preserve">=0.008) </w:t>
      </w:r>
      <w:r w:rsidR="00DB02B0">
        <w:rPr>
          <w:rFonts w:cstheme="minorHAnsi"/>
          <w:sz w:val="24"/>
          <w:szCs w:val="24"/>
        </w:rPr>
        <w:fldChar w:fldCharType="begin" w:fldLock="1"/>
      </w:r>
      <w:r w:rsidR="00D05A11">
        <w:rPr>
          <w:rFonts w:cstheme="minorHAnsi"/>
          <w:sz w:val="24"/>
          <w:szCs w:val="24"/>
        </w:rPr>
        <w:instrText>ADDIN CSL_CITATION {"citationItems":[{"id":"ITEM-1","itemData":{"DOI":"10.1186/s13054-022-03959-5","ISSN":"1466609X","PMID":"35392960","abstract":"Background: In Poland, the clinical characteristics and outcomes of patients with COVID-19 requiring extracorporeal membrane oxygenation (ECMO) remain unknown. This study aimed to answer these unknowns by analyzing data collected from high-volume ECMO centers willing to participate in this project. Methods: This retrospective, multicenter cohort study was completed between March 1, 2020, and May 31, 2021 (15 months). Data from all patients treated with ECMO for COVID-19 were analyzed. Pre-ECMO laboratory and treatment data were compared between non-survivors and survivors. Independent predictors for death in the intensive care unit (ICU) were identified. Results: There were 171 patients admitted to participating centers requiring ECMO for refractory hypoxemia due to COVID-19 during the defined time period. A total of 158 patients (mean age: 46.3 ± 9.8 years) were analyzed, and 13 patients were still requiring ECMO at the end of the observation period. Most patients (88%) were treated after October 1, 2020, 77.8% were transferred to ECMO centers from another facility, and 31% were transferred on extracorporeal life support. The mean duration of ECMO therapy was 18.0 ± 13.5 days. The crude ICU mortality rate was 74.1%. In the group of 41 survivors, 37 patients were successfully weaned from ECMO support and four patients underwent a successful lung transplant. In-hospital death was independently associated with pre-ECMO lactate level (OR 2.10 per 1 mmol/L, p = 0.017) and BMI (OR 1.47 per 5 kg/m2, p = 0.050). Conclusions: The ICU mortality rate among patients requiring ECMO for COVID-19 in Poland was high. In-hospital death was independently associated with increased pre-ECMO lactate levels and BMI.","author":[{"dropping-particle":"","family":"Trejnowska","given":"Ewa","non-dropping-particle":"","parse-names":false,"suffix":""},{"dropping-particle":"","family":"Drobiński","given":"Dominik","non-dropping-particle":"","parse-names":false,"suffix":""},{"dropping-particle":"","family":"Knapik","given":"Piotr","non-dropping-particle":"","parse-names":false,"suffix":""},{"dropping-particle":"","family":"Wajda-Pokrontka","given":"Marta","non-dropping-particle":"","parse-names":false,"suffix":""},{"dropping-particle":"","family":"Szułdrzyński","given":"Konstanty","non-dropping-particle":"","parse-names":false,"suffix":""},{"dropping-particle":"","family":"Staromłyński","given":"Jakub","non-dropping-particle":"","parse-names":false,"suffix":""},{"dropping-particle":"","family":"Nowak","given":"Wojciech","non-dropping-particle":"","parse-names":false,"suffix":""},{"dropping-particle":"","family":"Urlik","given":"Maciej","non-dropping-particle":"","parse-names":false,"suffix":""},{"dropping-particle":"","family":"Ochman","given":"Marek","non-dropping-particle":"","parse-names":false,"suffix":""},{"dropping-particle":"","family":"Goździk","given":"Waldemar","non-dropping-particle":"","parse-names":false,"suffix":""},{"dropping-particle":"","family":"Serednicki","given":"Wojciech","non-dropping-particle":"","parse-names":false,"suffix":""},{"dropping-particle":"","family":"Śmiechowicz","given":"Jakub","non-dropping-particle":"","parse-names":false,"suffix":""},{"dropping-particle":"","family":"Brączkowski","given":"Jakub","non-dropping-particle":"","parse-names":false,"suffix":""},{"dropping-particle":"","family":"Bąkowski","given":"Wojciech","non-dropping-particle":"","parse-names":false,"suffix":""},{"dropping-particle":"","family":"Kwinta","given":"Anna","non-dropping-particle":"","parse-names":false,"suffix":""},{"dropping-particle":"","family":"Zembala","given":"Michał O.","non-dropping-particle":"","parse-names":false,"suffix":""},{"dropping-particle":"","family":"Suwalski","given":"Piotr","non-dropping-particle":"","parse-names":false,"suffix":""}],"container-title":"Critical Care","id":"ITEM-1","issue":"1","issued":{"date-parts":[["2022"]]},"page":"1-10","publisher":"BioMed Central","title":"Extracorporeal membrane oxygenation for severe COVID-19-associated acute respiratory distress syndrome in Poland: a multicenter cohort study","type":"article-journal","volume":"26"},"uris":["http://www.mendeley.com/documents/?uuid=f0083f5a-48dd-410c-9231-ce121fc8527d"]}],"mendeley":{"formattedCitation":"(Trejnowska &lt;i&gt;et al.&lt;/i&gt;, 2022)","plainTextFormattedCitation":"(Trejnowska et al., 2022)","previouslyFormattedCitation":"(Trejnowska &lt;i&gt;et al.&lt;/i&gt;, 2022)"},"properties":{"noteIndex":0},"schema":"https://github.com/citation-style-language/schema/raw/master/csl-citation.json"}</w:instrText>
      </w:r>
      <w:r w:rsidR="00DB02B0">
        <w:rPr>
          <w:rFonts w:cstheme="minorHAnsi"/>
          <w:sz w:val="24"/>
          <w:szCs w:val="24"/>
        </w:rPr>
        <w:fldChar w:fldCharType="separate"/>
      </w:r>
      <w:r w:rsidR="00DB02B0" w:rsidRPr="00DB02B0">
        <w:rPr>
          <w:rFonts w:cstheme="minorHAnsi"/>
          <w:noProof/>
          <w:sz w:val="24"/>
          <w:szCs w:val="24"/>
        </w:rPr>
        <w:t xml:space="preserve">(Trejnowska </w:t>
      </w:r>
      <w:r w:rsidR="00DB02B0" w:rsidRPr="00DB02B0">
        <w:rPr>
          <w:rFonts w:cstheme="minorHAnsi"/>
          <w:i/>
          <w:noProof/>
          <w:sz w:val="24"/>
          <w:szCs w:val="24"/>
        </w:rPr>
        <w:t>et al.</w:t>
      </w:r>
      <w:r w:rsidR="00DB02B0" w:rsidRPr="00DB02B0">
        <w:rPr>
          <w:rFonts w:cstheme="minorHAnsi"/>
          <w:noProof/>
          <w:sz w:val="24"/>
          <w:szCs w:val="24"/>
        </w:rPr>
        <w:t>, 2022)</w:t>
      </w:r>
      <w:r w:rsidR="00DB02B0">
        <w:rPr>
          <w:rFonts w:cstheme="minorHAnsi"/>
          <w:sz w:val="24"/>
          <w:szCs w:val="24"/>
        </w:rPr>
        <w:fldChar w:fldCharType="end"/>
      </w:r>
      <w:r w:rsidR="00DB02B0">
        <w:rPr>
          <w:rFonts w:cstheme="minorHAnsi"/>
          <w:sz w:val="24"/>
          <w:szCs w:val="24"/>
        </w:rPr>
        <w:t>.</w:t>
      </w:r>
      <w:r w:rsidR="00381F89">
        <w:rPr>
          <w:rFonts w:cstheme="minorHAnsi"/>
          <w:sz w:val="24"/>
          <w:szCs w:val="24"/>
        </w:rPr>
        <w:t xml:space="preserve"> </w:t>
      </w:r>
    </w:p>
    <w:p w14:paraId="05660F5B" w14:textId="03652FB8" w:rsidR="000F0C84" w:rsidRDefault="00381F89" w:rsidP="00EB0103">
      <w:pPr>
        <w:ind w:firstLine="0"/>
        <w:rPr>
          <w:rFonts w:cstheme="minorHAnsi"/>
          <w:sz w:val="24"/>
          <w:szCs w:val="24"/>
        </w:rPr>
      </w:pPr>
      <w:r>
        <w:rPr>
          <w:rFonts w:cstheme="minorHAnsi"/>
          <w:sz w:val="24"/>
          <w:szCs w:val="24"/>
        </w:rPr>
        <w:t>Our findings of higher lactate levels in non-survivors could be due to the patients in this study being sicker and more moribund than in other studies that reported no difference.</w:t>
      </w:r>
      <w:r w:rsidR="00BB574E">
        <w:rPr>
          <w:rFonts w:cstheme="minorHAnsi"/>
          <w:sz w:val="24"/>
          <w:szCs w:val="24"/>
        </w:rPr>
        <w:t xml:space="preserve"> It should be noted that the time to ECMO in both survivors and non-survivors was 7 days, showed no significant different in means and had no effect on prognosis. One could postulate that a longer time in respiratory failure before ECMO treatment (longer time to ECMO period) could plausibly cause the lactate levels to be elevated, but this did not differ between groups</w:t>
      </w:r>
      <w:r w:rsidR="001736F6">
        <w:rPr>
          <w:rFonts w:cstheme="minorHAnsi"/>
          <w:sz w:val="24"/>
          <w:szCs w:val="24"/>
        </w:rPr>
        <w:t>.</w:t>
      </w:r>
    </w:p>
    <w:p w14:paraId="37043DEA" w14:textId="63126726" w:rsidR="00DB02B0" w:rsidRPr="006C048F" w:rsidRDefault="00DB02B0" w:rsidP="006C048F">
      <w:pPr>
        <w:pStyle w:val="Heading3"/>
      </w:pPr>
      <w:bookmarkStart w:id="235" w:name="_Toc168480576"/>
      <w:r w:rsidRPr="006C048F">
        <w:lastRenderedPageBreak/>
        <w:t>SaO</w:t>
      </w:r>
      <w:r w:rsidR="0079224C">
        <w:rPr>
          <w:vertAlign w:val="subscript"/>
        </w:rPr>
        <w:t>2</w:t>
      </w:r>
      <w:bookmarkEnd w:id="235"/>
      <w:r w:rsidRPr="006C048F">
        <w:t xml:space="preserve"> </w:t>
      </w:r>
    </w:p>
    <w:p w14:paraId="0D70B599" w14:textId="001340C3" w:rsidR="00DB02B0" w:rsidRPr="00E8359A" w:rsidRDefault="00255025" w:rsidP="00DB02B0">
      <w:pPr>
        <w:ind w:firstLine="0"/>
        <w:rPr>
          <w:rFonts w:cstheme="minorHAnsi"/>
          <w:sz w:val="24"/>
          <w:szCs w:val="24"/>
        </w:rPr>
      </w:pPr>
      <w:r w:rsidRPr="00E8359A">
        <w:rPr>
          <w:rFonts w:cstheme="minorHAnsi"/>
          <w:sz w:val="24"/>
          <w:szCs w:val="24"/>
        </w:rPr>
        <w:t xml:space="preserve">The survivors, pre-ECMO, presented with significantly </w:t>
      </w:r>
      <w:r w:rsidR="0079224C">
        <w:rPr>
          <w:rFonts w:cstheme="minorHAnsi"/>
          <w:sz w:val="24"/>
          <w:szCs w:val="24"/>
        </w:rPr>
        <w:t>higher</w:t>
      </w:r>
      <w:r w:rsidRPr="00E8359A">
        <w:rPr>
          <w:rFonts w:cstheme="minorHAnsi"/>
          <w:sz w:val="24"/>
          <w:szCs w:val="24"/>
        </w:rPr>
        <w:t xml:space="preserve"> SaO</w:t>
      </w:r>
      <w:r w:rsidRPr="00E8359A">
        <w:rPr>
          <w:rFonts w:cstheme="minorHAnsi"/>
          <w:sz w:val="24"/>
          <w:szCs w:val="24"/>
          <w:vertAlign w:val="subscript"/>
        </w:rPr>
        <w:t xml:space="preserve">2 </w:t>
      </w:r>
      <w:r w:rsidRPr="00E8359A">
        <w:rPr>
          <w:rFonts w:cstheme="minorHAnsi"/>
          <w:sz w:val="24"/>
          <w:szCs w:val="24"/>
        </w:rPr>
        <w:t xml:space="preserve">levels </w:t>
      </w:r>
      <w:r w:rsidR="0079224C">
        <w:rPr>
          <w:rFonts w:cstheme="minorHAnsi"/>
          <w:sz w:val="24"/>
          <w:szCs w:val="24"/>
        </w:rPr>
        <w:t xml:space="preserve">(91%) </w:t>
      </w:r>
      <w:r w:rsidRPr="00E8359A">
        <w:rPr>
          <w:rFonts w:cstheme="minorHAnsi"/>
          <w:sz w:val="24"/>
          <w:szCs w:val="24"/>
        </w:rPr>
        <w:t>than non-survivors. Non-survivors had a median SaO</w:t>
      </w:r>
      <w:r w:rsidRPr="00E8359A">
        <w:rPr>
          <w:rFonts w:cstheme="minorHAnsi"/>
          <w:sz w:val="24"/>
          <w:szCs w:val="24"/>
          <w:vertAlign w:val="subscript"/>
        </w:rPr>
        <w:t xml:space="preserve">2 </w:t>
      </w:r>
      <w:r w:rsidRPr="00E8359A">
        <w:rPr>
          <w:rFonts w:cstheme="minorHAnsi"/>
          <w:sz w:val="24"/>
          <w:szCs w:val="24"/>
        </w:rPr>
        <w:t xml:space="preserve"> of 88.0% which is </w:t>
      </w:r>
      <w:r w:rsidR="00C96F47" w:rsidRPr="00E8359A">
        <w:rPr>
          <w:rFonts w:cstheme="minorHAnsi"/>
          <w:sz w:val="24"/>
          <w:szCs w:val="24"/>
        </w:rPr>
        <w:t xml:space="preserve">known </w:t>
      </w:r>
      <w:r w:rsidR="00185A37" w:rsidRPr="00E8359A">
        <w:rPr>
          <w:rFonts w:cstheme="minorHAnsi"/>
          <w:sz w:val="24"/>
          <w:szCs w:val="24"/>
        </w:rPr>
        <w:t>clinically</w:t>
      </w:r>
      <w:r w:rsidRPr="00E8359A">
        <w:rPr>
          <w:rFonts w:cstheme="minorHAnsi"/>
          <w:sz w:val="24"/>
          <w:szCs w:val="24"/>
        </w:rPr>
        <w:t xml:space="preserve"> as hypoxaemia (&lt;90%), this was </w:t>
      </w:r>
      <w:r w:rsidR="00C96F47" w:rsidRPr="00E8359A">
        <w:rPr>
          <w:rFonts w:cstheme="minorHAnsi"/>
          <w:sz w:val="24"/>
          <w:szCs w:val="24"/>
        </w:rPr>
        <w:t>caused by</w:t>
      </w:r>
      <w:r w:rsidRPr="00E8359A">
        <w:rPr>
          <w:rFonts w:cstheme="minorHAnsi"/>
          <w:sz w:val="24"/>
          <w:szCs w:val="24"/>
        </w:rPr>
        <w:t xml:space="preserve"> the acute respiratory failure </w:t>
      </w:r>
      <w:r w:rsidR="00C96F47" w:rsidRPr="00E8359A">
        <w:rPr>
          <w:rFonts w:cstheme="minorHAnsi"/>
          <w:sz w:val="24"/>
          <w:szCs w:val="24"/>
        </w:rPr>
        <w:t>from</w:t>
      </w:r>
      <w:r w:rsidRPr="00E8359A">
        <w:rPr>
          <w:rFonts w:cstheme="minorHAnsi"/>
          <w:sz w:val="24"/>
          <w:szCs w:val="24"/>
        </w:rPr>
        <w:t xml:space="preserve"> the </w:t>
      </w:r>
      <w:r w:rsidR="00185A37" w:rsidRPr="00E8359A">
        <w:rPr>
          <w:rFonts w:cstheme="minorHAnsi"/>
          <w:sz w:val="24"/>
          <w:szCs w:val="24"/>
        </w:rPr>
        <w:t>SARS-CoV-2 virus. Specific to COVID-19, there is a disparity between hypoxaemia and the functioning of the respiratory syste</w:t>
      </w:r>
      <w:r w:rsidR="00F7195B">
        <w:rPr>
          <w:rFonts w:cstheme="minorHAnsi"/>
          <w:sz w:val="24"/>
          <w:szCs w:val="24"/>
        </w:rPr>
        <w:t>m.</w:t>
      </w:r>
      <w:r w:rsidR="00185A37" w:rsidRPr="00E8359A">
        <w:rPr>
          <w:rFonts w:cstheme="minorHAnsi"/>
          <w:sz w:val="24"/>
          <w:szCs w:val="24"/>
        </w:rPr>
        <w:t xml:space="preserve"> </w:t>
      </w:r>
      <w:r w:rsidR="00F7195B">
        <w:rPr>
          <w:rFonts w:cstheme="minorHAnsi"/>
          <w:sz w:val="24"/>
          <w:szCs w:val="24"/>
        </w:rPr>
        <w:t>N</w:t>
      </w:r>
      <w:r w:rsidR="00185A37" w:rsidRPr="00E8359A">
        <w:rPr>
          <w:rFonts w:cstheme="minorHAnsi"/>
          <w:sz w:val="24"/>
          <w:szCs w:val="24"/>
        </w:rPr>
        <w:t>ormally</w:t>
      </w:r>
      <w:r w:rsidR="00F7195B">
        <w:rPr>
          <w:rFonts w:cstheme="minorHAnsi"/>
          <w:sz w:val="24"/>
          <w:szCs w:val="24"/>
        </w:rPr>
        <w:t>,</w:t>
      </w:r>
      <w:r w:rsidR="00185A37" w:rsidRPr="00E8359A">
        <w:rPr>
          <w:rFonts w:cstheme="minorHAnsi"/>
          <w:sz w:val="24"/>
          <w:szCs w:val="24"/>
        </w:rPr>
        <w:t xml:space="preserve"> hypoxaemic patients </w:t>
      </w:r>
      <w:r w:rsidR="00127BC4" w:rsidRPr="00E8359A">
        <w:rPr>
          <w:rFonts w:cstheme="minorHAnsi"/>
          <w:sz w:val="24"/>
          <w:szCs w:val="24"/>
        </w:rPr>
        <w:t>present</w:t>
      </w:r>
      <w:r w:rsidR="00185A37" w:rsidRPr="00E8359A">
        <w:rPr>
          <w:rFonts w:cstheme="minorHAnsi"/>
          <w:sz w:val="24"/>
          <w:szCs w:val="24"/>
        </w:rPr>
        <w:t xml:space="preserve"> with </w:t>
      </w:r>
      <w:r w:rsidR="00127BC4" w:rsidRPr="00E8359A">
        <w:rPr>
          <w:rFonts w:cstheme="minorHAnsi"/>
          <w:sz w:val="24"/>
          <w:szCs w:val="24"/>
        </w:rPr>
        <w:t>dyspnoea and tachypnoea, the bodies way to try to restore normal blood oxygen levels. In COVID-19, patients have shown a distinct disparity between the degree of hypoxaemia and the normal functioning of the respiratory system. Commonly</w:t>
      </w:r>
      <w:r w:rsidR="00C96F47" w:rsidRPr="00E8359A">
        <w:rPr>
          <w:rFonts w:cstheme="minorHAnsi"/>
          <w:sz w:val="24"/>
          <w:szCs w:val="24"/>
        </w:rPr>
        <w:t>,</w:t>
      </w:r>
      <w:r w:rsidR="00127BC4" w:rsidRPr="00E8359A">
        <w:rPr>
          <w:rFonts w:cstheme="minorHAnsi"/>
          <w:sz w:val="24"/>
          <w:szCs w:val="24"/>
        </w:rPr>
        <w:t xml:space="preserve"> patients experience hypoxaemia but have  relatively normal ventilatory mechanics</w:t>
      </w:r>
      <w:r w:rsidR="00C96F47" w:rsidRPr="00E8359A">
        <w:rPr>
          <w:rFonts w:cstheme="minorHAnsi"/>
          <w:sz w:val="24"/>
          <w:szCs w:val="24"/>
        </w:rPr>
        <w:t xml:space="preserve"> giving this condition its name of “Happy Hypoxia”. It is believed that COVID-19 has an idiosyncratic response on receptors involved with the chemosensitivity of oxygen which brings about the blunted physiological response to the insult </w:t>
      </w:r>
      <w:r w:rsidR="00C96F47" w:rsidRPr="00E8359A">
        <w:rPr>
          <w:rFonts w:cstheme="minorHAnsi"/>
          <w:sz w:val="24"/>
          <w:szCs w:val="24"/>
        </w:rPr>
        <w:fldChar w:fldCharType="begin" w:fldLock="1"/>
      </w:r>
      <w:r w:rsidR="001312CB" w:rsidRPr="00E8359A">
        <w:rPr>
          <w:rFonts w:cstheme="minorHAnsi"/>
          <w:sz w:val="24"/>
          <w:szCs w:val="24"/>
        </w:rPr>
        <w:instrText>ADDIN CSL_CITATION {"citationItems":[{"id":"ITEM-1","itemData":{"DOI":"10.1164/rccm.202006-2157CP","ISSN":"15354970","PMID":"32539537","abstract":"Patients with coronavirus disease (COVID-19) are described as exhibiting oxygen levels incompatible with life without dyspnea. The pairing - dubbed happy hypoxia but more precisely termed silent hypoxemia - is especially bewildering to physicians and is considered as defying basic biology. This combination has attracted extensive coverage in media but has not been discussed in medical journals. It is possible that coronavirus has an idiosyncratic action on receptors involved in chemosensitivity to oxygen, but well-established pathophysiological mechanisms can account for most, if not all, cases of silent hypoxemia. These mechanisms include the way dyspnea and the respiratory centers respond to low levels of oxygen, the way the prevailing carbon dioxide tension (PaCO2) blunts the brain's response to hypoxia, effects of disease and age on control of breathing, inaccuracy of pulse oximetry at low oxygen saturations, and temperature-induced shifts in the oxygen dissociation curve. Without knowledge of these mechanisms, physicians caring for patients with hypoxemia free of dyspnea are operating in the dark, placing vulnerable patients with COVID-19 at considerable risk. In conclusion, features of COVID-19 that physicians find baffling become less strange when viewed in light of long-established principles of respiratory physiology; an understanding of these mechanisms will enhance patient care if the much-anticipated second wave emerges.","author":[{"dropping-particle":"","family":"Tobin","given":"Martin J.","non-dropping-particle":"","parse-names":false,"suffix":""},{"dropping-particle":"","family":"Laghi","given":"Franco","non-dropping-particle":"","parse-names":false,"suffix":""},{"dropping-particle":"","family":"Jubran","given":"Amal","non-dropping-particle":"","parse-names":false,"suffix":""}],"container-title":"American Journal of Respiratory and Critical Care Medicine","id":"ITEM-1","issue":"3","issued":{"date-parts":[["2020"]]},"page":"356-360","title":"Why COVID-19 silent hypoxemia is baffling to physicians","type":"article-journal","volume":"202"},"uris":["http://www.mendeley.com/documents/?uuid=bfbc133f-3c5c-4bd5-99a0-31e6d6c02dd4"]}],"mendeley":{"formattedCitation":"(Tobin, Laghi and Jubran, 2020)","plainTextFormattedCitation":"(Tobin, Laghi and Jubran, 2020)","previouslyFormattedCitation":"(Tobin, Laghi and Jubran, 2020)"},"properties":{"noteIndex":0},"schema":"https://github.com/citation-style-language/schema/raw/master/csl-citation.json"}</w:instrText>
      </w:r>
      <w:r w:rsidR="00C96F47" w:rsidRPr="00E8359A">
        <w:rPr>
          <w:rFonts w:cstheme="minorHAnsi"/>
          <w:sz w:val="24"/>
          <w:szCs w:val="24"/>
        </w:rPr>
        <w:fldChar w:fldCharType="separate"/>
      </w:r>
      <w:r w:rsidR="00C96F47" w:rsidRPr="00E8359A">
        <w:rPr>
          <w:rFonts w:cstheme="minorHAnsi"/>
          <w:noProof/>
          <w:sz w:val="24"/>
          <w:szCs w:val="24"/>
        </w:rPr>
        <w:t>(Tobin, Laghi and Jubran, 2020)</w:t>
      </w:r>
      <w:r w:rsidR="00C96F47" w:rsidRPr="00E8359A">
        <w:rPr>
          <w:rFonts w:cstheme="minorHAnsi"/>
          <w:sz w:val="24"/>
          <w:szCs w:val="24"/>
        </w:rPr>
        <w:fldChar w:fldCharType="end"/>
      </w:r>
      <w:r w:rsidR="00C96F47" w:rsidRPr="00E8359A">
        <w:rPr>
          <w:rFonts w:cstheme="minorHAnsi"/>
          <w:sz w:val="24"/>
          <w:szCs w:val="24"/>
        </w:rPr>
        <w:t>.</w:t>
      </w:r>
    </w:p>
    <w:p w14:paraId="146DB85C" w14:textId="31561C0B" w:rsidR="00F752FF" w:rsidRPr="00E8359A" w:rsidRDefault="00F752FF" w:rsidP="00DB02B0">
      <w:pPr>
        <w:ind w:firstLine="0"/>
        <w:rPr>
          <w:rFonts w:cstheme="minorHAnsi"/>
          <w:sz w:val="24"/>
          <w:szCs w:val="24"/>
        </w:rPr>
      </w:pPr>
      <w:r w:rsidRPr="00E8359A">
        <w:rPr>
          <w:rFonts w:cstheme="minorHAnsi"/>
          <w:sz w:val="24"/>
          <w:szCs w:val="24"/>
        </w:rPr>
        <w:t>The risk of this silent hypoxia is that infected patients will be unaware that they are experiencing hypoxaemia and will not seek medical treatment due to the lack of symptoms.</w:t>
      </w:r>
      <w:r w:rsidR="00670672" w:rsidRPr="00E8359A">
        <w:rPr>
          <w:rFonts w:cstheme="minorHAnsi"/>
          <w:sz w:val="24"/>
          <w:szCs w:val="24"/>
        </w:rPr>
        <w:t xml:space="preserve"> By the time the patient becomes symptomatic, the SaO</w:t>
      </w:r>
      <w:r w:rsidR="00670672" w:rsidRPr="00E8359A">
        <w:rPr>
          <w:rFonts w:cstheme="minorHAnsi"/>
          <w:sz w:val="24"/>
          <w:szCs w:val="24"/>
          <w:vertAlign w:val="subscript"/>
        </w:rPr>
        <w:t xml:space="preserve">2 </w:t>
      </w:r>
      <w:r w:rsidR="00670672" w:rsidRPr="00E8359A">
        <w:rPr>
          <w:rFonts w:cstheme="minorHAnsi"/>
          <w:sz w:val="24"/>
          <w:szCs w:val="24"/>
        </w:rPr>
        <w:t xml:space="preserve">could be extremely low, </w:t>
      </w:r>
      <w:r w:rsidR="00F7195B">
        <w:rPr>
          <w:rFonts w:cstheme="minorHAnsi"/>
          <w:sz w:val="24"/>
          <w:szCs w:val="24"/>
        </w:rPr>
        <w:t>which</w:t>
      </w:r>
      <w:r w:rsidRPr="00E8359A">
        <w:rPr>
          <w:rFonts w:cstheme="minorHAnsi"/>
          <w:sz w:val="24"/>
          <w:szCs w:val="24"/>
        </w:rPr>
        <w:t xml:space="preserve"> </w:t>
      </w:r>
      <w:r w:rsidR="00670672" w:rsidRPr="00E8359A">
        <w:rPr>
          <w:rFonts w:cstheme="minorHAnsi"/>
          <w:sz w:val="24"/>
          <w:szCs w:val="24"/>
        </w:rPr>
        <w:t>would</w:t>
      </w:r>
      <w:r w:rsidRPr="00E8359A">
        <w:rPr>
          <w:rFonts w:cstheme="minorHAnsi"/>
          <w:sz w:val="24"/>
          <w:szCs w:val="24"/>
        </w:rPr>
        <w:t xml:space="preserve"> account for the low median SaO</w:t>
      </w:r>
      <w:r w:rsidRPr="00E8359A">
        <w:rPr>
          <w:rFonts w:cstheme="minorHAnsi"/>
          <w:sz w:val="24"/>
          <w:szCs w:val="24"/>
          <w:vertAlign w:val="subscript"/>
        </w:rPr>
        <w:t xml:space="preserve">2 </w:t>
      </w:r>
      <w:r w:rsidRPr="00E8359A">
        <w:rPr>
          <w:rFonts w:cstheme="minorHAnsi"/>
          <w:sz w:val="24"/>
          <w:szCs w:val="24"/>
        </w:rPr>
        <w:t>of 89% in the total cohort</w:t>
      </w:r>
      <w:r w:rsidR="00670672" w:rsidRPr="00E8359A">
        <w:rPr>
          <w:rFonts w:cstheme="minorHAnsi"/>
          <w:sz w:val="24"/>
          <w:szCs w:val="24"/>
        </w:rPr>
        <w:t xml:space="preserve"> and would be a relevant factor in the decision making process for the clinician to implement VV-ECMO. As the non-survivor group had a significantly lower pre-ECMO SaO</w:t>
      </w:r>
      <w:r w:rsidR="00670672" w:rsidRPr="00E8359A">
        <w:rPr>
          <w:rFonts w:cstheme="minorHAnsi"/>
          <w:sz w:val="24"/>
          <w:szCs w:val="24"/>
          <w:vertAlign w:val="subscript"/>
        </w:rPr>
        <w:t xml:space="preserve">2  </w:t>
      </w:r>
      <w:r w:rsidR="00670672" w:rsidRPr="00E8359A">
        <w:rPr>
          <w:rFonts w:cstheme="minorHAnsi"/>
          <w:sz w:val="24"/>
          <w:szCs w:val="24"/>
        </w:rPr>
        <w:t>than the survivors we can therefore reasonably deduce that the degree of lung injury and severity of ARDS was significantly greater. This would account for the greater of incidence of death.</w:t>
      </w:r>
      <w:r w:rsidR="001F7241" w:rsidRPr="00E8359A">
        <w:rPr>
          <w:rFonts w:cstheme="minorHAnsi"/>
          <w:sz w:val="24"/>
          <w:szCs w:val="24"/>
        </w:rPr>
        <w:t xml:space="preserve"> It would be reasonable to expect other markers of respiratory d</w:t>
      </w:r>
      <w:r w:rsidR="00F7195B">
        <w:rPr>
          <w:rFonts w:cstheme="minorHAnsi"/>
          <w:sz w:val="24"/>
          <w:szCs w:val="24"/>
        </w:rPr>
        <w:t>y</w:t>
      </w:r>
      <w:r w:rsidR="001F7241" w:rsidRPr="00E8359A">
        <w:rPr>
          <w:rFonts w:cstheme="minorHAnsi"/>
          <w:sz w:val="24"/>
          <w:szCs w:val="24"/>
        </w:rPr>
        <w:t>sfunction</w:t>
      </w:r>
      <w:r w:rsidR="00F7195B">
        <w:rPr>
          <w:rFonts w:cstheme="minorHAnsi"/>
          <w:sz w:val="24"/>
          <w:szCs w:val="24"/>
        </w:rPr>
        <w:t>,</w:t>
      </w:r>
      <w:r w:rsidR="001F7241" w:rsidRPr="00E8359A">
        <w:rPr>
          <w:rFonts w:cstheme="minorHAnsi"/>
          <w:sz w:val="24"/>
          <w:szCs w:val="24"/>
        </w:rPr>
        <w:t xml:space="preserve"> such as the PaO</w:t>
      </w:r>
      <w:r w:rsidR="001F7241" w:rsidRPr="00E8359A">
        <w:rPr>
          <w:rFonts w:cstheme="minorHAnsi"/>
          <w:sz w:val="24"/>
          <w:szCs w:val="24"/>
          <w:vertAlign w:val="subscript"/>
        </w:rPr>
        <w:t>2</w:t>
      </w:r>
      <w:r w:rsidR="0074760D" w:rsidRPr="00E8359A">
        <w:rPr>
          <w:rFonts w:cstheme="minorHAnsi"/>
          <w:sz w:val="24"/>
          <w:szCs w:val="24"/>
        </w:rPr>
        <w:t>/FiO</w:t>
      </w:r>
      <w:r w:rsidR="0074760D" w:rsidRPr="00E8359A">
        <w:rPr>
          <w:rFonts w:cstheme="minorHAnsi"/>
          <w:sz w:val="24"/>
          <w:szCs w:val="24"/>
          <w:vertAlign w:val="subscript"/>
        </w:rPr>
        <w:t>2</w:t>
      </w:r>
      <w:r w:rsidR="0074760D" w:rsidRPr="00E8359A">
        <w:rPr>
          <w:rFonts w:cstheme="minorHAnsi"/>
          <w:sz w:val="24"/>
          <w:szCs w:val="24"/>
        </w:rPr>
        <w:t xml:space="preserve"> ratio and PO</w:t>
      </w:r>
      <w:r w:rsidR="0074760D" w:rsidRPr="00E8359A">
        <w:rPr>
          <w:rFonts w:cstheme="minorHAnsi"/>
          <w:sz w:val="24"/>
          <w:szCs w:val="24"/>
          <w:vertAlign w:val="subscript"/>
        </w:rPr>
        <w:t>2</w:t>
      </w:r>
      <w:r w:rsidR="00F7195B">
        <w:rPr>
          <w:rFonts w:cstheme="minorHAnsi"/>
          <w:sz w:val="24"/>
          <w:szCs w:val="24"/>
        </w:rPr>
        <w:t>,</w:t>
      </w:r>
      <w:r w:rsidR="0074760D" w:rsidRPr="00E8359A">
        <w:rPr>
          <w:rFonts w:cstheme="minorHAnsi"/>
          <w:sz w:val="24"/>
          <w:szCs w:val="24"/>
        </w:rPr>
        <w:t xml:space="preserve"> to be </w:t>
      </w:r>
      <w:r w:rsidR="0074760D" w:rsidRPr="00E8359A">
        <w:rPr>
          <w:rFonts w:cstheme="minorHAnsi"/>
          <w:sz w:val="24"/>
          <w:szCs w:val="24"/>
        </w:rPr>
        <w:lastRenderedPageBreak/>
        <w:t>indicators of outcome</w:t>
      </w:r>
      <w:r w:rsidR="001454B0">
        <w:rPr>
          <w:rFonts w:cstheme="minorHAnsi"/>
          <w:sz w:val="24"/>
          <w:szCs w:val="24"/>
        </w:rPr>
        <w:t>; although</w:t>
      </w:r>
      <w:r w:rsidR="0074760D" w:rsidRPr="00E8359A">
        <w:rPr>
          <w:rFonts w:cstheme="minorHAnsi"/>
          <w:sz w:val="24"/>
          <w:szCs w:val="24"/>
        </w:rPr>
        <w:t xml:space="preserve"> they were below normal values </w:t>
      </w:r>
      <w:r w:rsidR="001454B0">
        <w:rPr>
          <w:rFonts w:cstheme="minorHAnsi"/>
          <w:sz w:val="24"/>
          <w:szCs w:val="24"/>
        </w:rPr>
        <w:t>that</w:t>
      </w:r>
      <w:r w:rsidR="0074760D" w:rsidRPr="00E8359A">
        <w:rPr>
          <w:rFonts w:cstheme="minorHAnsi"/>
          <w:sz w:val="24"/>
          <w:szCs w:val="24"/>
        </w:rPr>
        <w:t xml:space="preserve"> did not contribute to the demise of the non-survivor group.</w:t>
      </w:r>
    </w:p>
    <w:p w14:paraId="35D8C5D7" w14:textId="464028B2" w:rsidR="00B452BD" w:rsidRPr="00E8359A" w:rsidRDefault="001312CB" w:rsidP="00DB02B0">
      <w:pPr>
        <w:ind w:firstLine="0"/>
        <w:rPr>
          <w:rFonts w:cstheme="minorHAnsi"/>
          <w:sz w:val="24"/>
          <w:szCs w:val="24"/>
        </w:rPr>
      </w:pPr>
      <w:r w:rsidRPr="00E8359A">
        <w:rPr>
          <w:rFonts w:cstheme="minorHAnsi"/>
          <w:sz w:val="24"/>
          <w:szCs w:val="24"/>
        </w:rPr>
        <w:t xml:space="preserve">These findings were not reproduced in current literature. </w:t>
      </w:r>
      <w:r w:rsidR="00A019EB" w:rsidRPr="00E8359A">
        <w:rPr>
          <w:rFonts w:cstheme="minorHAnsi"/>
          <w:sz w:val="24"/>
          <w:szCs w:val="24"/>
        </w:rPr>
        <w:t>Lebreton et al. found no significant difference between the SaO</w:t>
      </w:r>
      <w:r w:rsidR="00A019EB" w:rsidRPr="00E8359A">
        <w:rPr>
          <w:rFonts w:cstheme="minorHAnsi"/>
          <w:sz w:val="24"/>
          <w:szCs w:val="24"/>
          <w:vertAlign w:val="subscript"/>
        </w:rPr>
        <w:t xml:space="preserve">2 </w:t>
      </w:r>
      <w:r w:rsidR="00A019EB" w:rsidRPr="00E8359A">
        <w:rPr>
          <w:rFonts w:cstheme="minorHAnsi"/>
          <w:sz w:val="24"/>
          <w:szCs w:val="24"/>
        </w:rPr>
        <w:t xml:space="preserve">in survivors and non-survivors although mirrored our findings regarding a lower </w:t>
      </w:r>
      <w:r w:rsidR="003621A6">
        <w:rPr>
          <w:rFonts w:cstheme="minorHAnsi"/>
          <w:sz w:val="24"/>
          <w:szCs w:val="24"/>
        </w:rPr>
        <w:t>pH</w:t>
      </w:r>
      <w:r w:rsidR="001E3528">
        <w:rPr>
          <w:rFonts w:cstheme="minorHAnsi"/>
          <w:sz w:val="24"/>
          <w:szCs w:val="24"/>
        </w:rPr>
        <w:t xml:space="preserve"> </w:t>
      </w:r>
      <w:r w:rsidR="00A019EB" w:rsidRPr="00E8359A">
        <w:rPr>
          <w:rFonts w:cstheme="minorHAnsi"/>
          <w:sz w:val="24"/>
          <w:szCs w:val="24"/>
        </w:rPr>
        <w:t xml:space="preserve">in non-survivors </w:t>
      </w:r>
      <w:r w:rsidR="00A019EB" w:rsidRPr="00E8359A">
        <w:rPr>
          <w:rFonts w:cstheme="minorHAnsi"/>
          <w:sz w:val="24"/>
          <w:szCs w:val="24"/>
        </w:rPr>
        <w:fldChar w:fldCharType="begin" w:fldLock="1"/>
      </w:r>
      <w:r w:rsidR="00DA5177" w:rsidRPr="00E8359A">
        <w:rPr>
          <w:rFonts w:cstheme="minorHAnsi"/>
          <w:sz w:val="24"/>
          <w:szCs w:val="24"/>
        </w:rPr>
        <w:instrText>ADDIN CSL_CITATION {"citationItems":[{"id":"ITEM-1","itemData":{"DOI":"10.1016/S2213-2600(21)00096-5","ISSN":"2213-2619","abstract":"Background: In the Île-de-France region (henceforth termed Greater Paris), extracorporeal membrane oxygenation (ECMO) for severe acute respiratory distress syndrome (ARDS) was considered early in the COVID-19 pandemic. We report ECMO network organisation and outcomes during the first wave of the pandemic.; Methods: In this multicentre cohort study, we present an analysis of all adult patients with laboratory-confirmed SARS-CoV-2 infection and severe ARDS requiring ECMO who were admitted to 17 Greater Paris intensive care units between March 8 and June 3, 2020. Central regulation for ECMO indications and pooling of resources were organised for the Greater Paris intensive care units, with six mobile ECMO teams available for the region. Details of complications (including ECMO-related complications, renal replacement therapy, and pulmonary embolism), clinical outcomes, survival status at 90 days after ECMO initiation, and causes of death are reported. Multivariable analysis was used to identify pre-ECMO variables independently associated with 90-day survival after ECMO.; Findings: The 302 patients included who underwent ECMO had a median age of 52 years (IQR 45-58) and Simplified Acute Physiology Score-II of 40 (31-56), and 235 (78%) of whom were men. 165 (55%) were transferred after cannulation by a mobile ECMO team. Before ECMO, 285 (94%) patients were prone positioned, median driving pressure was 18 cm H 2 O (14-21), and median ratio of the partial pressure of arterial oxygen to the fraction of inspired oxygen was 61 mm Hg (IQR 54-70). During ECMO, 115 (43%) of 270 patients had a major bleeding event, 27 of whom had intracranial haemorrhage; 130 (43%) of 301 patients received renal replacement therapy; and 53 (18%) of 294 had a pulmonary embolism. 138 (46%) patients were alive 90 days after ECMO. The most common causes of death were multiorgan failure (53 [18%] patients) and septic shock (47 [16%] patients). Shorter time between intubation and ECMO (odds ratio 0·91 [95% CI 0·84-0·99] per day decrease), younger age (2·89 [1·41-5·93] for ≤48 years and 2·01 [1·01-3·99] for 49-56 years vs ≥57 years), higher pre-ECMO renal component of the Sequential Organ Failure Assessment score (0·67, 0·55-0·83 per point increase), and treatment in centres managing at least 30 venovenous ECMO cases annually (2·98 [1·46-6·04]) were independently associated with improved 90-day survival. There was no significant difference in survival between patients who had mobile and on-…","author":[{"dropping-particle":"","family":"Lebreton","given":"Guillaume","non-dropping-particle":"","parse-names":false,"suffix":""},{"dropping-particle":"","family":"Schmidt","given":"Matthieu","non-dropping-particle":"","parse-names":false,"suffix":""},{"dropping-particle":"","family":"Ponnaiah","given":"Maharajah","non-dropping-particle":"","parse-names":false,"suffix":""},{"dropping-particle":"","family":"Folliguet","given":"Thierry","non-dropping-particle":"","parse-names":false,"suffix":""},{"dropping-particle":"","family":"Para","given":"Marylou","non-dropping-particle":"","parse-names":false,"suffix":""},{"dropping-particle":"","family":"Guihaire","given":"Julien","non-dropping-particle":"","parse-names":false,"suffix":""},{"dropping-particle":"","family":"Lansac","given":"Emmanuel","non-dropping-particle":"","parse-names":false,"suffix":""},{"dropping-particle":"","family":"Sage","given":"Edouard","non-dropping-particle":"","parse-names":false,"suffix":""},{"dropping-particle":"","family":"Cholley","given":"Bernard","non-dropping-particle":"","parse-names":false,"suffix":""},{"dropping-particle":"","family":"Mégarbane","given":"Bruno","non-dropping-particle":"","parse-names":false,"suffix":""},{"dropping-particle":"","family":"Cronier","given":"Pierrick","non-dropping-particle":"","parse-names":false,"suffix":""},{"dropping-particle":"","family":"Zarka","given":"Jonathan","non-dropping-particle":"","parse-names":false,"suffix":""},{"dropping-particle":"","family":"Silva","given":"Daniel","non-dropping-particle":"Da","parse-names":false,"suffix":""},{"dropping-particle":"","family":"Besset","given":"Sebastien","non-dropping-particle":"","parse-names":false,"suffix":""},{"dropping-particle":"","family":"Lacombat","given":"Igor","non-dropping-particle":"","parse-names":false,"suffix":""},{"dropping-particle":"","family":"Mongardon","given":"Nicolas","non-dropping-particle":"","parse-names":false,"suffix":""},{"dropping-particle":"","family":"Richard","given":"Christian","non-dropping-particle":"","parse-names":false,"suffix":""},{"dropping-particle":"","family":"Duranteau","given":"Jacques","non-dropping-particle":"","parse-names":false,"suffix":""},{"dropping-particle":"","family":"Cerf","given":"Charles","non-dropping-particle":"","parse-names":false,"suffix":""},{"dropping-particle":"","family":"Saiydoun","given":"Gabriel","non-dropping-particle":"","parse-names":false,"suffix":""},{"dropping-particle":"","family":"Sonneville","given":"Romain","non-dropping-particle":"","parse-names":false,"suffix":""},{"dropping-particle":"","family":"Chiche","given":"Jean-Daniel","non-dropping-particle":"","parse-names":false,"suffix":""},{"dropping-particle":"","family":"Nataf","given":"Patrick","non-dropping-particle":"","parse-names":false,"suffix":""},{"dropping-particle":"","family":"Longrois","given":"Dan","non-dropping-particle":"","parse-names":false,"suffix":""},{"dropping-particle":"","family":"Combes","given":"Alain","non-dropping-particle":"","parse-names":false,"suffix":""},{"dropping-particle":"","family":"Leprince","given":"Pascal","non-dropping-particle":"","parse-names":false,"suffix":""}],"container-title":"The Lancet. Respiratory medicine","id":"ITEM-1","issued":{"date-parts":[["2021","4","19"]]},"note":"Accession Number: 33887246. Corporate Author: Paris ECMO-COVID-19 investigators. Language: English. Date Revised: 20210429. Date Created: 20210422. Update Code: 20210506. Publication Type: Journal Article. Journal ID: 101605555. Publication Model: Print-Electronic. Cited Medium: Internet. NLM ISO Abbr: Lancet Respir Med. PubMed Central ID: PMC8055207. Linked References: Intensive Care Med. 2013 Oct;39(10):1704-13. (PMID: 23907497); Chest. 2020 Aug;158(2):603-607. (PMID: 32339510); Intensive Care Med. 2018 Nov;44(11):1914-1922. (PMID: 30291378); Am J Respir Crit Care Med. 2019 Oct 15;200(8):1002-1012. (PMID: 31144997); Am J Respir Crit Care Med. 2015 Apr 15;191(8):864-6. (PMID: 25876197); N Engl J Med. 2020 Nov 19;383(21):2030-2040. (PMID: 33031652); JAMA. 2020 Apr 7;323(13):1245-1246. (PMID: 32074258); Chest. 2014 Oct;146(4 Suppl):e61S-74S. (PMID: 25144591); ASAIO J. 2020 Jul;66(7):707-721. (PMID: 32604322); Chest. 2014 Oct;146(4 Suppl):e17S-43S. (PMID: 25144407); JAMA Intern Med. 2020 Jul 1;180(7):934-943. (PMID: 32167524); JAMA. 1993 Dec 22-29;270(24):2957-63. (PMID: 8254858); Lancet Respir Med. 2020 May;8(5):475-481. (PMID: 32105632); Circulation. 2020 Aug 11;142(6):611-614. (PMID: 32776849); Lancet Respir Med. 2020 Apr;8(4):e24. (PMID: 32178774); J Artif Organs. 2020 Aug 12;:. (PMID: 32789604); Lancet. 2020 Mar 28;395(10229):1054-1062. (PMID: 32171076); N Engl J Med. 2018 May 24;378(21):1965-1975. (PMID: 29791822); Lancet Respir Med. 2020 May;8(5):518-526. (PMID: 32203711); Pediatr Crit Care Med. 2016 Aug;17(8):779-88. (PMID: 27187531); Intensive Care Med. 2020 May;46(5):846-848. (PMID: 32125452); Lancet. 2020 Oct 10;396(10257):1071-1078. (PMID: 32987008); Intensive Care Med. 2021 Jan;47(1):60-73. (PMID: 33211135); Lancet Respir Med. 2020 Dec;8(12):e89. (PMID: 33129419); Am J Respir Crit Care Med. 2015 Apr 15;191(8):894-901. (PMID: 25695688); Chest. 2014 Oct;146(4 Suppl):e1S-e16S. (PMID: 25144334); Crit Care. 2020 Jun 2;24(1):274. (PMID: 32487231); J Med Vasc. 2020 Sep;45(5):268-274. (PMID: 32862984); J Thorac Cardiovasc Surg. 2018 Apr;155(4):1621-1629.e2. (PMID: 29246547); Lancet Respir Med. 2020 Nov;8(11):1121-1131. (PMID: 32798468); Intensive Care Med. 1996 Jul;22(7):707-10. (PMID: 8844239); N Engl J Med. 2020 Nov 5;383(19):1813-1826. (PMID: 32445440). Linking ISSN: 22132600. Subset: MEDLINE; Date of Electronic Publication: 2021 Apr 19. ; Original Imprints: Publication: Kidlington, Oxford Elsevier, [2013]-","publisher":"Elsevier","publisher-place":"Department of Cardiovascular and Thoracic Surgery, Pitié-Salpêtrière Hospital, AP-HP, Sorbonne University, Paris, France; Sorbonne University, INSERM UMRS_1166-ICAN, Institute of Cardiometabolism and Nutrition, Paris, France. Electronic address: guillaume","title":"Extracorporeal membrane oxygenation network organisation and clinical outcomes during the COVID-19 pandemic in Greater Paris, France: a multicentre cohort study.","type":"article-journal"},"uris":["http://www.mendeley.com/documents/?uuid=9cc70a69-7a05-4e3c-916e-7a64b9748211"]}],"mendeley":{"formattedCitation":"(Lebreton &lt;i&gt;et al.&lt;/i&gt;, 2021)","plainTextFormattedCitation":"(Lebreton et al., 2021)","previouslyFormattedCitation":"(Lebreton &lt;i&gt;et al.&lt;/i&gt;, 2021)"},"properties":{"noteIndex":0},"schema":"https://github.com/citation-style-language/schema/raw/master/csl-citation.json"}</w:instrText>
      </w:r>
      <w:r w:rsidR="00A019EB" w:rsidRPr="00E8359A">
        <w:rPr>
          <w:rFonts w:cstheme="minorHAnsi"/>
          <w:sz w:val="24"/>
          <w:szCs w:val="24"/>
        </w:rPr>
        <w:fldChar w:fldCharType="separate"/>
      </w:r>
      <w:r w:rsidR="00A019EB" w:rsidRPr="00E8359A">
        <w:rPr>
          <w:rFonts w:cstheme="minorHAnsi"/>
          <w:noProof/>
          <w:sz w:val="24"/>
          <w:szCs w:val="24"/>
        </w:rPr>
        <w:t xml:space="preserve">(Lebreton </w:t>
      </w:r>
      <w:r w:rsidR="00A019EB" w:rsidRPr="00E8359A">
        <w:rPr>
          <w:rFonts w:cstheme="minorHAnsi"/>
          <w:i/>
          <w:noProof/>
          <w:sz w:val="24"/>
          <w:szCs w:val="24"/>
        </w:rPr>
        <w:t>et al.</w:t>
      </w:r>
      <w:r w:rsidR="00A019EB" w:rsidRPr="00E8359A">
        <w:rPr>
          <w:rFonts w:cstheme="minorHAnsi"/>
          <w:noProof/>
          <w:sz w:val="24"/>
          <w:szCs w:val="24"/>
        </w:rPr>
        <w:t>, 2021)</w:t>
      </w:r>
      <w:r w:rsidR="00A019EB" w:rsidRPr="00E8359A">
        <w:rPr>
          <w:rFonts w:cstheme="minorHAnsi"/>
          <w:sz w:val="24"/>
          <w:szCs w:val="24"/>
        </w:rPr>
        <w:fldChar w:fldCharType="end"/>
      </w:r>
      <w:r w:rsidR="00A019EB" w:rsidRPr="00E8359A">
        <w:rPr>
          <w:rFonts w:cstheme="minorHAnsi"/>
          <w:sz w:val="24"/>
          <w:szCs w:val="24"/>
        </w:rPr>
        <w:t xml:space="preserve">.  </w:t>
      </w:r>
      <w:r w:rsidRPr="00E8359A">
        <w:rPr>
          <w:rFonts w:cstheme="minorHAnsi"/>
          <w:sz w:val="24"/>
          <w:szCs w:val="24"/>
        </w:rPr>
        <w:t xml:space="preserve">Shuanglei </w:t>
      </w:r>
      <w:r w:rsidRPr="00E8359A">
        <w:rPr>
          <w:rFonts w:cstheme="minorHAnsi"/>
          <w:i/>
          <w:iCs/>
          <w:sz w:val="24"/>
          <w:szCs w:val="24"/>
        </w:rPr>
        <w:t>et al.</w:t>
      </w:r>
      <w:r w:rsidRPr="00E8359A">
        <w:rPr>
          <w:rFonts w:cstheme="minorHAnsi"/>
          <w:sz w:val="24"/>
          <w:szCs w:val="24"/>
        </w:rPr>
        <w:t xml:space="preserve"> found that PaO</w:t>
      </w:r>
      <w:r w:rsidRPr="00E8359A">
        <w:rPr>
          <w:rFonts w:cstheme="minorHAnsi"/>
          <w:sz w:val="24"/>
          <w:szCs w:val="24"/>
          <w:vertAlign w:val="subscript"/>
        </w:rPr>
        <w:t xml:space="preserve">2 </w:t>
      </w:r>
      <w:r w:rsidRPr="00E8359A">
        <w:rPr>
          <w:rFonts w:cstheme="minorHAnsi"/>
          <w:sz w:val="24"/>
          <w:szCs w:val="24"/>
        </w:rPr>
        <w:t>and the PaO</w:t>
      </w:r>
      <w:r w:rsidRPr="00E8359A">
        <w:rPr>
          <w:rFonts w:cstheme="minorHAnsi"/>
          <w:sz w:val="24"/>
          <w:szCs w:val="24"/>
          <w:vertAlign w:val="subscript"/>
        </w:rPr>
        <w:t>2</w:t>
      </w:r>
      <w:r w:rsidRPr="00E8359A">
        <w:rPr>
          <w:rFonts w:cstheme="minorHAnsi"/>
          <w:sz w:val="24"/>
          <w:szCs w:val="24"/>
        </w:rPr>
        <w:t>/FiO</w:t>
      </w:r>
      <w:r w:rsidRPr="00E8359A">
        <w:rPr>
          <w:rFonts w:cstheme="minorHAnsi"/>
          <w:sz w:val="24"/>
          <w:szCs w:val="24"/>
          <w:vertAlign w:val="subscript"/>
        </w:rPr>
        <w:t xml:space="preserve">2 </w:t>
      </w:r>
      <w:r w:rsidRPr="00E8359A">
        <w:rPr>
          <w:rFonts w:cstheme="minorHAnsi"/>
          <w:sz w:val="24"/>
          <w:szCs w:val="24"/>
        </w:rPr>
        <w:t xml:space="preserve">ratio was seen to be </w:t>
      </w:r>
      <w:r w:rsidR="001F7241" w:rsidRPr="00E8359A">
        <w:rPr>
          <w:rFonts w:cstheme="minorHAnsi"/>
          <w:sz w:val="24"/>
          <w:szCs w:val="24"/>
        </w:rPr>
        <w:t>lower</w:t>
      </w:r>
      <w:r w:rsidRPr="00E8359A">
        <w:rPr>
          <w:rFonts w:cstheme="minorHAnsi"/>
          <w:sz w:val="24"/>
          <w:szCs w:val="24"/>
        </w:rPr>
        <w:t xml:space="preserve"> in </w:t>
      </w:r>
      <w:r w:rsidR="001F7241" w:rsidRPr="00E8359A">
        <w:rPr>
          <w:rFonts w:cstheme="minorHAnsi"/>
          <w:sz w:val="24"/>
          <w:szCs w:val="24"/>
        </w:rPr>
        <w:t>non-</w:t>
      </w:r>
      <w:r w:rsidRPr="00E8359A">
        <w:rPr>
          <w:rFonts w:cstheme="minorHAnsi"/>
          <w:sz w:val="24"/>
          <w:szCs w:val="24"/>
        </w:rPr>
        <w:t xml:space="preserve">survivors </w:t>
      </w:r>
      <w:r w:rsidRPr="00E8359A">
        <w:rPr>
          <w:rFonts w:cstheme="minorHAnsi"/>
          <w:sz w:val="24"/>
          <w:szCs w:val="24"/>
        </w:rPr>
        <w:fldChar w:fldCharType="begin" w:fldLock="1"/>
      </w:r>
      <w:r w:rsidR="00A019EB" w:rsidRPr="00E8359A">
        <w:rPr>
          <w:rFonts w:cstheme="minorHAnsi"/>
          <w:sz w:val="24"/>
          <w:szCs w:val="24"/>
        </w:rPr>
        <w:instrText>ADDIN CSL_CITATION {"citationItems":[{"id":"ITEM-1","itemData":{"DOI":"10.3389/fmed.2021.699227","ISSN":"2296858X","abstract":"Background: The novel coronavirus disease 2019 (COVID-19) pandemic has become a global health crisis affecting over 200 countries worldwide. Extracorporeal membrane oxygenation (ECMO) has been increasingly used in the management of COVID-19-associated end-stage respiratory failure. However, the exact effect of ECMO in the management of these patients, especially with regards to complications and mortality, is unclear. Methods: This is the largest retrospective study of ECMO treated COVID-19 patients in China. A total of 50 ECMO-treated COVID-19 patients were recruited. We describe the main characteristics, the clinical features, ventilator parameters, ECMO-related variables and management details, and complications and outcomes of COVID-19 patients with severe acute respiratory distress syndrome (ARDS) that required ECMO support. Results: For those patients with ECMO support, 21 patients survived and 29 died (mortality rate: 58.0%). Among those who survived, PaO2 (66.3 mmHg [59.5–74.0 mmHg] and PaO2/FiO2 (68.0 mmHg [61.0–76.0 mmHg]) were higher in the survivors than those of non-survivors (PaO2: 56.8 mmHg (49.0–65.0 mmHg), PaO2/FiO2 (58.2 mmHg (49.0–68.0 mmHg), all P &lt; 0.01) prior to ECMO. Patients who achieved negative fluid balance in the early resuscitation phase (within 3 days) had a higher survival rate than those who did not (P = 0.0003). Conclusions: In this study of 50 cases of ECMO-treated COVID-19 patients, a low PO2/FIO2 ratio before ECMO commencement may indicate a poor prognosis. Negative fluid balance in the early resuscitation phase during ECMO treatment was a predictor of increased survival post-ECMO treatment.","author":[{"dropping-particle":"","family":"Lai","given":"Wei","non-dropping-particle":"","parse-names":false,"suffix":""},{"dropping-particle":"","family":"Li","given":"Shuanglei","non-dropping-particle":"","parse-names":false,"suffix":""},{"dropping-particle":"","family":"Du","given":"Zhongtao","non-dropping-particle":"","parse-names":false,"suffix":""},{"dropping-particle":"","family":"Ma","given":"Xinhua","non-dropping-particle":"","parse-names":false,"suffix":""},{"dropping-particle":"","family":"Lu","given":"Junyu","non-dropping-particle":"","parse-names":false,"suffix":""},{"dropping-particle":"","family":"Gao","given":"Wei Dong","non-dropping-particle":"","parse-names":false,"suffix":""},{"dropping-particle":"","family":"Abbott","given":"Geoffrey W.","non-dropping-particle":"","parse-names":false,"suffix":""},{"dropping-particle":"","family":"Hu","given":"Zhaoyang","non-dropping-particle":"","parse-names":false,"suffix":""},{"dropping-particle":"","family":"Kang","given":"Yan","non-dropping-particle":"","parse-names":false,"suffix":""}],"container-title":"Frontiers in Medicine","id":"ITEM-1","issue":"October","issued":{"date-parts":[["2021"]]},"page":"1-8","title":"Severe Patients With ARDS With COVID-19 Treated With Extracorporeal Membrane Oxygenation in China: A Retrospective Study","type":"article-journal","volume":"8"},"uris":["http://www.mendeley.com/documents/?uuid=17949769-6c90-402f-a13c-7cc555cbeed2"]}],"mendeley":{"formattedCitation":"(Lai &lt;i&gt;et al.&lt;/i&gt;, 2021)","plainTextFormattedCitation":"(Lai et al., 2021)","previouslyFormattedCitation":"(Lai &lt;i&gt;et al.&lt;/i&gt;, 2021)"},"properties":{"noteIndex":0},"schema":"https://github.com/citation-style-language/schema/raw/master/csl-citation.json"}</w:instrText>
      </w:r>
      <w:r w:rsidRPr="00E8359A">
        <w:rPr>
          <w:rFonts w:cstheme="minorHAnsi"/>
          <w:sz w:val="24"/>
          <w:szCs w:val="24"/>
        </w:rPr>
        <w:fldChar w:fldCharType="separate"/>
      </w:r>
      <w:r w:rsidRPr="00E8359A">
        <w:rPr>
          <w:rFonts w:cstheme="minorHAnsi"/>
          <w:noProof/>
          <w:sz w:val="24"/>
          <w:szCs w:val="24"/>
        </w:rPr>
        <w:t xml:space="preserve">(Lai </w:t>
      </w:r>
      <w:r w:rsidRPr="00E8359A">
        <w:rPr>
          <w:rFonts w:cstheme="minorHAnsi"/>
          <w:i/>
          <w:noProof/>
          <w:sz w:val="24"/>
          <w:szCs w:val="24"/>
        </w:rPr>
        <w:t>et al.</w:t>
      </w:r>
      <w:r w:rsidRPr="00E8359A">
        <w:rPr>
          <w:rFonts w:cstheme="minorHAnsi"/>
          <w:noProof/>
          <w:sz w:val="24"/>
          <w:szCs w:val="24"/>
        </w:rPr>
        <w:t>, 2021)</w:t>
      </w:r>
      <w:r w:rsidRPr="00E8359A">
        <w:rPr>
          <w:rFonts w:cstheme="minorHAnsi"/>
          <w:sz w:val="24"/>
          <w:szCs w:val="24"/>
        </w:rPr>
        <w:fldChar w:fldCharType="end"/>
      </w:r>
      <w:r w:rsidR="00B452BD" w:rsidRPr="00E8359A">
        <w:rPr>
          <w:rFonts w:cstheme="minorHAnsi"/>
          <w:sz w:val="24"/>
          <w:szCs w:val="24"/>
        </w:rPr>
        <w:t xml:space="preserve"> but did not mention SaO</w:t>
      </w:r>
      <w:r w:rsidR="00B452BD" w:rsidRPr="00E8359A">
        <w:rPr>
          <w:rFonts w:cstheme="minorHAnsi"/>
          <w:sz w:val="24"/>
          <w:szCs w:val="24"/>
          <w:vertAlign w:val="subscript"/>
        </w:rPr>
        <w:t xml:space="preserve">2 </w:t>
      </w:r>
      <w:r w:rsidR="001454B0">
        <w:rPr>
          <w:rFonts w:cstheme="minorHAnsi"/>
          <w:sz w:val="24"/>
          <w:szCs w:val="24"/>
        </w:rPr>
        <w:t>;</w:t>
      </w:r>
      <w:r w:rsidR="00B452BD" w:rsidRPr="00E8359A">
        <w:rPr>
          <w:rFonts w:cstheme="minorHAnsi"/>
          <w:sz w:val="24"/>
          <w:szCs w:val="24"/>
        </w:rPr>
        <w:t xml:space="preserve"> we did not find these variables to contribute to the demise of the non-survivors.</w:t>
      </w:r>
    </w:p>
    <w:p w14:paraId="688BDD28" w14:textId="56F5ADD1" w:rsidR="00F9675E" w:rsidRPr="006C048F" w:rsidRDefault="00F9675E" w:rsidP="006C048F">
      <w:pPr>
        <w:ind w:firstLine="0"/>
        <w:rPr>
          <w:sz w:val="24"/>
          <w:szCs w:val="24"/>
        </w:rPr>
      </w:pPr>
      <w:r w:rsidRPr="006C048F">
        <w:rPr>
          <w:sz w:val="24"/>
          <w:szCs w:val="24"/>
        </w:rPr>
        <w:t>Pulmonary Function</w:t>
      </w:r>
    </w:p>
    <w:p w14:paraId="2A9D65D7" w14:textId="77777777" w:rsidR="00B452BD" w:rsidRPr="00E8359A" w:rsidRDefault="00B452BD" w:rsidP="00F9675E">
      <w:pPr>
        <w:pStyle w:val="Heading3"/>
        <w:rPr>
          <w:rFonts w:cstheme="minorHAnsi"/>
          <w:sz w:val="24"/>
          <w:szCs w:val="24"/>
        </w:rPr>
      </w:pPr>
      <w:bookmarkStart w:id="236" w:name="_Toc168480577"/>
      <w:r w:rsidRPr="00E8359A">
        <w:rPr>
          <w:rFonts w:cstheme="minorHAnsi"/>
          <w:sz w:val="24"/>
          <w:szCs w:val="24"/>
        </w:rPr>
        <w:t>PIP</w:t>
      </w:r>
      <w:bookmarkEnd w:id="236"/>
      <w:r w:rsidRPr="00E8359A">
        <w:rPr>
          <w:rFonts w:cstheme="minorHAnsi"/>
          <w:sz w:val="24"/>
          <w:szCs w:val="24"/>
        </w:rPr>
        <w:t xml:space="preserve"> </w:t>
      </w:r>
    </w:p>
    <w:p w14:paraId="7B6B87FB" w14:textId="330B0AC3" w:rsidR="001312CB" w:rsidRPr="00E8359A" w:rsidRDefault="00B452BD" w:rsidP="00DB02B0">
      <w:pPr>
        <w:ind w:firstLine="0"/>
        <w:rPr>
          <w:rFonts w:cstheme="minorHAnsi"/>
          <w:sz w:val="24"/>
          <w:szCs w:val="24"/>
        </w:rPr>
      </w:pPr>
      <w:r w:rsidRPr="00E8359A">
        <w:rPr>
          <w:rFonts w:cstheme="minorHAnsi"/>
          <w:sz w:val="24"/>
          <w:szCs w:val="24"/>
        </w:rPr>
        <w:t>PIP was shown to significantly differ between groups</w:t>
      </w:r>
      <w:r w:rsidR="00FA6A6E" w:rsidRPr="00E8359A">
        <w:rPr>
          <w:rFonts w:cstheme="minorHAnsi"/>
          <w:sz w:val="24"/>
          <w:szCs w:val="24"/>
        </w:rPr>
        <w:t>,</w:t>
      </w:r>
      <w:r w:rsidRPr="00E8359A">
        <w:rPr>
          <w:rFonts w:cstheme="minorHAnsi"/>
          <w:sz w:val="24"/>
          <w:szCs w:val="24"/>
        </w:rPr>
        <w:t xml:space="preserve"> being lower in the non-survivor group (30 vs 31.5, </w:t>
      </w:r>
      <w:r w:rsidRPr="00E8359A">
        <w:rPr>
          <w:rFonts w:cstheme="minorHAnsi"/>
          <w:i/>
          <w:iCs/>
          <w:sz w:val="24"/>
          <w:szCs w:val="24"/>
        </w:rPr>
        <w:t>p</w:t>
      </w:r>
      <w:r w:rsidRPr="00E8359A">
        <w:rPr>
          <w:rFonts w:cstheme="minorHAnsi"/>
          <w:sz w:val="24"/>
          <w:szCs w:val="24"/>
        </w:rPr>
        <w:t xml:space="preserve">=0.040). PIP increases with airway resistance from factors including increased secretions and an increased lung compliance, both of which are </w:t>
      </w:r>
      <w:r w:rsidR="00FA6A6E" w:rsidRPr="00E8359A">
        <w:rPr>
          <w:rFonts w:cstheme="minorHAnsi"/>
          <w:sz w:val="24"/>
          <w:szCs w:val="24"/>
        </w:rPr>
        <w:t>indicative of ARDS.</w:t>
      </w:r>
      <w:r w:rsidR="0005203F" w:rsidRPr="00E8359A">
        <w:rPr>
          <w:rFonts w:cstheme="minorHAnsi"/>
          <w:sz w:val="24"/>
          <w:szCs w:val="24"/>
        </w:rPr>
        <w:t xml:space="preserve"> A PIP of between 30-40 is indicative of respiratory failure so both of the groups in the study only showed minimal signs. A high PIP over time can be responsible for ventilator</w:t>
      </w:r>
      <w:r w:rsidR="001454B0">
        <w:rPr>
          <w:rFonts w:cstheme="minorHAnsi"/>
          <w:sz w:val="24"/>
          <w:szCs w:val="24"/>
        </w:rPr>
        <w:t>-</w:t>
      </w:r>
      <w:r w:rsidR="0005203F" w:rsidRPr="00E8359A">
        <w:rPr>
          <w:rFonts w:cstheme="minorHAnsi"/>
          <w:sz w:val="24"/>
          <w:szCs w:val="24"/>
        </w:rPr>
        <w:t>induced barotrauma</w:t>
      </w:r>
      <w:r w:rsidR="001454B0">
        <w:rPr>
          <w:rFonts w:cstheme="minorHAnsi"/>
          <w:sz w:val="24"/>
          <w:szCs w:val="24"/>
        </w:rPr>
        <w:t xml:space="preserve"> and</w:t>
      </w:r>
      <w:r w:rsidR="0005203F" w:rsidRPr="00E8359A">
        <w:rPr>
          <w:rFonts w:cstheme="minorHAnsi"/>
          <w:sz w:val="24"/>
          <w:szCs w:val="24"/>
        </w:rPr>
        <w:t xml:space="preserve"> </w:t>
      </w:r>
      <w:r w:rsidR="009225DD" w:rsidRPr="00E8359A">
        <w:rPr>
          <w:rFonts w:cstheme="minorHAnsi"/>
          <w:sz w:val="24"/>
          <w:szCs w:val="24"/>
        </w:rPr>
        <w:t xml:space="preserve">it would be intuitive to perceive that the survivors would have a lower PIP than the non-survivors, however, they presented with a </w:t>
      </w:r>
      <w:r w:rsidR="0005203F" w:rsidRPr="00E8359A">
        <w:rPr>
          <w:rFonts w:cstheme="minorHAnsi"/>
          <w:sz w:val="24"/>
          <w:szCs w:val="24"/>
        </w:rPr>
        <w:t xml:space="preserve"> higher PIP</w:t>
      </w:r>
      <w:r w:rsidR="009225DD" w:rsidRPr="00E8359A">
        <w:rPr>
          <w:rFonts w:cstheme="minorHAnsi"/>
          <w:sz w:val="24"/>
          <w:szCs w:val="24"/>
        </w:rPr>
        <w:t>. The difference was minimal, only 1.5 cmH</w:t>
      </w:r>
      <w:r w:rsidR="009225DD" w:rsidRPr="00E8359A">
        <w:rPr>
          <w:rFonts w:cstheme="minorHAnsi"/>
          <w:sz w:val="24"/>
          <w:szCs w:val="24"/>
          <w:vertAlign w:val="subscript"/>
        </w:rPr>
        <w:t>2</w:t>
      </w:r>
      <w:r w:rsidR="009225DD" w:rsidRPr="00E8359A">
        <w:rPr>
          <w:rFonts w:cstheme="minorHAnsi"/>
          <w:sz w:val="24"/>
          <w:szCs w:val="24"/>
        </w:rPr>
        <w:t>O between the two groups with a similar range</w:t>
      </w:r>
      <w:r w:rsidR="00B05E0C" w:rsidRPr="00E8359A">
        <w:rPr>
          <w:rFonts w:cstheme="minorHAnsi"/>
          <w:sz w:val="24"/>
          <w:szCs w:val="24"/>
        </w:rPr>
        <w:t xml:space="preserve">. Pans </w:t>
      </w:r>
      <w:r w:rsidR="00B05E0C" w:rsidRPr="00E8359A">
        <w:rPr>
          <w:rFonts w:cstheme="minorHAnsi"/>
          <w:i/>
          <w:iCs/>
          <w:sz w:val="24"/>
          <w:szCs w:val="24"/>
        </w:rPr>
        <w:t>et al.</w:t>
      </w:r>
      <w:r w:rsidR="00B05E0C" w:rsidRPr="00E8359A">
        <w:rPr>
          <w:rFonts w:cstheme="minorHAnsi"/>
          <w:sz w:val="24"/>
          <w:szCs w:val="24"/>
        </w:rPr>
        <w:t xml:space="preserve"> showed no significant effect on outcome in his  2022 study</w:t>
      </w:r>
      <w:r w:rsidR="00DA5177" w:rsidRPr="00E8359A">
        <w:rPr>
          <w:rFonts w:cstheme="minorHAnsi"/>
          <w:sz w:val="24"/>
          <w:szCs w:val="24"/>
        </w:rPr>
        <w:t>, however, both groups had lower PIP values than we saw (survivors=27.16, non-survivors=23.91) in this study. Similarities were that the survivor</w:t>
      </w:r>
      <w:r w:rsidR="00CA75D4" w:rsidRPr="00E8359A">
        <w:rPr>
          <w:rFonts w:cstheme="minorHAnsi"/>
          <w:sz w:val="24"/>
          <w:szCs w:val="24"/>
        </w:rPr>
        <w:t xml:space="preserve"> group</w:t>
      </w:r>
      <w:r w:rsidR="00DA5177" w:rsidRPr="00E8359A">
        <w:rPr>
          <w:rFonts w:cstheme="minorHAnsi"/>
          <w:sz w:val="24"/>
          <w:szCs w:val="24"/>
        </w:rPr>
        <w:t xml:space="preserve"> had a higher PIP and did not fit the respiratory failure criteria but </w:t>
      </w:r>
      <w:r w:rsidR="00DA5177" w:rsidRPr="00E8359A">
        <w:rPr>
          <w:rFonts w:cstheme="minorHAnsi"/>
          <w:sz w:val="24"/>
          <w:szCs w:val="24"/>
        </w:rPr>
        <w:lastRenderedPageBreak/>
        <w:t>the findings were not significant (</w:t>
      </w:r>
      <w:r w:rsidR="00DA5177" w:rsidRPr="00E8359A">
        <w:rPr>
          <w:rFonts w:cstheme="minorHAnsi"/>
          <w:i/>
          <w:iCs/>
          <w:sz w:val="24"/>
          <w:szCs w:val="24"/>
        </w:rPr>
        <w:t>p</w:t>
      </w:r>
      <w:r w:rsidR="00DA5177" w:rsidRPr="00E8359A">
        <w:rPr>
          <w:rFonts w:cstheme="minorHAnsi"/>
          <w:sz w:val="24"/>
          <w:szCs w:val="24"/>
        </w:rPr>
        <w:t>=0.33)</w:t>
      </w:r>
      <w:r w:rsidR="00CA75D4" w:rsidRPr="00E8359A">
        <w:rPr>
          <w:rFonts w:cstheme="minorHAnsi"/>
          <w:sz w:val="24"/>
          <w:szCs w:val="24"/>
        </w:rPr>
        <w:t xml:space="preserve"> and the PIP was measured immediately after placement on ECMO rather than pre-ECMO</w:t>
      </w:r>
      <w:r w:rsidR="00DA5177" w:rsidRPr="00E8359A">
        <w:rPr>
          <w:rFonts w:cstheme="minorHAnsi"/>
          <w:sz w:val="24"/>
          <w:szCs w:val="24"/>
        </w:rPr>
        <w:t xml:space="preserve"> </w:t>
      </w:r>
      <w:r w:rsidR="00DA5177" w:rsidRPr="00E8359A">
        <w:rPr>
          <w:rFonts w:cstheme="minorHAnsi"/>
          <w:sz w:val="24"/>
          <w:szCs w:val="24"/>
        </w:rPr>
        <w:fldChar w:fldCharType="begin" w:fldLock="1"/>
      </w:r>
      <w:r w:rsidR="00F37399" w:rsidRPr="00E8359A">
        <w:rPr>
          <w:rFonts w:cstheme="minorHAnsi"/>
          <w:sz w:val="24"/>
          <w:szCs w:val="24"/>
        </w:rPr>
        <w:instrText>ADDIN CSL_CITATION {"citationItems":[{"id":"ITEM-1","itemData":{"DOI":"10.1177/02676591221131487","ISSN":"1477111X","PMID":"36219740","abstract":"Introduction: We aimed to identify risk factors associated with ICU mortality in critically ill patients with COVID-19 pneumonia treated with Extracorporeal membrane oxygenation (ECMO). We also aimed to assess protocol violations of the local eligibility criteria of ECMO initiation. Methods: All 31 consecutive adult patients with confirmed COVID-19 pneumonia admitted to ICU and treated with ECMO from March 13th 2020 to 8 December 2021 were enrolled. Eligibility criteria for ECMO initiation were: P/F-ratio&lt;50 mmHg &gt;3 hours, P/F-ratio&lt;80 mmHg &gt;6 hours or pH&lt;7.25 + PaCO2&gt;60 mmHg &gt;6 hours, despite maximal protective invasive ventilation. Primary outcome was ICU mortality. Univariate logistic regression analyses were performed to identify predictors of ICU mortality. Results: 12 out of 31 patients (38.7%) did not survive ECMO treatment in ICU. Half of the non-survivors suffered from acute kidney failure compared to 3 out of 19 survivors (15.79%) (p =.04). Half of the non-survivors required CRRT treatment versus 1 patient in the survivor group (5.3%) (p &lt;.01). Higher age (2.45 (0.97–6.18), p =.05), the development of AKI (5.33 (1.00–28.43), p =.05), need of CRRT during ICU stay (18.00 (1.79–181.31), p =.01) and major bleeding during ECMO therapy (0.51 (0.19–0.89), p &lt;.01) were identified to be predictors of ICU mortality. Conclusion: Almost 60% of patients could be treated successfully with ECMO with sustained results at 3 months. Predictors for ICU mortality were development of AKI and need of CRRT during ICU stay, higher age category and major bleeding. Inadvertent ECMO allocation was noted in almost one in five patients.","author":[{"dropping-particle":"","family":"Pans","given":"Nick","non-dropping-particle":"","parse-names":false,"suffix":""},{"dropping-particle":"","family":"Vanherf","given":"Jul","non-dropping-particle":"","parse-names":false,"suffix":""},{"dropping-particle":"","family":"Vandenbrande","given":"Jeroen","non-dropping-particle":"","parse-names":false,"suffix":""},{"dropping-particle":"","family":"Lehaen","given":"Jeroen","non-dropping-particle":"","parse-names":false,"suffix":""},{"dropping-particle":"","family":"Yilmaz","given":"Alaaddin","non-dropping-particle":"","parse-names":false,"suffix":""},{"dropping-particle":"","family":"Verwerft","given":"Jan","non-dropping-particle":"","parse-names":false,"suffix":""},{"dropping-particle":"","family":"Tornout","given":"Michiel","non-dropping-particle":"Van","parse-names":false,"suffix":""},{"dropping-particle":"","family":"Geebelen","given":"Laurien","non-dropping-particle":"","parse-names":false,"suffix":""},{"dropping-particle":"","family":"Callebaut","given":"Ina","non-dropping-particle":"","parse-names":false,"suffix":""},{"dropping-particle":"","family":"Herbots","given":"Lieven","non-dropping-particle":"","parse-names":false,"suffix":""},{"dropping-particle":"","family":"Dubois","given":"Jasperina","non-dropping-particle":"","parse-names":false,"suffix":""},{"dropping-particle":"","family":"Stessel","given":"Björn","non-dropping-particle":"","parse-names":false,"suffix":""}],"container-title":"Perfusion (United Kingdom)","id":"ITEM-1","issue":"0","issued":{"date-parts":[["2022"]]},"note":"From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c1994-","page":"1-11","title":"Predictors of poor outcome in critically ill patients with COVID-19 pneumonia treated with extracorporeal membrane oxygenation","type":"article-journal","volume":"0"},"uris":["http://www.mendeley.com/documents/?uuid=f0f31399-2608-4e8d-845b-91561831b669"]}],"mendeley":{"formattedCitation":"(Pans &lt;i&gt;et al.&lt;/i&gt;, 2022)","plainTextFormattedCitation":"(Pans et al., 2022)","previouslyFormattedCitation":"(Pans &lt;i&gt;et al.&lt;/i&gt;, 2022)"},"properties":{"noteIndex":0},"schema":"https://github.com/citation-style-language/schema/raw/master/csl-citation.json"}</w:instrText>
      </w:r>
      <w:r w:rsidR="00DA5177" w:rsidRPr="00E8359A">
        <w:rPr>
          <w:rFonts w:cstheme="minorHAnsi"/>
          <w:sz w:val="24"/>
          <w:szCs w:val="24"/>
        </w:rPr>
        <w:fldChar w:fldCharType="separate"/>
      </w:r>
      <w:r w:rsidR="00DA5177" w:rsidRPr="00E8359A">
        <w:rPr>
          <w:rFonts w:cstheme="minorHAnsi"/>
          <w:noProof/>
          <w:sz w:val="24"/>
          <w:szCs w:val="24"/>
        </w:rPr>
        <w:t xml:space="preserve">(Pans </w:t>
      </w:r>
      <w:r w:rsidR="00DA5177" w:rsidRPr="00E8359A">
        <w:rPr>
          <w:rFonts w:cstheme="minorHAnsi"/>
          <w:i/>
          <w:noProof/>
          <w:sz w:val="24"/>
          <w:szCs w:val="24"/>
        </w:rPr>
        <w:t>et al.</w:t>
      </w:r>
      <w:r w:rsidR="00DA5177" w:rsidRPr="00E8359A">
        <w:rPr>
          <w:rFonts w:cstheme="minorHAnsi"/>
          <w:noProof/>
          <w:sz w:val="24"/>
          <w:szCs w:val="24"/>
        </w:rPr>
        <w:t>, 2022)</w:t>
      </w:r>
      <w:r w:rsidR="00DA5177" w:rsidRPr="00E8359A">
        <w:rPr>
          <w:rFonts w:cstheme="minorHAnsi"/>
          <w:sz w:val="24"/>
          <w:szCs w:val="24"/>
        </w:rPr>
        <w:fldChar w:fldCharType="end"/>
      </w:r>
      <w:r w:rsidR="00DA5177" w:rsidRPr="00E8359A">
        <w:rPr>
          <w:rFonts w:cstheme="minorHAnsi"/>
          <w:sz w:val="24"/>
          <w:szCs w:val="24"/>
        </w:rPr>
        <w:t>.</w:t>
      </w:r>
    </w:p>
    <w:p w14:paraId="568647FF" w14:textId="65D67256" w:rsidR="00706A7B" w:rsidRPr="00E8359A" w:rsidRDefault="00706A7B" w:rsidP="00F9675E">
      <w:pPr>
        <w:pStyle w:val="Heading3"/>
        <w:rPr>
          <w:rFonts w:cstheme="minorHAnsi"/>
          <w:sz w:val="24"/>
          <w:szCs w:val="24"/>
        </w:rPr>
      </w:pPr>
      <w:bookmarkStart w:id="237" w:name="_Toc168480578"/>
      <w:r w:rsidRPr="00E8359A">
        <w:rPr>
          <w:rFonts w:cstheme="minorHAnsi"/>
          <w:sz w:val="24"/>
          <w:szCs w:val="24"/>
        </w:rPr>
        <w:t>Nitric Oxide</w:t>
      </w:r>
      <w:bookmarkEnd w:id="237"/>
    </w:p>
    <w:p w14:paraId="1C282A77" w14:textId="00F95E70" w:rsidR="00706A7B" w:rsidRPr="00E8359A" w:rsidRDefault="00706A7B" w:rsidP="00DB02B0">
      <w:pPr>
        <w:ind w:firstLine="0"/>
        <w:rPr>
          <w:rFonts w:cstheme="minorHAnsi"/>
          <w:sz w:val="24"/>
          <w:szCs w:val="24"/>
        </w:rPr>
      </w:pPr>
      <w:r w:rsidRPr="00E8359A">
        <w:rPr>
          <w:rFonts w:cstheme="minorHAnsi"/>
          <w:sz w:val="24"/>
          <w:szCs w:val="24"/>
        </w:rPr>
        <w:t xml:space="preserve">Used therapeutically as a pulmonary vasodilator to increase pulmonary blood flow, nitric oxide was seen to worsen the prognosis of patients receiving it pre-ECMO. Three time as many patients in the non-survivor group received nitric oxide therapy pre-ECMO than in the survivor group, </w:t>
      </w:r>
      <w:r w:rsidR="001D656F" w:rsidRPr="00E8359A">
        <w:rPr>
          <w:rFonts w:cstheme="minorHAnsi"/>
          <w:sz w:val="24"/>
          <w:szCs w:val="24"/>
        </w:rPr>
        <w:t xml:space="preserve">although </w:t>
      </w:r>
      <w:r w:rsidRPr="00E8359A">
        <w:rPr>
          <w:rFonts w:cstheme="minorHAnsi"/>
          <w:sz w:val="24"/>
          <w:szCs w:val="24"/>
        </w:rPr>
        <w:t xml:space="preserve">this was not significant. As indicated by Cox and Kaplan-Meier survival analysis, patients that received nitric oxide had a </w:t>
      </w:r>
      <w:r w:rsidR="006A1123" w:rsidRPr="00E8359A">
        <w:rPr>
          <w:rFonts w:cstheme="minorHAnsi"/>
          <w:sz w:val="24"/>
          <w:szCs w:val="24"/>
        </w:rPr>
        <w:t>3</w:t>
      </w:r>
      <w:r w:rsidRPr="00E8359A">
        <w:rPr>
          <w:rFonts w:cstheme="minorHAnsi"/>
          <w:sz w:val="24"/>
          <w:szCs w:val="24"/>
        </w:rPr>
        <w:t xml:space="preserve">00% </w:t>
      </w:r>
      <w:r w:rsidR="0079224C">
        <w:rPr>
          <w:rFonts w:cstheme="minorHAnsi"/>
          <w:sz w:val="24"/>
          <w:szCs w:val="24"/>
        </w:rPr>
        <w:t xml:space="preserve">greater </w:t>
      </w:r>
      <w:r w:rsidRPr="00E8359A">
        <w:rPr>
          <w:rFonts w:cstheme="minorHAnsi"/>
          <w:sz w:val="24"/>
          <w:szCs w:val="24"/>
        </w:rPr>
        <w:t xml:space="preserve">chance of death with a median time to death of 13 days (Log rank </w:t>
      </w:r>
      <w:r w:rsidRPr="00E8359A">
        <w:rPr>
          <w:rFonts w:cstheme="minorHAnsi"/>
          <w:i/>
          <w:iCs/>
          <w:sz w:val="24"/>
          <w:szCs w:val="24"/>
        </w:rPr>
        <w:t>p</w:t>
      </w:r>
      <w:r w:rsidRPr="00E8359A">
        <w:rPr>
          <w:rFonts w:cstheme="minorHAnsi"/>
          <w:sz w:val="24"/>
          <w:szCs w:val="24"/>
        </w:rPr>
        <w:t>=0.009).</w:t>
      </w:r>
    </w:p>
    <w:p w14:paraId="2B31221B" w14:textId="49A8AD30" w:rsidR="001C2837" w:rsidRPr="00E8359A" w:rsidRDefault="001C2837" w:rsidP="00DB02B0">
      <w:pPr>
        <w:ind w:firstLine="0"/>
        <w:rPr>
          <w:rFonts w:cstheme="minorHAnsi"/>
          <w:sz w:val="24"/>
          <w:szCs w:val="24"/>
        </w:rPr>
      </w:pPr>
      <w:r w:rsidRPr="00E8359A">
        <w:rPr>
          <w:rFonts w:cstheme="minorHAnsi"/>
          <w:sz w:val="24"/>
          <w:szCs w:val="24"/>
        </w:rPr>
        <w:t>It would be contentious to conclude that the treatment of nitric oxide therapy had a direct effect on the patient outcome of this study</w:t>
      </w:r>
      <w:r w:rsidR="001454B0">
        <w:rPr>
          <w:rFonts w:cstheme="minorHAnsi"/>
          <w:sz w:val="24"/>
          <w:szCs w:val="24"/>
        </w:rPr>
        <w:t>. I</w:t>
      </w:r>
      <w:r w:rsidRPr="00E8359A">
        <w:rPr>
          <w:rFonts w:cstheme="minorHAnsi"/>
          <w:sz w:val="24"/>
          <w:szCs w:val="24"/>
        </w:rPr>
        <w:t xml:space="preserve">t would be more likely that the bias of confounding by indication was responsible for the relatively poorer prognosis of the non-survivor group. In order to receive nitric oxide these patients would have been far sicker than others which would predispose them to a greater chance of death. In a non-ECMO cohort of COVID-19 positive patients, inhaled nitric oxide (iNO) was seen to improve </w:t>
      </w:r>
      <w:r w:rsidR="00831279" w:rsidRPr="00E8359A">
        <w:rPr>
          <w:rFonts w:cstheme="minorHAnsi"/>
          <w:sz w:val="24"/>
          <w:szCs w:val="24"/>
        </w:rPr>
        <w:t>outcome</w:t>
      </w:r>
      <w:r w:rsidRPr="00E8359A">
        <w:rPr>
          <w:rFonts w:cstheme="minorHAnsi"/>
          <w:sz w:val="24"/>
          <w:szCs w:val="24"/>
        </w:rPr>
        <w:t xml:space="preserve"> and delay respiratory deteri</w:t>
      </w:r>
      <w:r w:rsidR="00831279" w:rsidRPr="00E8359A">
        <w:rPr>
          <w:rFonts w:cstheme="minorHAnsi"/>
          <w:sz w:val="24"/>
          <w:szCs w:val="24"/>
        </w:rPr>
        <w:t xml:space="preserve">oration in COVID-19 induced moderate to severe ARDS </w:t>
      </w:r>
      <w:r w:rsidRPr="00E8359A">
        <w:rPr>
          <w:rFonts w:cstheme="minorHAnsi"/>
          <w:sz w:val="24"/>
          <w:szCs w:val="24"/>
        </w:rPr>
        <w:t xml:space="preserve"> </w:t>
      </w:r>
      <w:r w:rsidR="00831279" w:rsidRPr="00E8359A">
        <w:rPr>
          <w:rFonts w:cstheme="minorHAnsi"/>
          <w:sz w:val="24"/>
          <w:szCs w:val="24"/>
        </w:rPr>
        <w:fldChar w:fldCharType="begin" w:fldLock="1"/>
      </w:r>
      <w:r w:rsidR="00831279" w:rsidRPr="00E8359A">
        <w:rPr>
          <w:rFonts w:cstheme="minorHAnsi"/>
          <w:sz w:val="24"/>
          <w:szCs w:val="24"/>
        </w:rPr>
        <w:instrText>ADDIN CSL_CITATION {"citationItems":[{"id":"ITEM-1","itemData":{"DOI":"10.1111/aas.13757","ISSN":"13996576","PMID":"33296498","abstract":"Background: Changes in pulmonary hemodynamics and ventilation/perfusion were proposed as hallmarks of Coronavirus disease 2019 (COVID-19)–induced acute respiratory distress syndrome (ARDS). Inhaled nitric oxide (iNO) may overcome these issues and improve arterial oxygenation. Methods: We retrospectively analyzed arterial oxygenation and pulmonary vasoreactivity in seven COVID-19 ARDS patients receiving 20 ppm iNO for 15-30 minutes. Results: The inhalation of NO significantly improved oxygenation. All patients with severe ARDS had higher partial pressures of oxygen and reduced pulmonary vascular resistance. Significant changes in pulmonary shunting were not observed. Conclusion: Overall, iNO could provide immediate help and delay respiratory deterioration in COVID-19–induced moderate to severe ARDS.","author":[{"dropping-particle":"","family":"Lotz","given":"Christopher","non-dropping-particle":"","parse-names":false,"suffix":""},{"dropping-particle":"","family":"Muellenbach","given":"Ralf M.","non-dropping-particle":"","parse-names":false,"suffix":""},{"dropping-particle":"","family":"Meybohm","given":"Patrick","non-dropping-particle":"","parse-names":false,"suffix":""},{"dropping-particle":"","family":"Mutlak","given":"Haitham","non-dropping-particle":"","parse-names":false,"suffix":""},{"dropping-particle":"","family":"Lepper","given":"Philipp M.","non-dropping-particle":"","parse-names":false,"suffix":""},{"dropping-particle":"","family":"Rolfes","given":"Caroline Barbara","non-dropping-particle":"","parse-names":false,"suffix":""},{"dropping-particle":"","family":"Peivandi","given":"Asghar","non-dropping-particle":"","parse-names":false,"suffix":""},{"dropping-particle":"","family":"Stumpner","given":"Jan","non-dropping-particle":"","parse-names":false,"suffix":""},{"dropping-particle":"","family":"Kredel","given":"Markus","non-dropping-particle":"","parse-names":false,"suffix":""},{"dropping-particle":"","family":"Kranke","given":"Peter","non-dropping-particle":"","parse-names":false,"suffix":""},{"dropping-particle":"","family":"Torje","given":"Iuliu","non-dropping-particle":"","parse-names":false,"suffix":""},{"dropping-particle":"","family":"Reyher","given":"Christian","non-dropping-particle":"","parse-names":false,"suffix":""}],"container-title":"Acta Anaesthesiologica Scandinavica","id":"ITEM-1","issue":"5","issued":{"date-parts":[["2021"]]},"page":"629-632","title":"Effects of inhaled nitric oxide in COVID-19–induced ARDS – Is it worthwhile?","type":"article-journal","volume":"65"},"uris":["http://www.mendeley.com/documents/?uuid=28ee8965-3c1c-4030-a7b4-bba1d7a05418"]}],"mendeley":{"formattedCitation":"(Lotz &lt;i&gt;et al.&lt;/i&gt;, 2021)","plainTextFormattedCitation":"(Lotz et al., 2021)","previouslyFormattedCitation":"(Lotz &lt;i&gt;et al.&lt;/i&gt;, 2021)"},"properties":{"noteIndex":0},"schema":"https://github.com/citation-style-language/schema/raw/master/csl-citation.json"}</w:instrText>
      </w:r>
      <w:r w:rsidR="00831279" w:rsidRPr="00E8359A">
        <w:rPr>
          <w:rFonts w:cstheme="minorHAnsi"/>
          <w:sz w:val="24"/>
          <w:szCs w:val="24"/>
        </w:rPr>
        <w:fldChar w:fldCharType="separate"/>
      </w:r>
      <w:r w:rsidR="00831279" w:rsidRPr="00E8359A">
        <w:rPr>
          <w:rFonts w:cstheme="minorHAnsi"/>
          <w:noProof/>
          <w:sz w:val="24"/>
          <w:szCs w:val="24"/>
        </w:rPr>
        <w:t xml:space="preserve">(Lotz </w:t>
      </w:r>
      <w:r w:rsidR="00831279" w:rsidRPr="00E8359A">
        <w:rPr>
          <w:rFonts w:cstheme="minorHAnsi"/>
          <w:i/>
          <w:noProof/>
          <w:sz w:val="24"/>
          <w:szCs w:val="24"/>
        </w:rPr>
        <w:t>et al.</w:t>
      </w:r>
      <w:r w:rsidR="00831279" w:rsidRPr="00E8359A">
        <w:rPr>
          <w:rFonts w:cstheme="minorHAnsi"/>
          <w:noProof/>
          <w:sz w:val="24"/>
          <w:szCs w:val="24"/>
        </w:rPr>
        <w:t>, 2021)</w:t>
      </w:r>
      <w:r w:rsidR="00831279" w:rsidRPr="00E8359A">
        <w:rPr>
          <w:rFonts w:cstheme="minorHAnsi"/>
          <w:sz w:val="24"/>
          <w:szCs w:val="24"/>
        </w:rPr>
        <w:fldChar w:fldCharType="end"/>
      </w:r>
      <w:r w:rsidR="00831279" w:rsidRPr="00E8359A">
        <w:rPr>
          <w:rFonts w:cstheme="minorHAnsi"/>
          <w:sz w:val="24"/>
          <w:szCs w:val="24"/>
        </w:rPr>
        <w:t xml:space="preserve">, and nitric oxide has been purported to inhibit SARS-CoV-2 replication, reduce inflammatory cell mediated lung injury </w:t>
      </w:r>
      <w:r w:rsidR="00737F5C" w:rsidRPr="00E8359A">
        <w:rPr>
          <w:rFonts w:cstheme="minorHAnsi"/>
          <w:sz w:val="24"/>
          <w:szCs w:val="24"/>
        </w:rPr>
        <w:t xml:space="preserve">and </w:t>
      </w:r>
      <w:r w:rsidR="00831279" w:rsidRPr="00E8359A">
        <w:rPr>
          <w:rFonts w:cstheme="minorHAnsi"/>
          <w:sz w:val="24"/>
          <w:szCs w:val="24"/>
        </w:rPr>
        <w:t xml:space="preserve">attenuate cytokine release </w:t>
      </w:r>
      <w:r w:rsidR="00737F5C" w:rsidRPr="00E8359A">
        <w:rPr>
          <w:rFonts w:cstheme="minorHAnsi"/>
          <w:sz w:val="24"/>
          <w:szCs w:val="24"/>
        </w:rPr>
        <w:t xml:space="preserve">making this an ideal therapy to limit the impact of this virus </w:t>
      </w:r>
      <w:r w:rsidR="00831279" w:rsidRPr="00E8359A">
        <w:rPr>
          <w:rFonts w:cstheme="minorHAnsi"/>
          <w:sz w:val="24"/>
          <w:szCs w:val="24"/>
        </w:rPr>
        <w:fldChar w:fldCharType="begin" w:fldLock="1"/>
      </w:r>
      <w:r w:rsidR="00F9675E" w:rsidRPr="00E8359A">
        <w:rPr>
          <w:rFonts w:cstheme="minorHAnsi"/>
          <w:sz w:val="24"/>
          <w:szCs w:val="24"/>
        </w:rPr>
        <w:instrText>ADDIN CSL_CITATION {"citationItems":[{"id":"ITEM-1","itemData":{"DOI":"10.1186/s13613-020-00681-9","ISSN":"2110-5820","abstract":"COVID-19 is an emerging disease of public health concern. While there is no specific recommended treatment for COVID-19, nitric oxide has the potential to be of therapeutic value for managing acute respiratory distress syndrome in patients with COVID-19. However, inhaled nitric oxide has not yet been formally evaluated. Given the extent of the COVID-19 pandemic, and the large numbers of hospitalized patients requiring respiratory support, clinical use of inhaled nitric oxide may become an alternate rescue therapy before extracorporeal membrane oxygenation for the management of acute respiratory distress syndrome in patients with COVID-19.","author":[{"dropping-particle":"","family":"Kobayashi","given":"Jun","non-dropping-particle":"","parse-names":false,"suffix":""},{"dropping-particle":"","family":"Murata","given":"Isamu","non-dropping-particle":"","parse-names":false,"suffix":""}],"container-title":"Annals of intensive care","id":"ITEM-1","issue":"1","issued":{"date-parts":[["2020","5","20"]]},"note":"Accession Number: 32436029. Language: English. Date Revised: 20200928. Date Created: 20200522. Update Code: 20210210. Publication Type: Letter. Journal ID: 101562873. Publication Model: Electronic. Cited Medium: Print. NLM ISO Abbr: Ann Intensive Care. PubMed Central ID: PMC7238394. Linked References: Lancet. 2003 May 24;361(9371):1773-8. (PMID: 12781536); Clin Infect Dis. 2004 Nov 15;39(10):1531-5. (PMID: 15546092); Proc Am Thorac Soc. 2006 Apr;3(2):153-60. (PMID: 16565424); Ann Intensive Care. 2020 Apr 20;10(1):45. (PMID: 32307593). Linking ISSN: 21105820. Subset: PubMed not MEDLINE; Date of Electronic Publication: 2020 May 20. ; Original Imprints: Publication: Heidelberg : Springer-Verlag, 2011-","page":"61","publisher":"Springer-Verlag","publisher-place":"Faculty of Pharmacy &amp; Pharmaceutical Science, Josai University, 1-1 Keyakidai, Sakado, Saitama, 350-0295, Japan. junkoba@josai.ac.jp.","title":"Nitric oxide inhalation as an interventional rescue therapy for COVID-19-induced acute respiratory distress syndrome.","type":"article-journal","volume":"10"},"uris":["http://www.mendeley.com/documents/?uuid=be8db590-b341-4347-8442-d77937f28ef9"]}],"mendeley":{"formattedCitation":"(Kobayashi and Murata, 2020)","plainTextFormattedCitation":"(Kobayashi and Murata, 2020)","previouslyFormattedCitation":"(Kobayashi and Murata, 2020)"},"properties":{"noteIndex":0},"schema":"https://github.com/citation-style-language/schema/raw/master/csl-citation.json"}</w:instrText>
      </w:r>
      <w:r w:rsidR="00831279" w:rsidRPr="00E8359A">
        <w:rPr>
          <w:rFonts w:cstheme="minorHAnsi"/>
          <w:sz w:val="24"/>
          <w:szCs w:val="24"/>
        </w:rPr>
        <w:fldChar w:fldCharType="separate"/>
      </w:r>
      <w:r w:rsidR="00831279" w:rsidRPr="00E8359A">
        <w:rPr>
          <w:rFonts w:cstheme="minorHAnsi"/>
          <w:noProof/>
          <w:sz w:val="24"/>
          <w:szCs w:val="24"/>
        </w:rPr>
        <w:t>(Kobayashi and Murata, 2020)</w:t>
      </w:r>
      <w:r w:rsidR="00831279" w:rsidRPr="00E8359A">
        <w:rPr>
          <w:rFonts w:cstheme="minorHAnsi"/>
          <w:sz w:val="24"/>
          <w:szCs w:val="24"/>
        </w:rPr>
        <w:fldChar w:fldCharType="end"/>
      </w:r>
      <w:r w:rsidR="00737F5C" w:rsidRPr="00E8359A">
        <w:rPr>
          <w:rFonts w:cstheme="minorHAnsi"/>
          <w:sz w:val="24"/>
          <w:szCs w:val="24"/>
        </w:rPr>
        <w:t>.</w:t>
      </w:r>
      <w:r w:rsidR="00F9675E" w:rsidRPr="00E8359A">
        <w:rPr>
          <w:rFonts w:cstheme="minorHAnsi"/>
          <w:sz w:val="24"/>
          <w:szCs w:val="24"/>
        </w:rPr>
        <w:t xml:space="preserve"> However, nitric oxide has been shown to increase the incidence of renal dysfunction in an ARDS cohort </w:t>
      </w:r>
      <w:r w:rsidR="00F9675E" w:rsidRPr="00E8359A">
        <w:rPr>
          <w:rFonts w:cstheme="minorHAnsi"/>
          <w:sz w:val="24"/>
          <w:szCs w:val="24"/>
        </w:rPr>
        <w:fldChar w:fldCharType="begin" w:fldLock="1"/>
      </w:r>
      <w:r w:rsidR="00C132A7" w:rsidRPr="00E8359A">
        <w:rPr>
          <w:rFonts w:cstheme="minorHAnsi"/>
          <w:sz w:val="24"/>
          <w:szCs w:val="24"/>
        </w:rPr>
        <w:instrText>ADDIN CSL_CITATION {"citationItems":[{"id":"ITEM-1","itemData":{"DOI":"10.1186/s13054-015-0880-2","ISSN":"1466609X","PMID":"25887847","abstract":"Introduction: Inhaled nitric oxide (iNO) is an important therapy for acute respiratory distress syndrome (ARDS), pulmonary hypertension and pediatric hypoxemic respiratory failure. Safety concerns regarding iNO and renal dysfunction have been reported; however, there are currently no systematic reviews on this issue. Our objective was to evaluate published randomized controlled trials (RCTs) to ascertain the risk of renal dysfunction associated with iNO therapy in patients with and without ARDS. Methods: A systematic review of databases was performed to identify RCTs which compared iNO with controls up to September 2014. Effect estimates for risk ratio (RR) of acute kidney injury (AKI) were pooled using a random-effects model. Results: Ten RCTs involving 1363 participants were included. Inhaled nitric oxide significantly increased the risk of AKI compared with controls (RR, 1.4, 95%CI, 1.06 to 1.83, p = 0.02). In the stratified analysis, a high cumulative-dose of iNO significantly increased the risk of AKI (RR, 1.52, 95%CI, 1.14 to 2.02, p = 0.004), whereas medium and low cumulative-doses did not (RR, 0.64, 95%CI, 0.23 to 1.81 and RR, 0.56, 95%CI, 0.11 to 2.86 respectively). In subgroup analysis by study population, an increased risk of AKI was observed in patients with ARDS (RR, 1.55, 95%CI, 1.15 to 2.09, p = 0.005) but not in those without (RR, 0.90, 95%CI, 0.49 to 1.67, p = 0.75). Conclusions: The available data show that iNO therapy may increase the risk of renal dysfunction, especially with prolonged use and in patients with ARDS. The risk in pediatric population is unknown owing to limited data. We suggest monitoring renal function during iNO therapy, and that future trials of iNO should evaluate renal safety.","author":[{"dropping-particle":"","family":"Ruan","given":"Sheng Yuan","non-dropping-particle":"","parse-names":false,"suffix":""},{"dropping-particle":"","family":"Huang","given":"Tao Min","non-dropping-particle":"","parse-names":false,"suffix":""},{"dropping-particle":"","family":"Wu","given":"Hon Yen","non-dropping-particle":"","parse-names":false,"suffix":""},{"dropping-particle":"","family":"Wu","given":"Huey Dong","non-dropping-particle":"","parse-names":false,"suffix":""},{"dropping-particle":"","family":"Yu","given":"Chong Jen","non-dropping-particle":"","parse-names":false,"suffix":""},{"dropping-particle":"","family":"Lai","given":"Mei Shu","non-dropping-particle":"","parse-names":false,"suffix":""}],"container-title":"Critical Care","id":"ITEM-1","issue":"1","issued":{"date-parts":[["2015"]]},"page":"1-10","title":"Inhaled nitric oxide therapy and risk of renal dysfunction: A systematic review and meta-analysis of randomized trials","type":"article-journal","volume":"19"},"uris":["http://www.mendeley.com/documents/?uuid=9ff7585e-01be-4c9b-a888-6dc6a8deb3f2"]}],"mendeley":{"formattedCitation":"(Ruan &lt;i&gt;et al.&lt;/i&gt;, 2015)","plainTextFormattedCitation":"(Ruan et al., 2015)","previouslyFormattedCitation":"(Ruan &lt;i&gt;et al.&lt;/i&gt;, 2015)"},"properties":{"noteIndex":0},"schema":"https://github.com/citation-style-language/schema/raw/master/csl-citation.json"}</w:instrText>
      </w:r>
      <w:r w:rsidR="00F9675E" w:rsidRPr="00E8359A">
        <w:rPr>
          <w:rFonts w:cstheme="minorHAnsi"/>
          <w:sz w:val="24"/>
          <w:szCs w:val="24"/>
        </w:rPr>
        <w:fldChar w:fldCharType="separate"/>
      </w:r>
      <w:r w:rsidR="00F9675E" w:rsidRPr="00E8359A">
        <w:rPr>
          <w:rFonts w:cstheme="minorHAnsi"/>
          <w:noProof/>
          <w:sz w:val="24"/>
          <w:szCs w:val="24"/>
        </w:rPr>
        <w:t xml:space="preserve">(Ruan </w:t>
      </w:r>
      <w:r w:rsidR="00F9675E" w:rsidRPr="00E8359A">
        <w:rPr>
          <w:rFonts w:cstheme="minorHAnsi"/>
          <w:i/>
          <w:noProof/>
          <w:sz w:val="24"/>
          <w:szCs w:val="24"/>
        </w:rPr>
        <w:t>et al.</w:t>
      </w:r>
      <w:r w:rsidR="00F9675E" w:rsidRPr="00E8359A">
        <w:rPr>
          <w:rFonts w:cstheme="minorHAnsi"/>
          <w:noProof/>
          <w:sz w:val="24"/>
          <w:szCs w:val="24"/>
        </w:rPr>
        <w:t>, 2015)</w:t>
      </w:r>
      <w:r w:rsidR="00F9675E" w:rsidRPr="00E8359A">
        <w:rPr>
          <w:rFonts w:cstheme="minorHAnsi"/>
          <w:sz w:val="24"/>
          <w:szCs w:val="24"/>
        </w:rPr>
        <w:fldChar w:fldCharType="end"/>
      </w:r>
      <w:r w:rsidR="00F9675E" w:rsidRPr="00E8359A">
        <w:rPr>
          <w:rFonts w:cstheme="minorHAnsi"/>
          <w:sz w:val="24"/>
          <w:szCs w:val="24"/>
        </w:rPr>
        <w:t>.</w:t>
      </w:r>
    </w:p>
    <w:p w14:paraId="7252F48A" w14:textId="77777777" w:rsidR="003A3776" w:rsidRDefault="003A3776" w:rsidP="006C048F">
      <w:pPr>
        <w:pStyle w:val="Heading3"/>
        <w:numPr>
          <w:ilvl w:val="0"/>
          <w:numId w:val="0"/>
        </w:numPr>
        <w:spacing w:line="480" w:lineRule="auto"/>
        <w:rPr>
          <w:rFonts w:cstheme="minorHAnsi"/>
          <w:sz w:val="24"/>
          <w:szCs w:val="24"/>
        </w:rPr>
      </w:pPr>
    </w:p>
    <w:p w14:paraId="2F0B980D" w14:textId="18D65A4D" w:rsidR="001D656F" w:rsidRPr="00E8359A" w:rsidRDefault="007E29F2" w:rsidP="00FE2171">
      <w:pPr>
        <w:pStyle w:val="Heading3"/>
        <w:spacing w:line="480" w:lineRule="auto"/>
        <w:rPr>
          <w:rFonts w:cstheme="minorHAnsi"/>
          <w:sz w:val="24"/>
          <w:szCs w:val="24"/>
        </w:rPr>
      </w:pPr>
      <w:bookmarkStart w:id="238" w:name="_Toc168480579"/>
      <w:r w:rsidRPr="00E8359A">
        <w:rPr>
          <w:rFonts w:cstheme="minorHAnsi"/>
          <w:sz w:val="24"/>
          <w:szCs w:val="24"/>
        </w:rPr>
        <w:lastRenderedPageBreak/>
        <w:t>Lung Consolidation</w:t>
      </w:r>
      <w:bookmarkEnd w:id="238"/>
    </w:p>
    <w:p w14:paraId="39CF2671" w14:textId="54C16894" w:rsidR="007E29F2" w:rsidRPr="00E8359A" w:rsidRDefault="007E29F2" w:rsidP="00FE2171">
      <w:pPr>
        <w:autoSpaceDE w:val="0"/>
        <w:autoSpaceDN w:val="0"/>
        <w:adjustRightInd w:val="0"/>
        <w:spacing w:after="0"/>
        <w:ind w:firstLine="0"/>
        <w:rPr>
          <w:rFonts w:cstheme="minorHAnsi"/>
          <w:sz w:val="24"/>
          <w:szCs w:val="24"/>
        </w:rPr>
      </w:pPr>
      <w:r w:rsidRPr="00E8359A">
        <w:rPr>
          <w:rFonts w:cstheme="minorHAnsi"/>
          <w:sz w:val="24"/>
          <w:szCs w:val="24"/>
        </w:rPr>
        <w:t>All patients in the study presented with some degree of lung consolidation as would be expected for prospective ECMO patients with severe ARDS. A greater proportion of patients had an increasing severity of consolidation</w:t>
      </w:r>
      <w:r w:rsidR="008A7C6F">
        <w:rPr>
          <w:rFonts w:cstheme="minorHAnsi"/>
          <w:sz w:val="24"/>
          <w:szCs w:val="24"/>
        </w:rPr>
        <w:t xml:space="preserve"> </w:t>
      </w:r>
      <w:r w:rsidRPr="00E8359A">
        <w:rPr>
          <w:rFonts w:cstheme="minorHAnsi"/>
          <w:sz w:val="24"/>
          <w:szCs w:val="24"/>
        </w:rPr>
        <w:t>with few having 1 quadrant (n=1), more having 2 (n</w:t>
      </w:r>
      <w:r w:rsidR="00C132A7" w:rsidRPr="00E8359A">
        <w:rPr>
          <w:rFonts w:cstheme="minorHAnsi"/>
          <w:sz w:val="24"/>
          <w:szCs w:val="24"/>
        </w:rPr>
        <w:t>=</w:t>
      </w:r>
      <w:r w:rsidRPr="00E8359A">
        <w:rPr>
          <w:rFonts w:cstheme="minorHAnsi"/>
          <w:sz w:val="24"/>
          <w:szCs w:val="24"/>
        </w:rPr>
        <w:t>9), even more with 3 (n=10) and the majority with 4 (n=73).</w:t>
      </w:r>
    </w:p>
    <w:p w14:paraId="6BB5F73D" w14:textId="47929E5C" w:rsidR="00C132A7" w:rsidRPr="00E8359A" w:rsidRDefault="00C132A7" w:rsidP="00FE2171">
      <w:pPr>
        <w:autoSpaceDE w:val="0"/>
        <w:autoSpaceDN w:val="0"/>
        <w:adjustRightInd w:val="0"/>
        <w:spacing w:after="0"/>
        <w:ind w:firstLine="0"/>
        <w:rPr>
          <w:rFonts w:cstheme="minorHAnsi"/>
          <w:sz w:val="24"/>
          <w:szCs w:val="24"/>
        </w:rPr>
      </w:pPr>
      <w:r w:rsidRPr="00E8359A">
        <w:rPr>
          <w:rFonts w:cstheme="minorHAnsi"/>
          <w:sz w:val="24"/>
          <w:szCs w:val="24"/>
        </w:rPr>
        <w:t xml:space="preserve">Although there was no difference between the groups, it was shown, statistically, that 4 quadrant consolidation improved the prognosis of recovery (HR=0.117, 95% CI=0.015-0.921, </w:t>
      </w:r>
      <w:r w:rsidRPr="00E8359A">
        <w:rPr>
          <w:rFonts w:cstheme="minorHAnsi"/>
          <w:i/>
          <w:iCs/>
          <w:sz w:val="24"/>
          <w:szCs w:val="24"/>
        </w:rPr>
        <w:t>p</w:t>
      </w:r>
      <w:r w:rsidRPr="00E8359A">
        <w:rPr>
          <w:rFonts w:cstheme="minorHAnsi"/>
          <w:sz w:val="24"/>
          <w:szCs w:val="24"/>
        </w:rPr>
        <w:t xml:space="preserve">=0.042) using 1 quadrant as the reference value conferring a protective effect. </w:t>
      </w:r>
    </w:p>
    <w:p w14:paraId="3BD6BFAC" w14:textId="17E978D1" w:rsidR="00C132A7" w:rsidRPr="00E8359A" w:rsidRDefault="00C132A7" w:rsidP="00FE2171">
      <w:pPr>
        <w:autoSpaceDE w:val="0"/>
        <w:autoSpaceDN w:val="0"/>
        <w:adjustRightInd w:val="0"/>
        <w:spacing w:after="0"/>
        <w:ind w:firstLine="0"/>
        <w:rPr>
          <w:rFonts w:cstheme="minorHAnsi"/>
          <w:sz w:val="24"/>
          <w:szCs w:val="24"/>
        </w:rPr>
      </w:pPr>
      <w:r w:rsidRPr="00E8359A">
        <w:rPr>
          <w:rFonts w:cstheme="minorHAnsi"/>
          <w:sz w:val="24"/>
          <w:szCs w:val="24"/>
        </w:rPr>
        <w:t>This counter intuitive observation may be a statistical anomaly due to the very high numbers of patients with 4 quadrant consolidation in comparison to all other categories. Based on this skewing of data it would be remiss to postulate that patients with a greater degree of lung injury would have a greater chance of survival than those with minimal injury when treated with VV-ECMO.</w:t>
      </w:r>
    </w:p>
    <w:p w14:paraId="36FD72C5" w14:textId="77777777" w:rsidR="00C132A7" w:rsidRPr="00E8359A" w:rsidRDefault="00C132A7" w:rsidP="00FE2171">
      <w:pPr>
        <w:autoSpaceDE w:val="0"/>
        <w:autoSpaceDN w:val="0"/>
        <w:adjustRightInd w:val="0"/>
        <w:spacing w:after="0"/>
        <w:ind w:firstLine="0"/>
        <w:rPr>
          <w:rFonts w:cstheme="minorHAnsi"/>
          <w:sz w:val="24"/>
          <w:szCs w:val="24"/>
        </w:rPr>
      </w:pPr>
    </w:p>
    <w:p w14:paraId="0773E96A" w14:textId="5E187076" w:rsidR="007E29F2" w:rsidRPr="00E8359A" w:rsidRDefault="0074760D" w:rsidP="00214917">
      <w:pPr>
        <w:pStyle w:val="Heading3"/>
        <w:rPr>
          <w:rFonts w:cstheme="minorHAnsi"/>
          <w:sz w:val="24"/>
          <w:szCs w:val="24"/>
        </w:rPr>
      </w:pPr>
      <w:bookmarkStart w:id="239" w:name="_Toc168480580"/>
      <w:r w:rsidRPr="00E8359A">
        <w:rPr>
          <w:rFonts w:cstheme="minorHAnsi"/>
          <w:sz w:val="24"/>
          <w:szCs w:val="24"/>
        </w:rPr>
        <w:t xml:space="preserve">Total </w:t>
      </w:r>
      <w:r w:rsidR="00FE2171">
        <w:rPr>
          <w:rFonts w:cstheme="minorHAnsi"/>
          <w:sz w:val="24"/>
          <w:szCs w:val="24"/>
        </w:rPr>
        <w:t>d</w:t>
      </w:r>
      <w:r w:rsidRPr="00E8359A">
        <w:rPr>
          <w:rFonts w:cstheme="minorHAnsi"/>
          <w:sz w:val="24"/>
          <w:szCs w:val="24"/>
        </w:rPr>
        <w:t>uration of MV</w:t>
      </w:r>
      <w:bookmarkEnd w:id="239"/>
    </w:p>
    <w:p w14:paraId="287D74C6" w14:textId="6708D5D0" w:rsidR="0074760D" w:rsidRPr="00E8359A" w:rsidRDefault="0074760D" w:rsidP="00DB02B0">
      <w:pPr>
        <w:ind w:firstLine="0"/>
        <w:rPr>
          <w:rFonts w:cstheme="minorHAnsi"/>
          <w:sz w:val="24"/>
          <w:szCs w:val="24"/>
        </w:rPr>
      </w:pPr>
      <w:r w:rsidRPr="00E8359A">
        <w:rPr>
          <w:rFonts w:cstheme="minorHAnsi"/>
          <w:sz w:val="24"/>
          <w:szCs w:val="24"/>
        </w:rPr>
        <w:t xml:space="preserve">It can be seen that the survivors spent </w:t>
      </w:r>
      <w:r w:rsidR="001454B0">
        <w:rPr>
          <w:rFonts w:cstheme="minorHAnsi"/>
          <w:sz w:val="24"/>
          <w:szCs w:val="24"/>
        </w:rPr>
        <w:t>more</w:t>
      </w:r>
      <w:r w:rsidRPr="00E8359A">
        <w:rPr>
          <w:rFonts w:cstheme="minorHAnsi"/>
          <w:sz w:val="24"/>
          <w:szCs w:val="24"/>
        </w:rPr>
        <w:t xml:space="preserve"> time on MV (23 days) in comparison to the non-survivors (21 days). This is due to the demise of the non-survivors being more rapid than the survivor cohort, however, the difference between groups was not statistically significant. This observation may have been responsible for the protective effect seen in the survival analysis</w:t>
      </w:r>
      <w:r w:rsidR="00916E5E" w:rsidRPr="00E8359A">
        <w:rPr>
          <w:rFonts w:cstheme="minorHAnsi"/>
          <w:sz w:val="24"/>
          <w:szCs w:val="24"/>
        </w:rPr>
        <w:t xml:space="preserve"> which showed that every day </w:t>
      </w:r>
      <w:r w:rsidR="00142E28" w:rsidRPr="00E8359A">
        <w:rPr>
          <w:rFonts w:cstheme="minorHAnsi"/>
          <w:sz w:val="24"/>
          <w:szCs w:val="24"/>
        </w:rPr>
        <w:t>supported by</w:t>
      </w:r>
      <w:r w:rsidR="00916E5E" w:rsidRPr="00E8359A">
        <w:rPr>
          <w:rFonts w:cstheme="minorHAnsi"/>
          <w:sz w:val="24"/>
          <w:szCs w:val="24"/>
        </w:rPr>
        <w:t xml:space="preserve"> MV conferred a 10% increase in survival.</w:t>
      </w:r>
    </w:p>
    <w:p w14:paraId="043B95E3" w14:textId="77777777" w:rsidR="003A3776" w:rsidRDefault="003A3776" w:rsidP="00DB02B0">
      <w:pPr>
        <w:ind w:firstLine="0"/>
        <w:rPr>
          <w:rFonts w:cstheme="minorHAnsi"/>
          <w:sz w:val="24"/>
          <w:szCs w:val="24"/>
        </w:rPr>
      </w:pPr>
    </w:p>
    <w:p w14:paraId="5CF0BFFC" w14:textId="737C57A7" w:rsidR="00E95917" w:rsidRPr="00E8359A" w:rsidRDefault="00E95917" w:rsidP="00DB02B0">
      <w:pPr>
        <w:ind w:firstLine="0"/>
        <w:rPr>
          <w:rFonts w:cstheme="minorHAnsi"/>
          <w:sz w:val="24"/>
          <w:szCs w:val="24"/>
        </w:rPr>
      </w:pPr>
      <w:r w:rsidRPr="00E8359A">
        <w:rPr>
          <w:rFonts w:cstheme="minorHAnsi"/>
          <w:sz w:val="24"/>
          <w:szCs w:val="24"/>
        </w:rPr>
        <w:lastRenderedPageBreak/>
        <w:t>Research on this variable is s</w:t>
      </w:r>
      <w:r w:rsidR="00142E28" w:rsidRPr="00E8359A">
        <w:rPr>
          <w:rFonts w:cstheme="minorHAnsi"/>
          <w:sz w:val="24"/>
          <w:szCs w:val="24"/>
        </w:rPr>
        <w:t>parse</w:t>
      </w:r>
      <w:r w:rsidRPr="00E8359A">
        <w:rPr>
          <w:rFonts w:cstheme="minorHAnsi"/>
          <w:sz w:val="24"/>
          <w:szCs w:val="24"/>
        </w:rPr>
        <w:t xml:space="preserve"> and comparable studies regarding MV have concentrated on the duration of MV before the implementation of ECMO. The time between intubation and ECMO has been shown to affect the outcome of treatment in ARDS patients, the longer the period the poorer the outcome </w:t>
      </w:r>
      <w:r w:rsidRPr="00E8359A">
        <w:rPr>
          <w:rFonts w:cstheme="minorHAnsi"/>
          <w:sz w:val="24"/>
          <w:szCs w:val="24"/>
        </w:rPr>
        <w:fldChar w:fldCharType="begin" w:fldLock="1"/>
      </w:r>
      <w:r w:rsidR="00142E28" w:rsidRPr="00E8359A">
        <w:rPr>
          <w:rFonts w:cstheme="minorHAnsi"/>
          <w:sz w:val="24"/>
          <w:szCs w:val="24"/>
        </w:rPr>
        <w:instrText>ADDIN CSL_CITATION {"citationItems":[{"id":"ITEM-1","itemData":{"DOI":"10.1186/s13613-022-00980-3","ISSN":"21105820","abstract":"Background: Duration of invasive mechanical ventilation (IMV) prior to extracorporeal membrane oxygenation (ECMO) affects outcome in acute respiratory distress syndrome (ARDS). In coronavirus disease 2019 (COVID-19) related ARDS, the role of pre-ECMO IMV duration is unclear. This single-centre, retrospective study included critically ill adults treated with ECMO due to severe COVID-19-related ARDS between 01/2020 and 05/2021. The primary objective was to determine whether duration of IMV prior to ECMO cannulation influenced ICU mortality. Results: During the study period, 101 patients (mean age 56 [SD ± 10] years; 70 [69%] men; median RESP score 2 [IQR 1–4]) were treated with ECMO for COVID-19. Sixty patients (59%) survived to ICU discharge. Median ICU length of stay was 31 [IQR 20.7–51] days, median ECMO duration was 16.4 [IQR 8.7–27.7] days, and median time from intubation to ECMO start was 7.7 [IQR 3.6–12.5] days. Fifty-three (52%) patients had a pre-ECMO IMV duration of &gt; 7 days. Pre-ECMO IMV duration had no effect on survival (p = 0.95). No significant difference in survival was found when patients with a pre-ECMO IMV duration of &lt; 7 days (&lt; 10 days) were compared to ≥ 7 days (≥ 10 days) (p = 0.59 and p = 1.0). Conclusions: The role of prolonged pre-ECMO IMV duration as a contraindication for ECMO in patients with COVID-19-related ARDS should be scrutinised. Evaluation for ECMO should be assessed on an individual and patient-centred basis.","author":[{"dropping-particle":"","family":"Hermann","given":"Martina","non-dropping-particle":"","parse-names":false,"suffix":""},{"dropping-particle":"","family":"Laxar","given":"Daniel","non-dropping-particle":"","parse-names":false,"suffix":""},{"dropping-particle":"","family":"Krall","given":"Christoph","non-dropping-particle":"","parse-names":false,"suffix":""},{"dropping-particle":"","family":"Hafner","given":"Christina","non-dropping-particle":"","parse-names":false,"suffix":""},{"dropping-particle":"","family":"Herzog","given":"Oliver","non-dropping-particle":"","parse-names":false,"suffix":""},{"dropping-particle":"","family":"Kimberger","given":"Oliver","non-dropping-particle":"","parse-names":false,"suffix":""},{"dropping-particle":"","family":"Koenig","given":"Sebastian","non-dropping-particle":"","parse-names":false,"suffix":""},{"dropping-particle":"","family":"Kraft","given":"Felix","non-dropping-particle":"","parse-names":false,"suffix":""},{"dropping-particle":"","family":"Maleczek","given":"Mathias","non-dropping-particle":"","parse-names":false,"suffix":""},{"dropping-particle":"","family":"Markstaller","given":"Klaus","non-dropping-particle":"","parse-names":false,"suffix":""},{"dropping-particle":"","family":"Robak","given":"Oliver","non-dropping-particle":"","parse-names":false,"suffix":""},{"dropping-particle":"","family":"Rössler","given":"Bernhard","non-dropping-particle":"","parse-names":false,"suffix":""},{"dropping-particle":"","family":"Schaden","given":"Eva","non-dropping-particle":"","parse-names":false,"suffix":""},{"dropping-particle":"","family":"Schellongowski","given":"Peter","non-dropping-particle":"","parse-names":false,"suffix":""},{"dropping-particle":"","family":"Schneeweiss-Gleixner","given":"Mathias","non-dropping-particle":"","parse-names":false,"suffix":""},{"dropping-particle":"","family":"Staudinger","given":"Thomas","non-dropping-particle":"","parse-names":false,"suffix":""},{"dropping-particle":"","family":"Ullrich","given":"Roman","non-dropping-particle":"","parse-names":false,"suffix":""},{"dropping-particle":"","family":"Wiegele","given":"Marion","non-dropping-particle":"","parse-names":false,"suffix":""},{"dropping-particle":"","family":"Willschke","given":"Harald","non-dropping-particle":"","parse-names":false,"suffix":""},{"dropping-particle":"","family":"Zauner","given":"Christian","non-dropping-particle":"","parse-names":false,"suffix":""},{"dropping-particle":"","family":"Hermann","given":"Alexander","non-dropping-particle":"","parse-names":false,"suffix":""}],"container-title":"Annals of Intensive Care","id":"ITEM-1","issue":"1","issued":{"date-parts":[["2022"]]},"note":"From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c1994-","publisher":"Springer International Publishing","title":"Duration of invasive mechanical ventilation prior to extracorporeal membrane oxygenation is not associated with survival in acute respiratory distress syndrome caused by coronavirus disease 2019","type":"article-journal","volume":"12"},"uris":["http://www.mendeley.com/documents/?uuid=fbb1df63-16ff-48f0-b016-149fc6509cb1"]}],"mendeley":{"formattedCitation":"(Hermann &lt;i&gt;et al.&lt;/i&gt;, 2022)","plainTextFormattedCitation":"(Hermann et al., 2022)","previouslyFormattedCitation":"(Hermann &lt;i&gt;et al.&lt;/i&gt;, 2022)"},"properties":{"noteIndex":0},"schema":"https://github.com/citation-style-language/schema/raw/master/csl-citation.json"}</w:instrText>
      </w:r>
      <w:r w:rsidRPr="00E8359A">
        <w:rPr>
          <w:rFonts w:cstheme="minorHAnsi"/>
          <w:sz w:val="24"/>
          <w:szCs w:val="24"/>
        </w:rPr>
        <w:fldChar w:fldCharType="separate"/>
      </w:r>
      <w:r w:rsidRPr="00E8359A">
        <w:rPr>
          <w:rFonts w:cstheme="minorHAnsi"/>
          <w:noProof/>
          <w:sz w:val="24"/>
          <w:szCs w:val="24"/>
        </w:rPr>
        <w:t xml:space="preserve">(Hermann </w:t>
      </w:r>
      <w:r w:rsidRPr="00E8359A">
        <w:rPr>
          <w:rFonts w:cstheme="minorHAnsi"/>
          <w:i/>
          <w:noProof/>
          <w:sz w:val="24"/>
          <w:szCs w:val="24"/>
        </w:rPr>
        <w:t>et al.</w:t>
      </w:r>
      <w:r w:rsidRPr="00E8359A">
        <w:rPr>
          <w:rFonts w:cstheme="minorHAnsi"/>
          <w:noProof/>
          <w:sz w:val="24"/>
          <w:szCs w:val="24"/>
        </w:rPr>
        <w:t>, 2022)</w:t>
      </w:r>
      <w:r w:rsidRPr="00E8359A">
        <w:rPr>
          <w:rFonts w:cstheme="minorHAnsi"/>
          <w:sz w:val="24"/>
          <w:szCs w:val="24"/>
        </w:rPr>
        <w:fldChar w:fldCharType="end"/>
      </w:r>
      <w:r w:rsidRPr="00E8359A">
        <w:rPr>
          <w:rFonts w:cstheme="minorHAnsi"/>
          <w:sz w:val="24"/>
          <w:szCs w:val="24"/>
        </w:rPr>
        <w:t xml:space="preserve">. </w:t>
      </w:r>
      <w:r w:rsidR="00142E28" w:rsidRPr="00E8359A">
        <w:rPr>
          <w:rFonts w:cstheme="minorHAnsi"/>
          <w:sz w:val="24"/>
          <w:szCs w:val="24"/>
        </w:rPr>
        <w:t xml:space="preserve">Giraud et al. concluded that implementing VV-ECMO for COVID-19 patients that have been treated with MV &gt;7 days was a futile exercise </w:t>
      </w:r>
      <w:r w:rsidR="00142E28" w:rsidRPr="00E8359A">
        <w:rPr>
          <w:rFonts w:cstheme="minorHAnsi"/>
          <w:sz w:val="24"/>
          <w:szCs w:val="24"/>
        </w:rPr>
        <w:fldChar w:fldCharType="begin" w:fldLock="1"/>
      </w:r>
      <w:r w:rsidR="00142E28" w:rsidRPr="00E8359A">
        <w:rPr>
          <w:rFonts w:cstheme="minorHAnsi"/>
          <w:sz w:val="24"/>
          <w:szCs w:val="24"/>
        </w:rPr>
        <w:instrText>ADDIN CSL_CITATION {"citationItems":[{"id":"ITEM-1","itemData":{"DOI":"10.14814/phy2.14715","ISSN":"2051-817X","abstract":"Introduction: Current knowledge on the use of extracorporeal membrane oxygenation (ECMO) in COVID-19 remains limited to small series and registry data. In the present retrospective monocentric study, we report on our experience, our basic principles, and our results in establishing and managing ECMO in critically ill COVID-19 patients.; Methods: A cohort study was conducted in patients with severe acute respiratory distress syndrome (ARDS) related to COVID-19 pneumonia admitted to the ICU of the Geneva University Hospitals and supported by VV-ECMO from March 14 to May 31. The VV-ECMO implementation criteria were defined according to an institutional algorithm validated by the local crisis unit and the Swiss Society of Intensive Care Medicine.; Results: Out of 137 ARDS patients admitted to our ICU, 10 patients (age 57 ± 4 years, BMI 31.5 ± 5 kg/m 2 , and SAPS II score 56 ± 3) were put on VV-ECMO. The mean duration of mechanical ventilation before ECMO and mean time under ECMO were 7 ± 3 days and 19 ± 11 days, respectively. The ICU and hospital length of stay were 26 ± 11 and 35 ± 10 days, respectively. The survival rate for patients on ECMO was 40%. The comparative analysis between survivors and non-survivors highlighted that survivors had a significantly shorter mechanical ventilation duration before ECMO (4 ± 2 days vs. 9 ± 2 days, p = 0.01). All the patients who had more than 150 h of mechanical ventilation before the application of ECMO ultimately died.; Conclusion: The present results suggest that VV-ECMO can be safely utilized in appropriately selected COVID-19 patients with refractory hypoxemia. The main information for clinicians is that late VV-ECMO therapy (i.e., beyond the seventh day of mechanical ventilation) seems futile. (© 2021 The Authors. Physiological Reports published by Wiley Periodicals LLC on behalf of The Physiological Society and the American Physiological Society.)","author":[{"dropping-particle":"","family":"Giraud","given":"Raphaël","non-dropping-particle":"","parse-names":false,"suffix":""},{"dropping-particle":"","family":"Legouis","given":"David","non-dropping-particle":"","parse-names":false,"suffix":""},{"dropping-particle":"","family":"Assouline","given":"Benjamin","non-dropping-particle":"","parse-names":false,"suffix":""},{"dropping-particle":"","family":"Charriere","given":"Amandine","non-dropping-particle":"De","parse-names":false,"suffix":""},{"dropping-particle":"","family":"Decosterd","given":"Dumeng","non-dropping-particle":"","parse-names":false,"suffix":""},{"dropping-particle":"","family":"Brunner","given":"Marie-Eve","non-dropping-particle":"","parse-names":false,"suffix":""},{"dropping-particle":"","family":"Moret-Bochatay","given":"Mallory","non-dropping-particle":"","parse-names":false,"suffix":""},{"dropping-particle":"","family":"Fumeaux","given":"Thierry","non-dropping-particle":"","parse-names":false,"suffix":""},{"dropping-particle":"","family":"Bendjelid","given":"Karim","non-dropping-particle":"","parse-names":false,"suffix":""}],"container-title":"Physiological reports","id":"ITEM-1","issue":"3","issued":{"date-parts":[["2021","2"]]},"note":"Accession Number: 33527751. Language: English. Date Revised: 20210216. Date Created: 20210202. Date Completed: 20210216. Update Code: 20210218. Publication Type: Journal Article, Observational Study. Journal ID: 101607800. Publication Model: Print. Cited Medium: Internet. NLM ISO Abbr: Physiol Rep. PubMed Central ID: PMC7851435. Linked References: Bendjelid, K., &amp;amp; Raphael, G. (2020). Treating hypoxemic patients with SARS-COV-2 pneumonia: Back to applied physiology. Anaesthesia Critical Care &amp;amp; Pain Medicine, 39(3), 389-390. https://doi.org/10.1016/j.accpm.2020.04.003.; Combes, A., Hajage, D., Capellier, G., Demoule, A., Lavoue, S., Guervilly, C., Da Silva, D., Zafrani, L., Tirot, P., Veber, B., Maury, E., Levy, B., Cohen, Y., Richard, C., Kalfon, P., Bouadma, L., Mehdaoui, H., Beduneau, G., Lebreton, G., … Mercat, A.. (2018). Extracorporeal membrane oxygenation for severe acute respiratory distress syndrome. New England Journal of Medicine, 378(21), 1965-1975. https://doi.org/10.1056/NEJMoa1800385.; Dogra, S., Jain, R., Cao, M., Bilaloglu, S., Zagzag, D., Hochman, S., Lewis, A., Melmed, K., Hochman, K., &amp;amp; Horwitz, L.. (2020). Hemorrhagic stroke and anticoagulation in COVID-19. Journal of Stroke and Cerebrovascular Diseases, 29(8), 104984. https://doi.org/10.1016/j.jstrokecerebrovasdis.2020.104984.; Force, A. D. T., Ranieri, V. M., Rubenfeld, G. D., Thompson, B. T., Ferguson, N. D., Caldwell, E., Fan, E., Camporota, L., &amp;amp; Slutsky, A. S. (2012). Acute respiratory distress syndrome: The Berlin Definition. JAMA, 307(23), 2526-2533.; Gattinoni, L., Chiumello, D., Caironi, P., Busana, M., Romitti, F., Brazzi, L., &amp;amp; Camporota, L. (2020). COVID-19 pneumonia: Different respiratory treatments for different phenotypes? Intensive Care Medicine, 46(6), 1099-1102. https://doi.org/10.1007/s00134-020-06033-2.; Gattinoni, L., Chiumello, D., &amp;amp; Rossi, S. (2020). COVID-19 pneumonia: ARDS or not? Critical Care, 24(1), 154. https://doi.org/10.1186/s13054-020-02880-z.; Hekimian, G., Lebreton, G., Brechot, N., Luyt, C. E., Schmidt, M., &amp;amp; Combes, A. (2020). Severe pulmonary embolism in COVID-19 patients: A call for increased awareness. Critical Care, 24(1), 274. https://doi.org/10.1186/s13054-020-02931-5.; Henry, B. M. (2020). COVID-19, ECMO, and lymphopenia: A word of caution. The Lancet Respiratory Medicine, 8(4), e24. https://doi.org/10.1016/S2213-2600(20)30119-3.; Huette, P., Beyls, C., Guilbart, M., Coquet, A., Berna, P., Haye, G., Roger, P. A., Besserve, P., Bernasinski, M., Dupont, H., Abou-Arab, O., &amp;amp; Mahjoub, Y.. (2020). Extracorporeal membrane oxygenation for respiratory failure in COVID-19 patients: Outcome and time-course of clinical and biological parameters. Canadian Journal of Anesthesia/Journal Canadien D'anesthésie, 67(10), 1486-1488. https://doi.org/10.1007/s12630-020-01727-z.; Iba, T., Levy, J. H., Levi, M., &amp;amp; Thachil, J. (2020). Coagulopathy in COVID-19. Journal of Thrombosis and Haemostasis, 18(9), 2103-2109. https://doi.org/10.1111/jth.14975.; Kuhn, M. (2008). Building Predictive Models in R Using the caret Package. Journal of Statistical Software, 28(5), 26.; Li, X., Guo, Z., Li, B., Zhang, X., Tian, R., Wu, W., Zhang, Z., Lu, Y., Chen, N., Clifford, S. P., &amp;amp; Huang, J.. (2020). Extracorporeal membrane oxygenation for coronavirus disease 2019 in Shanghai, China. ASAIO Journal, 66(5), 475-481. https://doi.org/10.1097/MAT.0000000000001172.; Marini, J. J., &amp;amp; Gattinoni, L. (2020). Management of COVID-19 respiratory distress. JAMA, 323(22), 2329-https://doi.org/10.1001/jama.2020.6825.; Munshi, L., Walkey, A., Goligher, E., Pham, T., Uleryk, E. M., &amp;amp; Fan, E. (2019). Venovenous extracorporeal membrane oxygenation for acute respiratory distress syndrome: A systematic review and meta-analysis. The Lancet Respiratory Medicine, 7(2), 163-172. https://doi.org/10.1016/S2213-2600(18)30452-1.; Osho, A. A., Moonsamy, P., Hibbert, K. A., Shelton, K. T., Trahanas, J. M., Attia, R. Q., Bloom, J. P., Onwugbufor, M. T., D'Alessandro, D. A., Villavicencio, M. A., Sundt, T. M., Crowley, J. C., Raz, Y., &amp;amp; Funamoto, M.. (2020). Veno-venous extracorporeal membrane oxygenation for respiratory failure in COVID-19 patients: Early experience from a major academic medical center in North America. Annals of Surgery, 272(2), e75-e78. https://doi.org/10.1097/SLA.0000000000004084.; Peek, G. J., Mugford, M., Tiruvoipati, R., Wilson, A., Allen, E., Thalanany, M. M., Hibbert, C. L., Truesdale, A., Clemens, F., Cooper, N., Firmin, R. K., &amp;amp; Elbourne, D.. (2009). Efficacy and economic assessment of conventional ventilatory support versus extracorporeal membrane oxygenation for severe adult respiratory failure (CESAR): A multicentre randomised controlled trial. Lancet, 374(9698), 1351-1363. https://doi.org/10.1016/S0140-6736(09)61069-2.; Pons, S., Fodil, S., Azoulay, E., &amp;amp; Zafrani, L. (2020). The vascular endothelium: The cornerstone of organ dysfunction in severe SARS-CoV-2 infection. Critical Care, 24(1), 353. https://doi.org/10.1186/s13054-020-03062-7.; Primmaz, S., Le Terrier, C., Suh, N., Ventura, F., Boroli, F., Bendjelid, K., Cereghetti, S., Giraud, R., Heidegger, C., Pugin, D., Siegenthaler, N., Tassaux, D., Cabrol, J.-C., Ellenberger, C., Barcelos, G. K., Licker, M., Savoldelli, G., Schiffer, E., Gayet-Ageron, A., … Pugin, J. (2020). Preparedness and reorganization of care for COVID-19 patients in a Swiss intensive care unit: Characteristics and outcomes of the first 120 patients. Critical Care Explorations, 2(8), e0173. https://doi.org/10.1097/CCE.0000000000000173.; Schmidt, M., Hajage, D., Lebreton, G., Monsel, A., Voiriot, G., Levy, D., Baron, E., Beurton, A., Chommeloux, J., Meng, P., Nemlaghi, S.. (2020). Extracorporeal membrane oxygenation for severe acute respiratory distress syndrome associated with COVID-19: A retrospective cohort study. The Lancet Respiratory Medicine, 8(11), 1121-1131.; Schmidt, M., Pham, T., Arcadipane, A., Agerstrand, C., Ohshimo, S., Pellegrino, V., Vuylsteke, A., Guervilly, C., McGuinness, S., Pierard, S., Breeding, J., Stewart, C., Ching, S. S. W., Camuso, J. M., Stephens, R. S., King, B., Herr, D., Schultz, M. J., Neuville, M., … Combes, A.. (2019). Mechanical ventilation management during extracorporeal membrane oxygenation for acute respiratory distress syndrome. An international multicenter prospective cohort. American Journal of Respiratory and Critical Care Medicine, 200(8), 1002-1012. https://doi.org/10.1164/rccm.201806-1094OC.; Shekar, K., Badulak, J., Peek, G., Boeken, U., Dalton, H. J., Arora, L., Zakhary, B., Ramanathan, K., Starr, J., Akkanti, B., Antonini, M. V., Ogino, M. T., Raman, L., Barret, N., Brodie, D., Combes, A., Lorusso, R., MacLaren, G., &amp;amp; Müller, T. (2020). Extracorporeal life support organization COVID-19 interim guidelines. ASAIO Journal, 66(7), 707-721. https://doi.org/10.1097/MAT.0000000000001193.; Tang, X., Du, R. H., Wang, R., Cao, T. Z., Guan, L. L., Yang, C. Q., Zhu, Q., Hu, M., Li, X. Y., Li, Y., Liang, L.-R., Tong, Z.-H., Sun, B., Peng, P., &amp;amp; Shi, H.-Z.. (2020). Comparison of hospitalized patients with ARDS caused by COVID-19 and H1N1. Chest, 158(1), 195-205. https://doi.org/10.1016/j.chest.2020.03.032.; Trigonis, R. A., Holt, D. B., Yuan, R., Siddiqui, A. A., Craft, M. K., Khan, B. A., Kapoor, R., &amp;amp; Rahman, O. (2020). Incidence of venous thromboembolism in critically Ill coronavirus disease 2019 patients receiving prophylactic anticoagulation. Critical Care Medicine, 48(9), e805-e808. https://doi.org/10.1097/CCM.0000000000004472.; Yang, X., Yu, Y., Xu, J., Shu, H., Xia, J., Liu, H., Wu, Y., Zhang, L., Yu, Z., Fang, M., Yu, T., Wang, Y., Pan, S., Zou, X., Yuan, S., &amp;amp; Shang, Y.. (2020). Clinical course and outcomes of critically ill patients with SARS-CoV-2 pneumonia in Wuhan, China: A single-centered, retrospective, observational study. The Lancet Respiratory Medicine, 8(5), 475-481. https://doi.org/10.1016/S2213-2600(20)30079-5.; Zhou, F., Yu, T., Du, R., Fan, G., Liu, Y., Liu, Z., Xiang, J., Wang, Y., Song, B., Gu, X., Guan, L., Wei, Y., Li, H., Wu, X., Xu, J., Tu, S., Zhang, Y., Chen, H., &amp;amp; Cao, B.. (2020). Clinical course and risk factors for mortality of adult inpatients with COVID-19 in Wuhan, China: A retrospective cohort study. Lancet, 395(10229), 1054-1062. https://doi.org/10.1016/S0140-6736(20)30566-3.. Linking ISSN: 2051817X. Subset: MEDLINE; Date of Electronic Publication: 20210201. ; Original Imprints: Publication: [Malden MA] : published by Wiley Periodicals, Inc. on behalf of the American Physiological Society and The Physiological Society, 2013-","page":"e14715","publisher":"published by Wiley Periodicals, Inc. on behalf of the American Physiological Society and The Physiological Society","publisher-place":"Intensive Care Unit, Geneva University Hospitals, Geneva, Switzerland.; Faculty of Medicine, University of Geneva, Geneva, Switzerland.; Geneva Hemodynamic Research Group, Geneva, Switzerland.","title":"Timing of VV-ECMO therapy implementation influences prognosis of COVID-19 patients.","type":"article-journal","volume":"9"},"uris":["http://www.mendeley.com/documents/?uuid=c9dd048a-f003-4ee2-acd0-ee5b1f99a133"]}],"mendeley":{"formattedCitation":"(Giraud &lt;i&gt;et al.&lt;/i&gt;, 2021)","plainTextFormattedCitation":"(Giraud et al., 2021)","previouslyFormattedCitation":"(Giraud &lt;i&gt;et al.&lt;/i&gt;, 2021)"},"properties":{"noteIndex":0},"schema":"https://github.com/citation-style-language/schema/raw/master/csl-citation.json"}</w:instrText>
      </w:r>
      <w:r w:rsidR="00142E28" w:rsidRPr="00E8359A">
        <w:rPr>
          <w:rFonts w:cstheme="minorHAnsi"/>
          <w:sz w:val="24"/>
          <w:szCs w:val="24"/>
        </w:rPr>
        <w:fldChar w:fldCharType="separate"/>
      </w:r>
      <w:r w:rsidR="00142E28" w:rsidRPr="00E8359A">
        <w:rPr>
          <w:rFonts w:cstheme="minorHAnsi"/>
          <w:noProof/>
          <w:sz w:val="24"/>
          <w:szCs w:val="24"/>
        </w:rPr>
        <w:t xml:space="preserve">(Giraud </w:t>
      </w:r>
      <w:r w:rsidR="00142E28" w:rsidRPr="00E8359A">
        <w:rPr>
          <w:rFonts w:cstheme="minorHAnsi"/>
          <w:i/>
          <w:noProof/>
          <w:sz w:val="24"/>
          <w:szCs w:val="24"/>
        </w:rPr>
        <w:t>et al.</w:t>
      </w:r>
      <w:r w:rsidR="00142E28" w:rsidRPr="00E8359A">
        <w:rPr>
          <w:rFonts w:cstheme="minorHAnsi"/>
          <w:noProof/>
          <w:sz w:val="24"/>
          <w:szCs w:val="24"/>
        </w:rPr>
        <w:t>, 2021)</w:t>
      </w:r>
      <w:r w:rsidR="00142E28" w:rsidRPr="00E8359A">
        <w:rPr>
          <w:rFonts w:cstheme="minorHAnsi"/>
          <w:sz w:val="24"/>
          <w:szCs w:val="24"/>
        </w:rPr>
        <w:fldChar w:fldCharType="end"/>
      </w:r>
      <w:r w:rsidR="00142E28" w:rsidRPr="00E8359A">
        <w:rPr>
          <w:rFonts w:cstheme="minorHAnsi"/>
          <w:sz w:val="24"/>
          <w:szCs w:val="24"/>
        </w:rPr>
        <w:t xml:space="preserve">. Drier also found that MV before the implementation of ECMO to be longer (19 days) in non-survivors than survivors (5 days, </w:t>
      </w:r>
      <w:r w:rsidR="00142E28" w:rsidRPr="00E8359A">
        <w:rPr>
          <w:rFonts w:cstheme="minorHAnsi"/>
          <w:i/>
          <w:iCs/>
          <w:sz w:val="24"/>
          <w:szCs w:val="24"/>
        </w:rPr>
        <w:t>p</w:t>
      </w:r>
      <w:r w:rsidR="00142E28" w:rsidRPr="00E8359A">
        <w:rPr>
          <w:rFonts w:cstheme="minorHAnsi"/>
          <w:sz w:val="24"/>
          <w:szCs w:val="24"/>
        </w:rPr>
        <w:t xml:space="preserve">=0.002) </w:t>
      </w:r>
      <w:r w:rsidR="00142E28" w:rsidRPr="00E8359A">
        <w:rPr>
          <w:rFonts w:cstheme="minorHAnsi"/>
          <w:sz w:val="24"/>
          <w:szCs w:val="24"/>
        </w:rPr>
        <w:fldChar w:fldCharType="begin" w:fldLock="1"/>
      </w:r>
      <w:r w:rsidR="00EC06F3" w:rsidRPr="00E8359A">
        <w:rPr>
          <w:rFonts w:cstheme="minorHAnsi"/>
          <w:sz w:val="24"/>
          <w:szCs w:val="24"/>
        </w:rPr>
        <w:instrText>ADDIN CSL_CITATION {"citationItems":[{"id":"ITEM-1","itemData":{"DOI":"10.1177/0267659121995997","ISBN":"0267659121","ISSN":"1477111X","PMID":"33612020","abstract":"Background: The role of venovenous extracorporeal membrane oxygenation (VV ECMO) in patients with COVID-19-induced acute respiratory distress syndrome (ARDS) still remains unclear. Our aim was to investigate the clinical course and outcome of those patients and to identify factors associated with the need for prolonged ECMO therapy. Methods: A retrospective single-center study on patients with VV ECMO for COVID-19-associated ARDS was performed. Baseline characteristics, ventilatory and ECMO parameters, and laboratory and virological results were evaluated over time. Six months follow-up was assessed. Results: Eleven of 16 patients (68.8%) survived to 6 months follow-up with four patients requiring short-term (&lt;28 days) and seven requiring prolonged (</w:instrText>
      </w:r>
      <w:r w:rsidR="00EC06F3" w:rsidRPr="00E8359A">
        <w:rPr>
          <w:rFonts w:ascii="Cambria Math" w:hAnsi="Cambria Math" w:cs="Cambria Math"/>
          <w:sz w:val="24"/>
          <w:szCs w:val="24"/>
        </w:rPr>
        <w:instrText>⩾</w:instrText>
      </w:r>
      <w:r w:rsidR="00EC06F3" w:rsidRPr="00E8359A">
        <w:rPr>
          <w:rFonts w:cstheme="minorHAnsi"/>
          <w:sz w:val="24"/>
          <w:szCs w:val="24"/>
        </w:rPr>
        <w:instrText>28 days) ECMO support. Lung compliance before ECMO was higher in the prolonged than in the short-term group (28.1 (28.8–32.1) ml/cmH2O vs 18.7 (17.7–25.0) ml/cmH2O, p = 0.030). Mechanical ventilation before ECMO was longer (19 (16–23) days vs 5 (5–9) days, p = 0.002) and SOFA score was higher (12.0 (10.5–17.0) vs 10.0 (9.0–10.0), p = 0.002) in non-survivors compared to survivors. Low viral load during the first days on ECMO tended to indicate worse outcomes. Seroconversion against SARS-CoV-2 occurred in all patients, but did not affect outcome. Conclusions: VV ECMO support for COVID-19-induced ARDS is justified if initiated early and at an experienced ECMO center. Prolonged ECMO therapy might be required in those patients. Although no relevant predictive factors for the duration of ECMO support were found, the decision to stop therapy should not be made dependent of the length of ECMO treatment.","author":[{"dropping-particle":"","family":"Dreier","given":"Esther","non-dropping-particle":"","parse-names":false,"suffix":""},{"dropping-particle":"","family":"Malfertheiner","given":"Maximilian Valentin","non-dropping-particle":"","parse-names":false,"suffix":""},{"dropping-particle":"","family":"Dienemann","given":"Thomas","non-dropping-particle":"","parse-names":false,"suffix":""},{"dropping-particle":"","family":"Fisser","given":"Christoph","non-dropping-particle":"","parse-names":false,"suffix":""},{"dropping-particle":"","family":"Foltan","given":"Maik","non-dropping-particle":"","parse-names":false,"suffix":""},{"dropping-particle":"","family":"Geismann","given":"Florian","non-dropping-particle":"","parse-names":false,"suffix":""},{"dropping-particle":"","family":"Graf","given":"Bernhard","non-dropping-particle":"","parse-names":false,"suffix":""},{"dropping-particle":"","family":"Lunz","given":"Dirk","non-dropping-particle":"","parse-names":false,"suffix":""},{"dropping-particle":"","family":"Maier","given":"Lars Siegfried","non-dropping-particle":"","parse-names":false,"suffix":""},{"dropping-particle":"","family":"Müller","given":"Thomas","non-dropping-particle":"","parse-names":false,"suffix":""},{"dropping-particle":"","family":"Offner","given":"Robert","non-dropping-particle":"","parse-names":false,"suffix":""},{"dropping-particle":"","family":"Peterhoff","given":"David","non-dropping-particle":"","parse-names":false,"suffix":""},{"dropping-particle":"","family":"Philipp","given":"Alois","non-dropping-particle":"","parse-names":false,"suffix":""},{"dropping-particle":"","family":"Salzberger","given":"Bernd","non-dropping-particle":"","parse-names":false,"suffix":""},{"dropping-particle":"","family":"Schmidt","given":"Barbara","non-dropping-particle":"","parse-names":false,"suffix":""},{"dropping-particle":"","family":"Sinner","given":"Barbara","non-dropping-particle":"","parse-names":false,"suffix":""},{"dropping-particle":"","family":"Lubnow","given":"Matthias","non-dropping-particle":"","parse-names":false,"suffix":""}],"container-title":"Perfusion (United Kingdom)","id":"ITEM-1","issue":"6","issued":{"date-parts":[["2021"]]},"page":"582-591","title":"ECMO in COVID-19—prolonged therapy needed? A retrospective analysis of outcome and prognostic factors","type":"article-journal","volume":"36"},"uris":["http://www.mendeley.com/documents/?uuid=f0a09cd2-d369-4217-ad8f-998ff0e01c3d"]}],"mendeley":{"formattedCitation":"(Dreier &lt;i&gt;et al.&lt;/i&gt;, 2021)","plainTextFormattedCitation":"(Dreier et al., 2021)","previouslyFormattedCitation":"(Dreier &lt;i&gt;et al.&lt;/i&gt;, 2021)"},"properties":{"noteIndex":0},"schema":"https://github.com/citation-style-language/schema/raw/master/csl-citation.json"}</w:instrText>
      </w:r>
      <w:r w:rsidR="00142E28" w:rsidRPr="00E8359A">
        <w:rPr>
          <w:rFonts w:cstheme="minorHAnsi"/>
          <w:sz w:val="24"/>
          <w:szCs w:val="24"/>
        </w:rPr>
        <w:fldChar w:fldCharType="separate"/>
      </w:r>
      <w:r w:rsidR="00142E28" w:rsidRPr="00E8359A">
        <w:rPr>
          <w:rFonts w:cstheme="minorHAnsi"/>
          <w:noProof/>
          <w:sz w:val="24"/>
          <w:szCs w:val="24"/>
        </w:rPr>
        <w:t xml:space="preserve">(Dreier </w:t>
      </w:r>
      <w:r w:rsidR="00142E28" w:rsidRPr="00E8359A">
        <w:rPr>
          <w:rFonts w:cstheme="minorHAnsi"/>
          <w:i/>
          <w:noProof/>
          <w:sz w:val="24"/>
          <w:szCs w:val="24"/>
        </w:rPr>
        <w:t>et al.</w:t>
      </w:r>
      <w:r w:rsidR="00142E28" w:rsidRPr="00E8359A">
        <w:rPr>
          <w:rFonts w:cstheme="minorHAnsi"/>
          <w:noProof/>
          <w:sz w:val="24"/>
          <w:szCs w:val="24"/>
        </w:rPr>
        <w:t>, 2021)</w:t>
      </w:r>
      <w:r w:rsidR="00142E28" w:rsidRPr="00E8359A">
        <w:rPr>
          <w:rFonts w:cstheme="minorHAnsi"/>
          <w:sz w:val="24"/>
          <w:szCs w:val="24"/>
        </w:rPr>
        <w:fldChar w:fldCharType="end"/>
      </w:r>
      <w:r w:rsidR="00142E28" w:rsidRPr="00E8359A">
        <w:rPr>
          <w:rFonts w:cstheme="minorHAnsi"/>
          <w:sz w:val="24"/>
          <w:szCs w:val="24"/>
        </w:rPr>
        <w:t>.</w:t>
      </w:r>
    </w:p>
    <w:p w14:paraId="10D5AEE1" w14:textId="3E56A306" w:rsidR="00ED1E85" w:rsidRPr="00E8359A" w:rsidRDefault="00ED1E85" w:rsidP="00DB02B0">
      <w:pPr>
        <w:ind w:firstLine="0"/>
        <w:rPr>
          <w:rFonts w:cstheme="minorHAnsi"/>
          <w:sz w:val="24"/>
          <w:szCs w:val="24"/>
        </w:rPr>
      </w:pPr>
      <w:r w:rsidRPr="00E8359A">
        <w:rPr>
          <w:rFonts w:cstheme="minorHAnsi"/>
          <w:sz w:val="24"/>
          <w:szCs w:val="24"/>
        </w:rPr>
        <w:t>This study did not replicate these findings. All patients in this study had a MV time before ECMO of &lt;9 days, so minimal by comparison to other studies.</w:t>
      </w:r>
    </w:p>
    <w:p w14:paraId="1E3624E0" w14:textId="5E749201" w:rsidR="00ED1E85" w:rsidRPr="00E8359A" w:rsidRDefault="00ED1E85" w:rsidP="00ED1E85">
      <w:pPr>
        <w:pStyle w:val="Heading3"/>
        <w:rPr>
          <w:rFonts w:cstheme="minorHAnsi"/>
          <w:sz w:val="24"/>
          <w:szCs w:val="24"/>
        </w:rPr>
      </w:pPr>
      <w:bookmarkStart w:id="240" w:name="_Toc168480581"/>
      <w:r w:rsidRPr="00E8359A">
        <w:rPr>
          <w:rFonts w:cstheme="minorHAnsi"/>
          <w:sz w:val="24"/>
          <w:szCs w:val="24"/>
        </w:rPr>
        <w:t>Renal and Liver Function</w:t>
      </w:r>
      <w:bookmarkEnd w:id="240"/>
    </w:p>
    <w:p w14:paraId="70E05D80" w14:textId="0576D1BC" w:rsidR="009A153A" w:rsidRPr="00E8359A" w:rsidRDefault="00E84F7B" w:rsidP="00DB02B0">
      <w:pPr>
        <w:ind w:firstLine="0"/>
        <w:rPr>
          <w:rFonts w:cstheme="minorHAnsi"/>
          <w:sz w:val="24"/>
          <w:szCs w:val="24"/>
        </w:rPr>
      </w:pPr>
      <w:r w:rsidRPr="00E8359A">
        <w:rPr>
          <w:rFonts w:cstheme="minorHAnsi"/>
          <w:sz w:val="24"/>
          <w:szCs w:val="24"/>
        </w:rPr>
        <w:t>Pre-ECMO renal function was seen to significantly affect therapy outcome. 19% of patients in the study had a degree of renal impairment</w:t>
      </w:r>
      <w:r w:rsidR="00F645E2" w:rsidRPr="00E8359A">
        <w:rPr>
          <w:rFonts w:cstheme="minorHAnsi"/>
          <w:sz w:val="24"/>
          <w:szCs w:val="24"/>
        </w:rPr>
        <w:t xml:space="preserve"> of which 83.3% died (</w:t>
      </w:r>
      <w:r w:rsidR="00F645E2" w:rsidRPr="00E8359A">
        <w:rPr>
          <w:rFonts w:cstheme="minorHAnsi"/>
          <w:i/>
          <w:iCs/>
          <w:sz w:val="24"/>
          <w:szCs w:val="24"/>
        </w:rPr>
        <w:t>p</w:t>
      </w:r>
      <w:r w:rsidR="00F645E2" w:rsidRPr="00E8359A">
        <w:rPr>
          <w:rFonts w:cstheme="minorHAnsi"/>
          <w:sz w:val="24"/>
          <w:szCs w:val="24"/>
        </w:rPr>
        <w:t xml:space="preserve">=0.002), having pre-ECMO renal impairment increased the chance of death by </w:t>
      </w:r>
      <w:r w:rsidR="006A1123" w:rsidRPr="00E8359A">
        <w:rPr>
          <w:rFonts w:cstheme="minorHAnsi"/>
          <w:sz w:val="24"/>
          <w:szCs w:val="24"/>
        </w:rPr>
        <w:t>3</w:t>
      </w:r>
      <w:r w:rsidR="00F645E2" w:rsidRPr="00E8359A">
        <w:rPr>
          <w:rFonts w:cstheme="minorHAnsi"/>
          <w:sz w:val="24"/>
          <w:szCs w:val="24"/>
        </w:rPr>
        <w:t>00% (</w:t>
      </w:r>
      <w:r w:rsidR="00F645E2" w:rsidRPr="00E8359A">
        <w:rPr>
          <w:rFonts w:cstheme="minorHAnsi"/>
          <w:i/>
          <w:iCs/>
          <w:sz w:val="24"/>
          <w:szCs w:val="24"/>
        </w:rPr>
        <w:t>p</w:t>
      </w:r>
      <w:r w:rsidR="00F645E2" w:rsidRPr="00E8359A">
        <w:rPr>
          <w:rFonts w:cstheme="minorHAnsi"/>
          <w:sz w:val="24"/>
          <w:szCs w:val="24"/>
        </w:rPr>
        <w:t>=&lt;0.0001) with a median time to death of 19 days (</w:t>
      </w:r>
      <w:r w:rsidR="00F645E2" w:rsidRPr="00E8359A">
        <w:rPr>
          <w:rFonts w:cstheme="minorHAnsi"/>
          <w:i/>
          <w:iCs/>
          <w:sz w:val="24"/>
          <w:szCs w:val="24"/>
        </w:rPr>
        <w:t>p</w:t>
      </w:r>
      <w:r w:rsidR="00F645E2" w:rsidRPr="00E8359A">
        <w:rPr>
          <w:rFonts w:cstheme="minorHAnsi"/>
          <w:sz w:val="24"/>
          <w:szCs w:val="24"/>
        </w:rPr>
        <w:t>&lt;0.001)</w:t>
      </w:r>
      <w:r w:rsidR="00625DF3" w:rsidRPr="00E8359A">
        <w:rPr>
          <w:rFonts w:cstheme="minorHAnsi"/>
          <w:sz w:val="24"/>
          <w:szCs w:val="24"/>
        </w:rPr>
        <w:t>.</w:t>
      </w:r>
      <w:r w:rsidR="00F645E2" w:rsidRPr="00E8359A">
        <w:rPr>
          <w:rFonts w:cstheme="minorHAnsi"/>
          <w:sz w:val="24"/>
          <w:szCs w:val="24"/>
        </w:rPr>
        <w:t xml:space="preserve"> When breaking down this observation to severity of renal dysfunction we saw that </w:t>
      </w:r>
      <w:r w:rsidR="00625DF3" w:rsidRPr="00E8359A">
        <w:rPr>
          <w:rFonts w:cstheme="minorHAnsi"/>
          <w:sz w:val="24"/>
          <w:szCs w:val="24"/>
        </w:rPr>
        <w:t>only when  patients reach an AKI score of 2 and above do we see a detrimental effect on the prognosis. Unintuitively, we showed that patients with an AKI score of 2 had a worse prognosis than those with an AKI score of 3, on</w:t>
      </w:r>
      <w:r w:rsidR="003A5CEB" w:rsidRPr="00E8359A">
        <w:rPr>
          <w:rFonts w:cstheme="minorHAnsi"/>
          <w:sz w:val="24"/>
          <w:szCs w:val="24"/>
        </w:rPr>
        <w:t>e</w:t>
      </w:r>
      <w:r w:rsidR="00625DF3" w:rsidRPr="00E8359A">
        <w:rPr>
          <w:rFonts w:cstheme="minorHAnsi"/>
          <w:sz w:val="24"/>
          <w:szCs w:val="24"/>
        </w:rPr>
        <w:t xml:space="preserve"> </w:t>
      </w:r>
      <w:r w:rsidR="003A5CEB" w:rsidRPr="00E8359A">
        <w:rPr>
          <w:rFonts w:cstheme="minorHAnsi"/>
          <w:sz w:val="24"/>
          <w:szCs w:val="24"/>
        </w:rPr>
        <w:t>would</w:t>
      </w:r>
      <w:r w:rsidR="00625DF3" w:rsidRPr="00E8359A">
        <w:rPr>
          <w:rFonts w:cstheme="minorHAnsi"/>
          <w:sz w:val="24"/>
          <w:szCs w:val="24"/>
        </w:rPr>
        <w:t xml:space="preserve"> expect a poorer prognosis with increasing severity</w:t>
      </w:r>
      <w:r w:rsidR="008767B4" w:rsidRPr="00E8359A">
        <w:rPr>
          <w:rFonts w:cstheme="minorHAnsi"/>
          <w:sz w:val="24"/>
          <w:szCs w:val="24"/>
        </w:rPr>
        <w:t>. However, Kaplan-Meier showed a median time to death for an AKI of 2 to be 11 days and 3 to be 10 days indicating a more rapid demise for an increasing degree of renal dysfunction.</w:t>
      </w:r>
      <w:r w:rsidR="003A5CEB" w:rsidRPr="00E8359A">
        <w:rPr>
          <w:rFonts w:cstheme="minorHAnsi"/>
          <w:sz w:val="24"/>
          <w:szCs w:val="24"/>
        </w:rPr>
        <w:t xml:space="preserve"> </w:t>
      </w:r>
    </w:p>
    <w:p w14:paraId="57D9627C" w14:textId="5A024BF1" w:rsidR="007D2C85" w:rsidRPr="00E8359A" w:rsidRDefault="009A153A" w:rsidP="00DB02B0">
      <w:pPr>
        <w:ind w:firstLine="0"/>
        <w:rPr>
          <w:rFonts w:cstheme="minorHAnsi"/>
          <w:sz w:val="24"/>
          <w:szCs w:val="24"/>
        </w:rPr>
      </w:pPr>
      <w:r w:rsidRPr="00E8359A">
        <w:rPr>
          <w:rFonts w:cstheme="minorHAnsi"/>
          <w:sz w:val="24"/>
          <w:szCs w:val="24"/>
        </w:rPr>
        <w:lastRenderedPageBreak/>
        <w:t>A</w:t>
      </w:r>
      <w:r w:rsidR="007D2C85" w:rsidRPr="00E8359A">
        <w:rPr>
          <w:rFonts w:cstheme="minorHAnsi"/>
          <w:sz w:val="24"/>
          <w:szCs w:val="24"/>
        </w:rPr>
        <w:t>n</w:t>
      </w:r>
      <w:r w:rsidRPr="00E8359A">
        <w:rPr>
          <w:rFonts w:cstheme="minorHAnsi"/>
          <w:sz w:val="24"/>
          <w:szCs w:val="24"/>
        </w:rPr>
        <w:t xml:space="preserve"> elevated urea in </w:t>
      </w:r>
      <w:r w:rsidR="007D2C85" w:rsidRPr="00E8359A">
        <w:rPr>
          <w:rFonts w:cstheme="minorHAnsi"/>
          <w:sz w:val="24"/>
          <w:szCs w:val="24"/>
        </w:rPr>
        <w:t>all patients was seen, with the non-survivor group being significantly higher, the aetiology of which could possibly have been renal impairment, although, one cannot be certain without further investigation. This observation did not contribute to the prognosis of the group.</w:t>
      </w:r>
    </w:p>
    <w:p w14:paraId="0B4D5F69" w14:textId="5DF45241" w:rsidR="00AB0A99" w:rsidRPr="00E8359A" w:rsidRDefault="003A5CEB" w:rsidP="00DB02B0">
      <w:pPr>
        <w:ind w:firstLine="0"/>
        <w:rPr>
          <w:rFonts w:cstheme="minorHAnsi"/>
          <w:sz w:val="24"/>
          <w:szCs w:val="24"/>
        </w:rPr>
      </w:pPr>
      <w:r w:rsidRPr="00E8359A">
        <w:rPr>
          <w:rFonts w:cstheme="minorHAnsi"/>
          <w:sz w:val="24"/>
          <w:szCs w:val="24"/>
        </w:rPr>
        <w:t>The use of pre-ECMO haemofiltration was relatively low (10%) for the patients with renal impairment (19%). The use of haemofiltration at this juncture was seen to have no effect on outcome</w:t>
      </w:r>
      <w:r w:rsidR="00FD0CB9" w:rsidRPr="00E8359A">
        <w:rPr>
          <w:rFonts w:cstheme="minorHAnsi"/>
          <w:sz w:val="24"/>
          <w:szCs w:val="24"/>
        </w:rPr>
        <w:t xml:space="preserve">. When compared to the usage of CVVH peri ECMO, we saw </w:t>
      </w:r>
      <w:r w:rsidR="006A1123" w:rsidRPr="00E8359A">
        <w:rPr>
          <w:rFonts w:cstheme="minorHAnsi"/>
          <w:sz w:val="24"/>
          <w:szCs w:val="24"/>
        </w:rPr>
        <w:t>an increased threefold usage (32%)</w:t>
      </w:r>
      <w:r w:rsidR="00AB0A99" w:rsidRPr="00E8359A">
        <w:rPr>
          <w:rFonts w:cstheme="minorHAnsi"/>
          <w:sz w:val="24"/>
          <w:szCs w:val="24"/>
        </w:rPr>
        <w:t xml:space="preserve">, </w:t>
      </w:r>
      <w:r w:rsidR="00E07B31" w:rsidRPr="00E8359A">
        <w:rPr>
          <w:rFonts w:cstheme="minorHAnsi"/>
          <w:sz w:val="24"/>
          <w:szCs w:val="24"/>
        </w:rPr>
        <w:t xml:space="preserve">a significant </w:t>
      </w:r>
      <w:r w:rsidR="00AB0A99" w:rsidRPr="00E8359A">
        <w:rPr>
          <w:rFonts w:cstheme="minorHAnsi"/>
          <w:sz w:val="24"/>
          <w:szCs w:val="24"/>
        </w:rPr>
        <w:t xml:space="preserve">increase in mortality and a poorer prognosis with a median time to death of 19 days. The reason for usage of CVVH both pre and peri ECMO was not noted </w:t>
      </w:r>
      <w:r w:rsidR="009A153A" w:rsidRPr="00E8359A">
        <w:rPr>
          <w:rFonts w:cstheme="minorHAnsi"/>
          <w:sz w:val="24"/>
          <w:szCs w:val="24"/>
        </w:rPr>
        <w:t xml:space="preserve">in the patient documents </w:t>
      </w:r>
      <w:r w:rsidR="00AB0A99" w:rsidRPr="00E8359A">
        <w:rPr>
          <w:rFonts w:cstheme="minorHAnsi"/>
          <w:sz w:val="24"/>
          <w:szCs w:val="24"/>
        </w:rPr>
        <w:t>as this technique may be used to clear metabolites or reduce blood volume due to renal failure or over transfusion.</w:t>
      </w:r>
    </w:p>
    <w:p w14:paraId="7ECF6DA6" w14:textId="40A64CD1" w:rsidR="00ED1E85" w:rsidRPr="00E8359A" w:rsidRDefault="00AB0A99" w:rsidP="00DB02B0">
      <w:pPr>
        <w:ind w:firstLine="0"/>
        <w:rPr>
          <w:rFonts w:cstheme="minorHAnsi"/>
          <w:sz w:val="24"/>
          <w:szCs w:val="24"/>
        </w:rPr>
      </w:pPr>
      <w:r w:rsidRPr="00E8359A">
        <w:rPr>
          <w:rFonts w:cstheme="minorHAnsi"/>
          <w:sz w:val="24"/>
          <w:szCs w:val="24"/>
        </w:rPr>
        <w:t xml:space="preserve">As expected, renal function was seen to play a large part in the </w:t>
      </w:r>
      <w:r w:rsidR="00EC06F3" w:rsidRPr="00E8359A">
        <w:rPr>
          <w:rFonts w:cstheme="minorHAnsi"/>
          <w:sz w:val="24"/>
          <w:szCs w:val="24"/>
        </w:rPr>
        <w:t xml:space="preserve">efficacy of ECMO, many authors have reported similar findings to this study. Chong, Saha and Medarov stated that the use of renal replacement therapy (RRT) is a predictor of death for COVID-19 patients on VV-ECMO </w:t>
      </w:r>
      <w:r w:rsidR="00EC06F3" w:rsidRPr="00E8359A">
        <w:rPr>
          <w:rFonts w:cstheme="minorHAnsi"/>
          <w:sz w:val="24"/>
          <w:szCs w:val="24"/>
        </w:rPr>
        <w:fldChar w:fldCharType="begin" w:fldLock="1"/>
      </w:r>
      <w:r w:rsidR="00EC06F3" w:rsidRPr="00E8359A">
        <w:rPr>
          <w:rFonts w:cstheme="minorHAnsi"/>
          <w:sz w:val="24"/>
          <w:szCs w:val="24"/>
        </w:rPr>
        <w:instrText>ADDIN CSL_CITATION {"citationItems":[{"id":"ITEM-1","itemData":{"DOI":"10.1016/j.resinv.2021.07.006","ISSN":"2212-5353","PMID":"34481816","abstract":"Background: Extracorporeal membrane oxygenation (ECMO) is a valuable rescue therapy to treat refractory hypoxemia caused by influenza. The present meta-analysis aimed to compare the clinical characteristics and outcomes of ECMO between COVID-19 and influenza.; Methods: We searched the PubMed, Cochrane Library, SCOPUS, and Web of Science databases from inception to May 1, 2021. The included studies compared the clinical characteristics and outcomes of ECMO between adults with COVID-19 and those with influenza.; Results: The study included four retrospective cohorts involving a total of 129 patients with COVID-19 and 140 with influenza who were treated using ECMO. Clinical characteristics were similar between the COVID-19 and influenza groups, including body mass index (BMI), diabetes mellitus, hypertension, and immunocompromised status. A higher proportion of patients with COVID-19 on ECMO were male (75.9% vs. 62.9%; P = 0.04). There was no difference between the groups in terms of illness severity based on sequential organ failure assessment (SOFA) score or serum pH. Patients with COVID-19 had a longer mean duration of mechanical ventilation before ECMO (6.63 vs. 3.38 days; P &lt; 0.01). The pooled mortality rate was 43.8%. The mean ECMO duration (14.13 vs. 12.55 days; P = 0.25) and mortality rate (42.6% vs. 45.0%; P = 0.99) were comparable between the groups.; Conclusion: Clinical characteristics, ECMO duration, and mortality were comparable between patients with COVID-19 and those with influenza who required ECMO to treat refractory hypoxemia. The duration of mechanical ventilation before ECMO did not influence outcomes. Patients with COVID-19 benefit from ECMO salvage therapy similarly to those with influenza. (Copyright © 2021 The Japanese Respiratory Society. Published by Elsevier B.V. All rights reserved.)","author":[{"dropping-particle":"","family":"Chong","given":"Woon Hean","non-dropping-particle":"","parse-names":false,"suffix":""},{"dropping-particle":"","family":"Saha","given":"Biplab K.","non-dropping-particle":"","parse-names":false,"suffix":""},{"dropping-particle":"","family":"Medarov","given":"Boris I.","non-dropping-particle":"","parse-names":false,"suffix":""}],"container-title":"Respiratory investigation","id":"ITEM-1","issue":"6","issued":{"date-parts":[["2021","11"]]},"note":"From Duplicate 2 (A systematic review and meta-analysis comparing the clinical characteristics and outcomes of COVID-19 and influenza patients on ECMO. - Chong, Woon Hean; Saha, Biplab K; Medarov, Boris I)\n\nAccession Number: 34481816. Language: English. Date Revised: 20211117. Date Created: 20210905. Date Completed: 20211117. Update Code: 20211220. Publication Type: Journal Article, Meta-Analysis, Review, Systematic Review. Journal ID: 101581124. Publication Model: Print-Electronic. Cited Medium: Internet. NLM ISO Abbr: Respir Investig. PubMed Central ID: PMC8367736. Linking ISSN: 22125345. Subset: MEDLINE; Date of Electronic Publication: 2021 Aug 17. ; Original Imprints: Publication: Amsterdam : Elsevier","page":"748-756","publisher":"Elsevier","publisher-place":"Department of Pulmonary and Critical Care Medicine, Albany Medical Center, 43 New Scotland Avenue, Albany, NY, 12208, USA. Electronic address: Keenanchong15@gmail.com.","title":"A systematic review and meta-analysis comparing the clinical characteristics and outcomes of COVID-19 and influenza patients on ECMO.","type":"article-journal","volume":"59"},"uris":["http://www.mendeley.com/documents/?uuid=625db163-4e06-4e25-9cf6-fa5bdfc61870"]}],"mendeley":{"formattedCitation":"(Chong, Saha and Medarov, 2021)","plainTextFormattedCitation":"(Chong, Saha and Medarov, 2021)","previouslyFormattedCitation":"(Chong, Saha and Medarov, 2021)"},"properties":{"noteIndex":0},"schema":"https://github.com/citation-style-language/schema/raw/master/csl-citation.json"}</w:instrText>
      </w:r>
      <w:r w:rsidR="00EC06F3" w:rsidRPr="00E8359A">
        <w:rPr>
          <w:rFonts w:cstheme="minorHAnsi"/>
          <w:sz w:val="24"/>
          <w:szCs w:val="24"/>
        </w:rPr>
        <w:fldChar w:fldCharType="separate"/>
      </w:r>
      <w:r w:rsidR="00EC06F3" w:rsidRPr="00E8359A">
        <w:rPr>
          <w:rFonts w:cstheme="minorHAnsi"/>
          <w:noProof/>
          <w:sz w:val="24"/>
          <w:szCs w:val="24"/>
        </w:rPr>
        <w:t>(Chong, Saha and Medarov, 2021)</w:t>
      </w:r>
      <w:r w:rsidR="00EC06F3" w:rsidRPr="00E8359A">
        <w:rPr>
          <w:rFonts w:cstheme="minorHAnsi"/>
          <w:sz w:val="24"/>
          <w:szCs w:val="24"/>
        </w:rPr>
        <w:fldChar w:fldCharType="end"/>
      </w:r>
      <w:r w:rsidR="00EC06F3" w:rsidRPr="00E8359A">
        <w:rPr>
          <w:rFonts w:cstheme="minorHAnsi"/>
          <w:sz w:val="24"/>
          <w:szCs w:val="24"/>
        </w:rPr>
        <w:t xml:space="preserve">. Salazar </w:t>
      </w:r>
      <w:r w:rsidR="00EC06F3" w:rsidRPr="00E8359A">
        <w:rPr>
          <w:rFonts w:cstheme="minorHAnsi"/>
          <w:i/>
          <w:iCs/>
          <w:sz w:val="24"/>
          <w:szCs w:val="24"/>
        </w:rPr>
        <w:t>et al.</w:t>
      </w:r>
      <w:r w:rsidR="00EC06F3" w:rsidRPr="00E8359A">
        <w:rPr>
          <w:rFonts w:cstheme="minorHAnsi"/>
          <w:sz w:val="24"/>
          <w:szCs w:val="24"/>
        </w:rPr>
        <w:t xml:space="preserve"> showed a very poor prognosis (HR=5.78, 95% CI=2.39-13.94, </w:t>
      </w:r>
      <w:r w:rsidR="00EC06F3" w:rsidRPr="00E8359A">
        <w:rPr>
          <w:rFonts w:cstheme="minorHAnsi"/>
          <w:i/>
          <w:iCs/>
          <w:sz w:val="24"/>
          <w:szCs w:val="24"/>
        </w:rPr>
        <w:t>p</w:t>
      </w:r>
      <w:r w:rsidR="00EC06F3" w:rsidRPr="00E8359A">
        <w:rPr>
          <w:rFonts w:cstheme="minorHAnsi"/>
          <w:sz w:val="24"/>
          <w:szCs w:val="24"/>
        </w:rPr>
        <w:t xml:space="preserve">&lt;0.01) for patients receiving this therapy in conjunction with ECMO </w:t>
      </w:r>
      <w:r w:rsidR="00EC06F3" w:rsidRPr="00E8359A">
        <w:rPr>
          <w:rFonts w:cstheme="minorHAnsi"/>
          <w:sz w:val="24"/>
          <w:szCs w:val="24"/>
        </w:rPr>
        <w:fldChar w:fldCharType="begin" w:fldLock="1"/>
      </w:r>
      <w:r w:rsidR="004F3D83" w:rsidRPr="00E8359A">
        <w:rPr>
          <w:rFonts w:cstheme="minorHAnsi"/>
          <w:sz w:val="24"/>
          <w:szCs w:val="24"/>
        </w:rPr>
        <w:instrText>ADDIN CSL_CITATION {"citationItems":[{"id":"ITEM-1","itemData":{"DOI":"10.1097/MAT.0000000000001762","ISSN":"1538-943X","abstract":"Veno-venous extracorporeal membrane oxygenation (ECMO) support surged during the COVID-19 pandemic. Our program changed the model of care pursuing to protect the multidisciplinary team from the risk of infection and to serve as many patients as possible. Patient-healthcare interactions were restricted, and the ECMO bed capacity was increased by reducing the ECMO specialist-patient ratio to 1:4 with non-ECMO trained nurses support. The outcomes worsened and we paused while we evaluated and modified our model of care. The ECMO bed capacity was reduced to allow a nurse ECMO-specialist nurse ratio 2:1 with an ECMO trained nurse assistant's support. Intensivists, general practitioners, nurse assistants, and physical and respiratory therapists were trained on ECMO. Tracheostomy, bronchoscopy, and microbiological molecular diagnosis were done earlier, and family visits and rehabilitation were allowed in the first 48 hours of ECMO cannulation. There were 35 patients in the preintervention cohort and 66 in the postintervention cohort. Ninety days mortality was significantly lower after the intervention (62.9% vs. 31.8%, p = 0.003). Factors associated with increased risk of death were the need for cannulation or conversion to veno arterial or veno arterio venous ECMO, hemorrhagic stroke, and renal replacement therapy during ECMO. The interventions associated with a decrease in the risk of death were the following: early fiberoptic bronchoscopy and microbiological molecular diagnostic tests. Increasing the ECMO multidisciplinary team in relation to the number of patients and the earlier performance of diagnostic and therapeutic interventions, such as tracheostomy, fiberoptic bronchoscopy, molecular microbiological diagnosis of pneumonia, rehabilitation, and family support significantly decreased mortality of patients on ECMO due to COVID-19.; Competing Interests: Disclosure: The authors have no conflicts of interest to report. (Copyright © ASAIO 2022.)","author":[{"dropping-particle":"","family":"Salazar","given":"Leonardo","non-dropping-particle":"","parse-names":false,"suffix":""},{"dropping-particle":"","family":"Bermon","given":"Anderson","non-dropping-particle":"","parse-names":false,"suffix":""},{"dropping-particle":"","family":"Vasquez","given":"Raul","non-dropping-particle":"","parse-names":false,"suffix":""},{"dropping-particle":"","family":"Castillo","given":"Mario","non-dropping-particle":"","parse-names":false,"suffix":""},{"dropping-particle":"","family":"Mendoza-Monsalve","given":"Alejandra","non-dropping-particle":"","parse-names":false,"suffix":""},{"dropping-particle":"","family":"Landinez","given":"Maria F","non-dropping-particle":"","parse-names":false,"suffix":""},{"dropping-particle":"","family":"Ortiz-Cordoba","given":"Angelica L","non-dropping-particle":"","parse-names":false,"suffix":""},{"dropping-particle":"","family":"Meneses","given":"Karenth J","non-dropping-particle":"","parse-names":false,"suffix":""},{"dropping-particle":"","family":"Ferrer","given":"Wilfran J","non-dropping-particle":"","parse-names":false,"suffix":""},{"dropping-particle":"","family":"Ballesteros","given":"Juliana","non-dropping-particle":"","parse-names":false,"suffix":""},{"dropping-particle":"","family":"Espinosa","given":"Andres","non-dropping-particle":"","parse-names":false,"suffix":""},{"dropping-particle":"","family":"Pizarro","given":"Maria P","non-dropping-particle":"","parse-names":false,"suffix":""},{"dropping-particle":"","family":"Pinilla-Ojeda","given":"Jorge","non-dropping-particle":"","parse-names":false,"suffix":""},{"dropping-particle":"","family":"Mayorga-Suarez","given":"Cinthia P","non-dropping-particle":"","parse-names":false,"suffix":""},{"dropping-particle":"","family":"Pardo","given":"Elkin J","non-dropping-particle":"","parse-names":false,"suffix":""},{"dropping-particle":"","family":"Merchán","given":"Ivan H","non-dropping-particle":"","parse-names":false,"suffix":""},{"dropping-particle":"","family":"Alvarez","given":"Javier","non-dropping-particle":"","parse-names":false,"suffix":""},{"dropping-particle":"","family":"Diaz","given":"Rodrigo","non-dropping-particle":"","parse-names":false,"suffix":""},{"dropping-particle":"","family":"Pizarro","given":"Camilo E","non-dropping-particle":"","parse-names":false,"suffix":""}],"container-title":"ASAIO journal (American Society for Artificial Internal Organs : 1992)","id":"ITEM-1","issue":"10","issued":{"date-parts":[["2022","10","1"]]},"note":"Accession Number: 35575790. Language: English. Date Revised: 20230203. Date Created: 20220516. Date Completed: 20221006. Update Code: 20230203. Publication Type: Journal Article, Research Support, Non-U.S. Gov't. Journal ID: 9204109. Publication Model: Print-Electronic. Cited Medium: Internet. NLM ISO Abbr: ASAIO J. PubMed Central ID: PMC9521382. Linked References: World Health Organization: Weekly epidemiological update on COVID-19. 2021. Overview. Available at: https://www.who.int/publications/m/item/weekly-epidemiological-update-on-covid-19---1-june-2021.; Immovilli P, Morelli N, Antonucci E, Radaelli G, Barbera M, Guidetti D: COVID-19 mortality and ICU admission: The Italian experience. Crit Care 24: 228, 2020.; Lim ZJ, Subramaniam A, Ponnapa Reddy M, et al.: Case fatality rates for patients with COVID-19 requiring invasive mechanical ventilation. A meta-analysis. Am J Respir Crit Care Med 203: 54–66, 2021.; Barbaro RP, MacLaren G, Boonstra PS, et al.; Extracorporeal Life Support Organization: Extracorporeal membrane oxygenation support in COVID-19: An international cohort study of the Extracorporeal Life Support Organization registry. Lancet 396: 1071–1078, 2020.; Extracorporal Life Support Organization (ELSO): ECLS Registry Report [Internet]. International Summary. 2021. Available at: https://www.elso.org/Portals/0/Files/Reports/2021_April/International%20Report%20April_page1.pdf.; World Health Organization: Infection prevention and control during health care when coronavirus disease (COVID-19) is suspected or confirmed [Internet]. Overview. 2021. Available at: https://www.who.int/publications/i/item/WHO-2019-nCoV-IPC-2021.1.; Li X, Guo Z, Li B, et al.: Extracorporeal membrane oxygenation for coronavirus disease 2019 in Shanghai, China. ASAIO J 66: 475–481, 2020.; Hu BS, -Z Hu M, Jiang LX, et al.: Extracorporeal membrane oxygenation (ECMO) in patients with COVID-19: A rapid systematic review of case studies. Eur Rev Med Pharmacol Sci 24: 11945–11952, 2020.; Fang J, Li R, Chen Y, et al.: Extracorporeal membrane oxygenation therapy for critically ill coronavirus disease 2019 patients in Wuhan, China: A retrospective multicenter cohort study. Curr Med Sci 41: 1–13, 2021.; Osho AA, Moonsamy P, Hibbert KA, et al.: Veno-venous extracorporeal membrane oxygenation for respiratory failure in COVID-19 patients: Early experience from a major academic medical center in North America. Ann Surg 272: e75–e78, 2020.; Lorusso R, Combes A, Lo Coco V, De Piero ME, Belohlavek J; EuroECMO COVID-19 WorkingGroup; Euro-ELSO Steering Committee: ECMO for COVID-19 patients in Europe and Israel. Intensive Care Med 47: 344–348, 2021.; Rabie AA, Azzam MH, Al-Fares AA, et al.: Implementation of new ECMO centers during the COVID-19 pandemic: Experience and results from the Middle East and India. Intensive Care Med 47: 887–895, 2021.; Broman LM, Eksborg S, Lo Coco V, De Piero ME, Belohlavek J, Lorusso R; EuroECMO COVID-19 Working Group; Euro-ELSO Steering Committee: Extracorporeal membrane oxygenation for COVID-19 during first and second waves. Lancet Respir Med 9: e80–e81, 2021.; Simon M, Metschke M, Braune SA, Püschel K, Kluge S: Death after percutaneous dilatational tracheostomy: A systematic review and analysis of risk factors. Crit Care 17: R258, 2013.; Ergan B, Nava S: The use of bronchoscopy in critically ill patients: Considerations and complications. Expert Rev Respir Med 12: 651–663, 2018.; Peiffer-Smadja N, Bouadma L, Mathy V, et al.: Performance and impact of a multiplex PCR in ICU patients with ventilator-associated pneumonia or ventilated hospital-acquired pneumonia. Crit Care 24: 366, 2020.; Kwak PE, Connors JR, Benedict PA, et al.: Early outcomes from early tracheostomy for patients with COVID-19. JAMA Otolaryngol Head Neck Surg 147: 239–244, 2021.; Abrams D, Javidfar J, Farrand E, et al.: Early mobilization of patients receiving extracorporeal membrane oxygenation: A retrospective cohort study. Crit Care 18: R38, 2014.. Linking ISSN: 10582916. Subset: MEDLINE; Date of Electronic Publication: 2022 May 16. Current Imprints: Publication: Hagerstown, MD : Lippincott Williams &amp;amp; Wilkins; Original Imprints: Publication: Philadelphia, PA : Published for the Society by J.B. Lippincott Co., c1992-","page":"1233-1240","publisher":"Lippincott Williams &amp; Wilkins","publisher-place":"From the Fundación Cardiovascular de Colombia, Floridablanca, Santander, Colombia.","title":"Improving Extracorporeal Membrane Oxygenation Survival in COVID-19. Effect of a Bundle of Care.","type":"article-journal","volume":"68"},"uris":["http://www.mendeley.com/documents/?uuid=d444def4-5097-4198-bd74-a9bb6bc13135"]}],"mendeley":{"formattedCitation":"(Salazar &lt;i&gt;et al.&lt;/i&gt;, 2022)","plainTextFormattedCitation":"(Salazar et al., 2022)","previouslyFormattedCitation":"(Salazar &lt;i&gt;et al.&lt;/i&gt;, 2022)"},"properties":{"noteIndex":0},"schema":"https://github.com/citation-style-language/schema/raw/master/csl-citation.json"}</w:instrText>
      </w:r>
      <w:r w:rsidR="00EC06F3" w:rsidRPr="00E8359A">
        <w:rPr>
          <w:rFonts w:cstheme="minorHAnsi"/>
          <w:sz w:val="24"/>
          <w:szCs w:val="24"/>
        </w:rPr>
        <w:fldChar w:fldCharType="separate"/>
      </w:r>
      <w:r w:rsidR="00EC06F3" w:rsidRPr="00E8359A">
        <w:rPr>
          <w:rFonts w:cstheme="minorHAnsi"/>
          <w:noProof/>
          <w:sz w:val="24"/>
          <w:szCs w:val="24"/>
        </w:rPr>
        <w:t xml:space="preserve">(Salazar </w:t>
      </w:r>
      <w:r w:rsidR="00EC06F3" w:rsidRPr="00E8359A">
        <w:rPr>
          <w:rFonts w:cstheme="minorHAnsi"/>
          <w:i/>
          <w:noProof/>
          <w:sz w:val="24"/>
          <w:szCs w:val="24"/>
        </w:rPr>
        <w:t>et al.</w:t>
      </w:r>
      <w:r w:rsidR="00EC06F3" w:rsidRPr="00E8359A">
        <w:rPr>
          <w:rFonts w:cstheme="minorHAnsi"/>
          <w:noProof/>
          <w:sz w:val="24"/>
          <w:szCs w:val="24"/>
        </w:rPr>
        <w:t>, 2022)</w:t>
      </w:r>
      <w:r w:rsidR="00EC06F3" w:rsidRPr="00E8359A">
        <w:rPr>
          <w:rFonts w:cstheme="minorHAnsi"/>
          <w:sz w:val="24"/>
          <w:szCs w:val="24"/>
        </w:rPr>
        <w:fldChar w:fldCharType="end"/>
      </w:r>
      <w:r w:rsidR="007C1535" w:rsidRPr="00E8359A">
        <w:rPr>
          <w:rFonts w:cstheme="minorHAnsi"/>
          <w:sz w:val="24"/>
          <w:szCs w:val="24"/>
        </w:rPr>
        <w:t xml:space="preserve"> as did </w:t>
      </w:r>
      <w:r w:rsidR="001D42C8" w:rsidRPr="00E8359A">
        <w:rPr>
          <w:rFonts w:cstheme="minorHAnsi"/>
          <w:sz w:val="24"/>
          <w:szCs w:val="24"/>
        </w:rPr>
        <w:t>L</w:t>
      </w:r>
      <w:r w:rsidR="009A153A" w:rsidRPr="00E8359A">
        <w:rPr>
          <w:rFonts w:cstheme="minorHAnsi"/>
          <w:sz w:val="24"/>
          <w:szCs w:val="24"/>
        </w:rPr>
        <w:t>o</w:t>
      </w:r>
      <w:r w:rsidR="001D42C8" w:rsidRPr="00E8359A">
        <w:rPr>
          <w:rFonts w:cstheme="minorHAnsi"/>
          <w:sz w:val="24"/>
          <w:szCs w:val="24"/>
        </w:rPr>
        <w:t xml:space="preserve">russo </w:t>
      </w:r>
      <w:r w:rsidR="001D42C8" w:rsidRPr="00E8359A">
        <w:rPr>
          <w:rFonts w:cstheme="minorHAnsi"/>
          <w:i/>
          <w:iCs/>
          <w:sz w:val="24"/>
          <w:szCs w:val="24"/>
        </w:rPr>
        <w:t>et al.</w:t>
      </w:r>
      <w:r w:rsidR="001D42C8" w:rsidRPr="00E8359A">
        <w:rPr>
          <w:rFonts w:cstheme="minorHAnsi"/>
          <w:sz w:val="24"/>
          <w:szCs w:val="24"/>
        </w:rPr>
        <w:t xml:space="preserve"> (HR=1.85, 95% CI=1.44-2.37</w:t>
      </w:r>
      <w:r w:rsidR="001D42C8" w:rsidRPr="00E8359A">
        <w:rPr>
          <w:rFonts w:cstheme="minorHAnsi"/>
          <w:i/>
          <w:iCs/>
          <w:sz w:val="24"/>
          <w:szCs w:val="24"/>
        </w:rPr>
        <w:t>, no p indicated</w:t>
      </w:r>
      <w:r w:rsidR="001D42C8" w:rsidRPr="00E8359A">
        <w:rPr>
          <w:rFonts w:cstheme="minorHAnsi"/>
          <w:sz w:val="24"/>
          <w:szCs w:val="24"/>
        </w:rPr>
        <w:t>)</w:t>
      </w:r>
      <w:r w:rsidR="004F3D83" w:rsidRPr="00E8359A">
        <w:rPr>
          <w:rFonts w:cstheme="minorHAnsi"/>
          <w:sz w:val="24"/>
          <w:szCs w:val="24"/>
        </w:rPr>
        <w:t xml:space="preserve"> </w:t>
      </w:r>
      <w:r w:rsidR="004F3D83" w:rsidRPr="00E8359A">
        <w:rPr>
          <w:rFonts w:cstheme="minorHAnsi"/>
          <w:sz w:val="24"/>
          <w:szCs w:val="24"/>
        </w:rPr>
        <w:fldChar w:fldCharType="begin" w:fldLock="1"/>
      </w:r>
      <w:r w:rsidR="004F3D83" w:rsidRPr="00E8359A">
        <w:rPr>
          <w:rFonts w:cstheme="minorHAnsi"/>
          <w:sz w:val="24"/>
          <w:szCs w:val="24"/>
        </w:rPr>
        <w:instrText>ADDIN CSL_CITATION {"citationItems":[{"id":"ITEM-1","itemData":{"DOI":"10.1016/S2213-2600(22)00403-9","author":[{"dropping-particle":"","family":"Lorusso","given":"Roberto","non-dropping-particle":"","parse-names":false,"suffix":""},{"dropping-particle":"De","family":"Piero","given":"Maria Elena","non-dropping-particle":"","parse-names":false,"suffix":""},{"dropping-particle":"","family":"Mariani","given":"Silvia","non-dropping-particle":"","parse-names":false,"suffix":""},{"dropping-particle":"Di","family":"Mauro","given":"Michele","non-dropping-particle":"","parse-names":false,"suffix":""},{"dropping-particle":"","family":"Folliguet","given":"Thierry","non-dropping-particle":"","parse-names":false,"suffix":""},{"dropping-particle":"","family":"Taccone","given":"Fabio Silvio","non-dropping-particle":"","parse-names":false,"suffix":""},{"dropping-particle":"","family":"Camporota","given":"Luigi","non-dropping-particle":"","parse-names":false,"suffix":""},{"dropping-particle":"","family":"Swol","given":"Justyna","non-dropping-particle":"","parse-names":false,"suffix":""},{"dropping-particle":"","family":"Wiedemann","given":"Dominik","non-dropping-particle":"","parse-names":false,"suffix":""},{"dropping-particle":"","family":"Belliato","given":"Mirko","non-dropping-particle":"","parse-names":false,"suffix":""},{"dropping-particle":"","family":"Broman","given":"Lars Mikael","non-dropping-particle":"","parse-names":false,"suffix":""},{"dropping-particle":"","family":"Vuylsteke","given":"Alain","non-dropping-particle":"","parse-names":false,"suffix":""},{"dropping-particle":"","family":"Kassif","given":"Yigal","non-dropping-particle":"","parse-names":false,"suffix":""},{"dropping-particle":"","family":"Scandroglio","given":"Anna Mara","non-dropping-particle":"","parse-names":false,"suffix":""},{"dropping-particle":"","family":"Fanelli","given":"Vito","non-dropping-particle":"","parse-names":false,"suffix":""},{"dropping-particle":"","family":"Gaudard","given":"Philippe","non-dropping-particle":"","parse-names":false,"suffix":""}],"id":"ITEM-1","issue":"22","issued":{"date-parts":[["2022"]]},"note":"From Duplicate 1 (Extracorporeal Membrane Oxygenation as Treatment of Severe COVID-19 Infection: A Case Report. - Douedi, Steven; Alshami, Abbas; Costanzo, Eric)\n\nAccession Number: 32431992. Language: English. Date Revised: 20200928. Date Created: 20200521. Update Code: 20210210. Publication Type: Case Reports. Journal ID: 101596737. Publication Model: Electronic. Cited Medium: Print. NLM ISO Abbr: Cureus. PubMed Central ID: PMC7233513. Linked References: Lancet Respir Med. 2020 Apr;8(4):e24. (PMID: 32178774); Intensive Care Med. 2020 May;46(5):846-848. (PMID: 32125452); J Thorac Dis. 2016 Dec;8(12):3762-3773. (PMID: 28149575); ASAIO J. 2020 May;66(5):475-481. (PMID: 32243266); Biomed Res Int. 2016;2016:9367464. (PMID: 27127794); Ann Intensive Care. 2017 Dec;7(1):51. (PMID: 28500585); Am J Respir Crit Care Med. 2013 Feb 1;187(3):224-6. (PMID: 23378436); J Thorac Dis. 2015 Jul;7(7):E166-76. (PMID: 26380745). Linking ISSN: 21688184. Subset: PubMed not MEDLINE; Date of Electronic Publication: 2020 Apr 17. ; Original Imprints: Publication: Palo Alto, CA : Cureus, Inc.\n\nFrom Duplicate 2 (Extracorporeal Membrane Oxygenation as Treatment of Severe COVID-19 Infection: A Case Report. - Douedi, Steven; Alshami, Abbas; Costanzo, Eric)\n\nFrom Duplicate 2 (Extracorporeal Membrane Oxygenation as Treatment of Severe COVID-19 Infection: A Case Report. - Douedi, Steven; Alshami, Abbas; Costanzo, Eric)\n\nAccession Number: 32431992. Language: English. Date Revised: 20200928. Date Created: 20200521. Update Code: 20210210. Publication Type: Case Reports. Journal ID: 101596737. Publication Model: Electronic. Cited Medium: Print. NLM ISO Abbr: Cureus. PubMed Central ID: PMC7233513. Linked References: Lancet Respir Med. 2020 Apr;8(4):e24. (PMID: 32178774); Intensive Care Med. 2020 May;46(5):846-848. (PMID: 32125452); J Thorac Dis. 2016 Dec;8(12):3762-3773. (PMID: 28149575); ASAIO J. 2020 May;66(5):475-481. (PMID: 32243266); Biomed Res Int. 2016;2016:9367464. (PMID: 27127794); Ann Intensive Care. 2017 Dec;7(1):51. (PMID: 28500585); Am J Respir Crit Care Med. 2013 Feb 1;187(3):224-6. (PMID: 23378436); J Thorac Dis. 2015 Jul;7(7):E166-76. (PMID: 26380745). Linking ISSN: 21688184. Subset: PubMed not MEDLINE; Date of Electronic Publication: 2020 Apr 17. ; Original Imprints: Publication: Palo Alto, CA : Cureus, Inc.","page":"1-12","title":"In-hospital and 6-month outcomes in patients with COVID-19 supported with extracorporeal membrane oxygenation ( EuroECMO-COVID ): a multicentre , prospective observational study","type":"article-journal","volume":"2600"},"uris":["http://www.mendeley.com/documents/?uuid=4233ae9a-a3b7-4614-a5ef-a4c4f89cec1b"]}],"mendeley":{"formattedCitation":"(Lorusso &lt;i&gt;et al.&lt;/i&gt;, 2022)","plainTextFormattedCitation":"(Lorusso et al., 2022)","previouslyFormattedCitation":"(Lorusso &lt;i&gt;et al.&lt;/i&gt;, 2022)"},"properties":{"noteIndex":0},"schema":"https://github.com/citation-style-language/schema/raw/master/csl-citation.json"}</w:instrText>
      </w:r>
      <w:r w:rsidR="004F3D83" w:rsidRPr="00E8359A">
        <w:rPr>
          <w:rFonts w:cstheme="minorHAnsi"/>
          <w:sz w:val="24"/>
          <w:szCs w:val="24"/>
        </w:rPr>
        <w:fldChar w:fldCharType="separate"/>
      </w:r>
      <w:r w:rsidR="004F3D83" w:rsidRPr="00E8359A">
        <w:rPr>
          <w:rFonts w:cstheme="minorHAnsi"/>
          <w:noProof/>
          <w:sz w:val="24"/>
          <w:szCs w:val="24"/>
        </w:rPr>
        <w:t xml:space="preserve">(Lorusso </w:t>
      </w:r>
      <w:r w:rsidR="004F3D83" w:rsidRPr="00E8359A">
        <w:rPr>
          <w:rFonts w:cstheme="minorHAnsi"/>
          <w:i/>
          <w:noProof/>
          <w:sz w:val="24"/>
          <w:szCs w:val="24"/>
        </w:rPr>
        <w:t>et al.</w:t>
      </w:r>
      <w:r w:rsidR="004F3D83" w:rsidRPr="00E8359A">
        <w:rPr>
          <w:rFonts w:cstheme="minorHAnsi"/>
          <w:noProof/>
          <w:sz w:val="24"/>
          <w:szCs w:val="24"/>
        </w:rPr>
        <w:t>, 2022)</w:t>
      </w:r>
      <w:r w:rsidR="004F3D83" w:rsidRPr="00E8359A">
        <w:rPr>
          <w:rFonts w:cstheme="minorHAnsi"/>
          <w:sz w:val="24"/>
          <w:szCs w:val="24"/>
        </w:rPr>
        <w:fldChar w:fldCharType="end"/>
      </w:r>
      <w:r w:rsidR="004F3D83" w:rsidRPr="00E8359A">
        <w:rPr>
          <w:rFonts w:cstheme="minorHAnsi"/>
          <w:sz w:val="24"/>
          <w:szCs w:val="24"/>
        </w:rPr>
        <w:t>.</w:t>
      </w:r>
      <w:r w:rsidR="009A153A" w:rsidRPr="00E8359A">
        <w:rPr>
          <w:rFonts w:cstheme="minorHAnsi"/>
          <w:sz w:val="24"/>
          <w:szCs w:val="24"/>
        </w:rPr>
        <w:t xml:space="preserve"> The aforementioned studies did not stipulate whether the use of CVVH was pre or peri ECMO so a direct comparison may not be made, but still, t</w:t>
      </w:r>
      <w:r w:rsidR="008767B4" w:rsidRPr="00E8359A">
        <w:rPr>
          <w:rFonts w:cstheme="minorHAnsi"/>
          <w:sz w:val="24"/>
          <w:szCs w:val="24"/>
        </w:rPr>
        <w:t xml:space="preserve">hese highly significant observations make the knowledge of renal function </w:t>
      </w:r>
      <w:r w:rsidR="00025B84" w:rsidRPr="00E8359A">
        <w:rPr>
          <w:rFonts w:cstheme="minorHAnsi"/>
          <w:sz w:val="24"/>
          <w:szCs w:val="24"/>
        </w:rPr>
        <w:t>for</w:t>
      </w:r>
      <w:r w:rsidR="008767B4" w:rsidRPr="00E8359A">
        <w:rPr>
          <w:rFonts w:cstheme="minorHAnsi"/>
          <w:sz w:val="24"/>
          <w:szCs w:val="24"/>
        </w:rPr>
        <w:t xml:space="preserve"> prospective ARDS VV-ECMO patients of high importance</w:t>
      </w:r>
      <w:r w:rsidR="004F3D83" w:rsidRPr="00E8359A">
        <w:rPr>
          <w:rFonts w:cstheme="minorHAnsi"/>
          <w:sz w:val="24"/>
          <w:szCs w:val="24"/>
        </w:rPr>
        <w:t xml:space="preserve">, not only for a COVID-19 cohort but ARDS of all genesis </w:t>
      </w:r>
      <w:r w:rsidR="004F3D83" w:rsidRPr="00E8359A">
        <w:rPr>
          <w:rFonts w:cstheme="minorHAnsi"/>
          <w:sz w:val="24"/>
          <w:szCs w:val="24"/>
        </w:rPr>
        <w:fldChar w:fldCharType="begin" w:fldLock="1"/>
      </w:r>
      <w:r w:rsidR="00896B38" w:rsidRPr="00E8359A">
        <w:rPr>
          <w:rFonts w:cstheme="minorHAnsi"/>
          <w:sz w:val="24"/>
          <w:szCs w:val="24"/>
        </w:rPr>
        <w:instrText>ADDIN CSL_CITATION {"citationItems":[{"id":"ITEM-1","itemData":{"DOI":"10.1177/0267659118755272","ISSN":"1477111X","PMID":"29360002","abstract":"Introduction: Patients who develop severe acute respiratory distress syndrome (ARDS) despite full medical management may require veno-venous extracorporeal membrane oxygenation (VV ECMO) to support respiratory function. Survival outcomes remain unclear in those who develop acute kidney injury (AKI) requiring continuous renal replacement therapy (CRRT) during VV ECMO for isolated severe respiratory failure in adult populations. Methods: A retrospective chart review (2010-2016) of patients who underwent VV ECMO for ARDS was conducted with university institutional review board (IRB) approval. Patients supported by veno-arterial ECMO were excluded. AKI was defined by acute renal failure receiving CRRT and the outcomes of patients on VV ECMO were compared between the AKI and non-AKI groups. Results: We identified 54 ARDS patients supported by VV ECMO (mean ECMO days 12 ± 6.7) with 16 (30%) in the AKI group and 38 (70%) in the non-AKI group. No patient had previous renal failure and the serum creatinine was not significantly different between the two groups at the time of ECMO initiation. The AKI group showed a greater incidence of complications during ECMO, including liver failure (38% vs. 5%, p=0.002) and hemorrhage (94% vs. 45%, p=0.0008). ECMO survival of the AKI group (56% [9/16]) was inferior to the non-AKI group (87% [33/38], p=0.014). Conclusions: Our study demonstrated that VV ECMO successfully manages patients with severe isolated lung injury. However, once patients develop AKI during VV ECMO, they are likely to further develop multi-organ dysfunction, including hepatic and hematological complications, leading to inferior survival.","author":[{"dropping-particle":"","family":"Devasagayaraj","given":"Richard","non-dropping-particle":"","parse-names":false,"suffix":""},{"dropping-particle":"","family":"Cavarocchi","given":"Nicholas C.","non-dropping-particle":"","parse-names":false,"suffix":""},{"dropping-particle":"","family":"Hirose","given":"Hitoshi","non-dropping-particle":"","parse-names":false,"suffix":""}],"container-title":"Perfusion (United Kingdom)","id":"ITEM-1","issue":"5","issued":{"date-parts":[["2018"]]},"page":"375-382","title":"Does acute kidney injury affect survival in adults with acute respiratory distress syndrome requiring extracorporeal membrane oxygenation?","type":"article-journal","volume":"33"},"uris":["http://www.mendeley.com/documents/?uuid=445f778b-c2b5-474b-938a-3132d748c229"]}],"mendeley":{"formattedCitation":"(Devasagayaraj, Cavarocchi and Hirose, 2018)","plainTextFormattedCitation":"(Devasagayaraj, Cavarocchi and Hirose, 2018)","previouslyFormattedCitation":"(Devasagayaraj, Cavarocchi and Hirose, 2018)"},"properties":{"noteIndex":0},"schema":"https://github.com/citation-style-language/schema/raw/master/csl-citation.json"}</w:instrText>
      </w:r>
      <w:r w:rsidR="004F3D83" w:rsidRPr="00E8359A">
        <w:rPr>
          <w:rFonts w:cstheme="minorHAnsi"/>
          <w:sz w:val="24"/>
          <w:szCs w:val="24"/>
        </w:rPr>
        <w:fldChar w:fldCharType="separate"/>
      </w:r>
      <w:r w:rsidR="004F3D83" w:rsidRPr="00E8359A">
        <w:rPr>
          <w:rFonts w:cstheme="minorHAnsi"/>
          <w:noProof/>
          <w:sz w:val="24"/>
          <w:szCs w:val="24"/>
        </w:rPr>
        <w:t>(Devasagayaraj, Cavarocchi and Hirose, 2018)</w:t>
      </w:r>
      <w:r w:rsidR="004F3D83" w:rsidRPr="00E8359A">
        <w:rPr>
          <w:rFonts w:cstheme="minorHAnsi"/>
          <w:sz w:val="24"/>
          <w:szCs w:val="24"/>
        </w:rPr>
        <w:fldChar w:fldCharType="end"/>
      </w:r>
      <w:r w:rsidR="00764A52" w:rsidRPr="00E8359A">
        <w:rPr>
          <w:rFonts w:cstheme="minorHAnsi"/>
          <w:sz w:val="24"/>
          <w:szCs w:val="24"/>
        </w:rPr>
        <w:t xml:space="preserve">, </w:t>
      </w:r>
      <w:r w:rsidR="00764A52" w:rsidRPr="00E8359A">
        <w:rPr>
          <w:rFonts w:cstheme="minorHAnsi"/>
          <w:sz w:val="24"/>
          <w:szCs w:val="24"/>
        </w:rPr>
        <w:fldChar w:fldCharType="begin" w:fldLock="1"/>
      </w:r>
      <w:r w:rsidR="00764A52" w:rsidRPr="00E8359A">
        <w:rPr>
          <w:rFonts w:cstheme="minorHAnsi"/>
          <w:sz w:val="24"/>
          <w:szCs w:val="24"/>
        </w:rPr>
        <w:instrText>ADDIN CSL_CITATION {"citationItems":[{"id":"ITEM-1","itemData":{"DOI":"10.1111/j.1525-1594.2009.00909.x","ISSN":"1525-1594","PMID":"20420591","abstract":"Extracorporeal membrane oxygenation (ECMO) is a resource-consuming and highly invasive treatment. There were 1100 ECMO cases at the National Taiwan University Hospital between August 1994 and November 2008. Of these, 607 were adults (&gt;18 years old) who received ECMO as mechanical circulatory support. In this study, patient characteristics and complications during the ECMO course were evaluated for their correlation with prognosis. The following factors were significantly different between survivors and nonsurvivors: age, coronary artery disease, diabetes mellitus, brain death, stroke during ECMO, the need for dialysis during ECMO, pre-ECMO infection, hypoglycemia, acidosis, alkalosis, the need for a distal perfusion catheter, and the amount of red blood cells transfused. Six independent predictors of mortality were identified: age, stroke, the need for dialysis during ECMO, pre-ECMO infection, hypoglycemia, and alkalosis. Our institution has comparatively extensive experience with adult patients, which may be quite different from other medical centers with respect to distribution of patient age. The findings should lead to better utilization of ECMO for adult patients in the future.","author":[{"dropping-particle":"","family":"Lan","given":"Chinchun","non-dropping-particle":"","parse-names":false,"suffix":""},{"dropping-particle":"","family":"Tsai","given":"Pi-Ru Ru","non-dropping-particle":"","parse-names":false,"suffix":""},{"dropping-particle":"","family":"Chen","given":"Yih-Sharng Sharng","non-dropping-particle":"","parse-names":false,"suffix":""},{"dropping-particle":"","family":"Ko","given":"Wen-Je Je","non-dropping-particle":"","parse-names":false,"suffix":""}],"container-title":"Artificial organs","id":"ITEM-1","issue":"2","issued":{"date-parts":[["2010","2"]]},"note":"From Duplicate 1 (Prognostic factors for adult patients receiving extracorporeal membrane oxygenation as mechanical circulatory support - A 14-year experience at a medical center - Lan, Chinchun; Tsai, Pi Ru; Chen, Yih Sharng; Ko, Wen Je)\n\nThe following factors were significantly different between survivors and nonsurvivors: age, coronary artery disease, diabetes mellitus, brain death, stroke during ECMO, the need for dialysis during ECMO, pre-ECMO\ninfection, hypoglycemia, acidosis, alkalosis, the need for a distal perfusion catheter, and the amount of red blood cells transfused. Six independent predictors of mortality were identified: age, stroke, the need for dialysis during ECMO, pre-ECMO infection, hypoglycemia, and alkalosis. Our\n\nFrom Duplicate 2 (Prognostic factors for adult patients receiving extracorporeal membrane oxygenation as mechanical circulatory support--a 14-year experience at a medical center. - Lan, Chinchun; Tsai, Pi-Ru; Chen, Yih-Sharng; Ko, Wen-Je)\n\nAccession Number: 20420591. Language: English. Date Revised: 20130816. Date Created: 20100428. Date Completed: 20100721. Update Code: 20211106. Publication Type: Journal Article. Journal ID: 7802778. Publication Model: Print. Cited Medium: Internet. NLM ISO Abbr: Artif Organs. Comment: Comment in: Artif Organs. 2013 Mar;37(3):323. (PMID: 23330718). Linking ISSN: 0160564X. Subset: MEDLINE; Date of Electronic Publication: 20100201. Current Imprints: Publication: Cambridge, MA : Wiley-Blackwell; Original Imprints: Publication: Cleveland, International Society for Artificial Organs.","page":"E59-E64","publisher":"Wiley-Blackwell","publisher-place":"Division of Critical Care, Changhua Christian Hospital, Taipei, Taiwan.","title":"Prognostic factors for adult patients receiving extracorporeal membrane oxygenation as mechanical circulatory support--a 14-year experience at a medical center.","type":"article-journal","volume":"34"},"uris":["http://www.mendeley.com/documents/?uuid=d977caa7-6583-47ed-9a99-700411fcd750"]}],"mendeley":{"formattedCitation":"(Lan &lt;i&gt;et al.&lt;/i&gt;, 2010)","plainTextFormattedCitation":"(Lan et al., 2010)","previouslyFormattedCitation":"(Lan &lt;i&gt;et al.&lt;/i&gt;, 2010)"},"properties":{"noteIndex":0},"schema":"https://github.com/citation-style-language/schema/raw/master/csl-citation.json"}</w:instrText>
      </w:r>
      <w:r w:rsidR="00764A52" w:rsidRPr="00E8359A">
        <w:rPr>
          <w:rFonts w:cstheme="minorHAnsi"/>
          <w:sz w:val="24"/>
          <w:szCs w:val="24"/>
        </w:rPr>
        <w:fldChar w:fldCharType="separate"/>
      </w:r>
      <w:r w:rsidR="00764A52" w:rsidRPr="00E8359A">
        <w:rPr>
          <w:rFonts w:cstheme="minorHAnsi"/>
          <w:noProof/>
          <w:sz w:val="24"/>
          <w:szCs w:val="24"/>
        </w:rPr>
        <w:t xml:space="preserve">(Lan </w:t>
      </w:r>
      <w:r w:rsidR="00764A52" w:rsidRPr="00E8359A">
        <w:rPr>
          <w:rFonts w:cstheme="minorHAnsi"/>
          <w:i/>
          <w:noProof/>
          <w:sz w:val="24"/>
          <w:szCs w:val="24"/>
        </w:rPr>
        <w:t>et al.</w:t>
      </w:r>
      <w:r w:rsidR="00764A52" w:rsidRPr="00E8359A">
        <w:rPr>
          <w:rFonts w:cstheme="minorHAnsi"/>
          <w:noProof/>
          <w:sz w:val="24"/>
          <w:szCs w:val="24"/>
        </w:rPr>
        <w:t>, 2010)</w:t>
      </w:r>
      <w:r w:rsidR="00764A52" w:rsidRPr="00E8359A">
        <w:rPr>
          <w:rFonts w:cstheme="minorHAnsi"/>
          <w:sz w:val="24"/>
          <w:szCs w:val="24"/>
        </w:rPr>
        <w:fldChar w:fldCharType="end"/>
      </w:r>
      <w:r w:rsidR="009A153A" w:rsidRPr="00E8359A">
        <w:rPr>
          <w:rFonts w:cstheme="minorHAnsi"/>
          <w:sz w:val="24"/>
          <w:szCs w:val="24"/>
        </w:rPr>
        <w:t>.</w:t>
      </w:r>
    </w:p>
    <w:p w14:paraId="72550FB7" w14:textId="775AC82C" w:rsidR="007E59F6" w:rsidRPr="00E8359A" w:rsidRDefault="007E59F6" w:rsidP="00DB02B0">
      <w:pPr>
        <w:ind w:firstLine="0"/>
        <w:rPr>
          <w:rFonts w:cstheme="minorHAnsi"/>
          <w:sz w:val="24"/>
          <w:szCs w:val="24"/>
        </w:rPr>
      </w:pPr>
      <w:r w:rsidRPr="00E8359A">
        <w:rPr>
          <w:rFonts w:cstheme="minorHAnsi"/>
          <w:sz w:val="24"/>
          <w:szCs w:val="24"/>
        </w:rPr>
        <w:lastRenderedPageBreak/>
        <w:t xml:space="preserve">Variables pertaining to pre-ECMO hepatic function were found to play no part in the outcome of treatment. Acute liver injury (ALI) has been seen to </w:t>
      </w:r>
      <w:r w:rsidR="00896B38" w:rsidRPr="00E8359A">
        <w:rPr>
          <w:rFonts w:cstheme="minorHAnsi"/>
          <w:sz w:val="24"/>
          <w:szCs w:val="24"/>
        </w:rPr>
        <w:t xml:space="preserve">be a recognised complication of COVID-19 in ICU patients </w:t>
      </w:r>
      <w:r w:rsidR="00896B38" w:rsidRPr="00E8359A">
        <w:rPr>
          <w:rFonts w:cstheme="minorHAnsi"/>
          <w:sz w:val="24"/>
          <w:szCs w:val="24"/>
        </w:rPr>
        <w:fldChar w:fldCharType="begin" w:fldLock="1"/>
      </w:r>
      <w:r w:rsidR="00341CFA" w:rsidRPr="00E8359A">
        <w:rPr>
          <w:rFonts w:cstheme="minorHAnsi"/>
          <w:sz w:val="24"/>
          <w:szCs w:val="24"/>
        </w:rPr>
        <w:instrText>ADDIN CSL_CITATION {"citationItems":[{"id":"ITEM-1","itemData":{"DOI":"10.3748/wjg.v28.i47.6662","author":[{"dropping-particle":"","family":"Effie Polyzogopoulou, Pinelopi Amoiridou, Theodore P Abraham","given":"Ioannis Ventoulis","non-dropping-particle":"","parse-names":false,"suffix":""}],"id":"ITEM-1","issue":"47","issued":{"date-parts":[["2022"]]},"title":"Acute liver injury in COVID-19 patients hospitalized in the intensive care unit: Narrative review","type":"article-journal","volume":"9327"},"uris":["http://www.mendeley.com/documents/?uuid=5a6811ec-5209-4a0e-9fb8-37fcf2316220"]}],"mendeley":{"formattedCitation":"(Effie Polyzogopoulou, Pinelopi Amoiridou, Theodore P Abraham, 2022)","plainTextFormattedCitation":"(Effie Polyzogopoulou, Pinelopi Amoiridou, Theodore P Abraham, 2022)","previouslyFormattedCitation":"(Effie Polyzogopoulou, Pinelopi Amoiridou, Theodore P Abraham, 2022)"},"properties":{"noteIndex":0},"schema":"https://github.com/citation-style-language/schema/raw/master/csl-citation.json"}</w:instrText>
      </w:r>
      <w:r w:rsidR="00896B38" w:rsidRPr="00E8359A">
        <w:rPr>
          <w:rFonts w:cstheme="minorHAnsi"/>
          <w:sz w:val="24"/>
          <w:szCs w:val="24"/>
        </w:rPr>
        <w:fldChar w:fldCharType="separate"/>
      </w:r>
      <w:r w:rsidR="00896B38" w:rsidRPr="00E8359A">
        <w:rPr>
          <w:rFonts w:cstheme="minorHAnsi"/>
          <w:noProof/>
          <w:sz w:val="24"/>
          <w:szCs w:val="24"/>
        </w:rPr>
        <w:t>(Effie Polyzogopoulou, Pinelopi Amoiridou, Theodore P Abraham, 2022)</w:t>
      </w:r>
      <w:r w:rsidR="00896B38" w:rsidRPr="00E8359A">
        <w:rPr>
          <w:rFonts w:cstheme="minorHAnsi"/>
          <w:sz w:val="24"/>
          <w:szCs w:val="24"/>
        </w:rPr>
        <w:fldChar w:fldCharType="end"/>
      </w:r>
      <w:r w:rsidR="00A63559" w:rsidRPr="00E8359A">
        <w:rPr>
          <w:rFonts w:cstheme="minorHAnsi"/>
          <w:sz w:val="24"/>
          <w:szCs w:val="24"/>
        </w:rPr>
        <w:t>. None of the studies at the time of writing have addressed hepatic function in the COVID-19 positive ECMO patient.</w:t>
      </w:r>
    </w:p>
    <w:p w14:paraId="1B2BFCAA" w14:textId="0AA66703" w:rsidR="00A63559" w:rsidRPr="00E8359A" w:rsidRDefault="00A63559" w:rsidP="00214917">
      <w:pPr>
        <w:pStyle w:val="Heading3"/>
        <w:rPr>
          <w:rFonts w:cstheme="minorHAnsi"/>
          <w:sz w:val="24"/>
          <w:szCs w:val="24"/>
        </w:rPr>
      </w:pPr>
      <w:bookmarkStart w:id="241" w:name="_Toc168480582"/>
      <w:r w:rsidRPr="00E8359A">
        <w:rPr>
          <w:rFonts w:cstheme="minorHAnsi"/>
          <w:sz w:val="24"/>
          <w:szCs w:val="24"/>
        </w:rPr>
        <w:t xml:space="preserve">Mean </w:t>
      </w:r>
      <w:r w:rsidR="00FE2171">
        <w:rPr>
          <w:rFonts w:cstheme="minorHAnsi"/>
          <w:sz w:val="24"/>
          <w:szCs w:val="24"/>
        </w:rPr>
        <w:t>b</w:t>
      </w:r>
      <w:r w:rsidRPr="00E8359A">
        <w:rPr>
          <w:rFonts w:cstheme="minorHAnsi"/>
          <w:sz w:val="24"/>
          <w:szCs w:val="24"/>
        </w:rPr>
        <w:t xml:space="preserve">lood </w:t>
      </w:r>
      <w:r w:rsidR="00FE2171">
        <w:rPr>
          <w:rFonts w:cstheme="minorHAnsi"/>
          <w:sz w:val="24"/>
          <w:szCs w:val="24"/>
        </w:rPr>
        <w:t>p</w:t>
      </w:r>
      <w:r w:rsidRPr="00E8359A">
        <w:rPr>
          <w:rFonts w:cstheme="minorHAnsi"/>
          <w:sz w:val="24"/>
          <w:szCs w:val="24"/>
        </w:rPr>
        <w:t>ressure</w:t>
      </w:r>
      <w:bookmarkEnd w:id="241"/>
    </w:p>
    <w:p w14:paraId="2695C2EA" w14:textId="1E6CBCB1" w:rsidR="00341CFA" w:rsidRPr="00E8359A" w:rsidRDefault="001D4D53" w:rsidP="00DB02B0">
      <w:pPr>
        <w:ind w:firstLine="0"/>
        <w:rPr>
          <w:rFonts w:cstheme="minorHAnsi"/>
          <w:sz w:val="24"/>
          <w:szCs w:val="24"/>
        </w:rPr>
      </w:pPr>
      <w:r w:rsidRPr="00E8359A">
        <w:rPr>
          <w:rFonts w:cstheme="minorHAnsi"/>
          <w:sz w:val="24"/>
          <w:szCs w:val="24"/>
        </w:rPr>
        <w:t xml:space="preserve">A common symptom of ARDS is hypotension </w:t>
      </w:r>
      <w:r w:rsidRPr="00E8359A">
        <w:rPr>
          <w:rFonts w:cstheme="minorHAnsi"/>
          <w:sz w:val="24"/>
          <w:szCs w:val="24"/>
        </w:rPr>
        <w:fldChar w:fldCharType="begin" w:fldLock="1"/>
      </w:r>
      <w:r w:rsidR="005433AE" w:rsidRPr="00E8359A">
        <w:rPr>
          <w:rFonts w:cstheme="minorHAnsi"/>
          <w:sz w:val="24"/>
          <w:szCs w:val="24"/>
        </w:rPr>
        <w:instrText>ADDIN CSL_CITATION {"citationItems":[{"id":"ITEM-1","itemData":{"DOI":"10.1136/tsaco-2018-000249","ISSN":"23975776","abstract":"Background: The primary objective of this study was to evaluate the effect of specific direct and indirect factors that accounted, in trauma patients, for the development of acute respiratory distress syndrome (ARDS) and mortality in patients with ARDS. Methods: We performed a retrospective cohort study of patients from the National Trauma Data Bank. Multilevel mixed-effects logistic regression was used with the development of ARDS as the primary and mortality in patients with ARDS as the secondary outcome measures. We compared trauma patients with versus without thoracic (direct) and extrathoracic (indirect) risk factors, using patient demographics, physiologic, and anatomic injury severity as covariates. Subset analysis was performed for patients with trauma-induced lung contusion (TILC) and for patients with minor (Injury Severity Score [ISS] ≤15) injury. Results: A total of 2 998 964 patients were studied, of whom 28 597 developed ARDS. From 2011 to 2014, the incidence of ARDS decreased; however, mortality in patients with ARDS has increased. Predictors of ARDS included direct thoracic injury (TILC, multiple rib fractures, and flail chest), as well as indirect factors (increased age, male gender, higher ISS, lower Glasgow Coma Scale motor component score, history of cardiopulmonary or hematologic disease, and history of alcoholism or obesity). Patients with ARDS secondary to direct thoracic injury had a lower risk of mortality compared with patients with ARDS due to other mechanisms. Discussion: Despite the decreasing incidence of trauma-induced ARDS, mortality in patients with ARDS has increased. Direct thoracic injury was the strongest predictor of ARDS. Knowing specific contributors to trauma-induced ARDS could help identify at-risk patients early in their hospitalization and mitigate the progression to ARDS and thereby mortality. Level of evidence: Prognostic study, level III.","author":[{"dropping-particle":"","family":"Tignanelli","given":"Christopher J.","non-dropping-particle":"","parse-names":false,"suffix":""},{"dropping-particle":"","family":"Hemmila","given":"Mark R.","non-dropping-particle":"","parse-names":false,"suffix":""},{"dropping-particle":"","family":"Rogers","given":"Mary A.M.","non-dropping-particle":"","parse-names":false,"suffix":""},{"dropping-particle":"","family":"Raghavendran","given":"Krishnan","non-dropping-particle":"","parse-names":false,"suffix":""}],"container-title":"Trauma Surgery and Acute Care Open","id":"ITEM-1","issue":"1","issued":{"date-parts":[["2019"]]},"page":"1-9","title":"Nationwide cohort study of independent risk factors for acute respiratory distress syndrome after trauma","type":"article-journal","volume":"4"},"uris":["http://www.mendeley.com/documents/?uuid=4575b33a-bd62-47c2-a99e-a4bdf343a1d4"]}],"mendeley":{"formattedCitation":"(Tignanelli &lt;i&gt;et al.&lt;/i&gt;, 2019)","plainTextFormattedCitation":"(Tignanelli et al., 2019)","previouslyFormattedCitation":"(Tignanelli &lt;i&gt;et al.&lt;/i&gt;, 2019)"},"properties":{"noteIndex":0},"schema":"https://github.com/citation-style-language/schema/raw/master/csl-citation.json"}</w:instrText>
      </w:r>
      <w:r w:rsidRPr="00E8359A">
        <w:rPr>
          <w:rFonts w:cstheme="minorHAnsi"/>
          <w:sz w:val="24"/>
          <w:szCs w:val="24"/>
        </w:rPr>
        <w:fldChar w:fldCharType="separate"/>
      </w:r>
      <w:r w:rsidRPr="00E8359A">
        <w:rPr>
          <w:rFonts w:cstheme="minorHAnsi"/>
          <w:noProof/>
          <w:sz w:val="24"/>
          <w:szCs w:val="24"/>
        </w:rPr>
        <w:t xml:space="preserve">(Tignanelli </w:t>
      </w:r>
      <w:r w:rsidRPr="00E8359A">
        <w:rPr>
          <w:rFonts w:cstheme="minorHAnsi"/>
          <w:i/>
          <w:noProof/>
          <w:sz w:val="24"/>
          <w:szCs w:val="24"/>
        </w:rPr>
        <w:t>et al.</w:t>
      </w:r>
      <w:r w:rsidRPr="00E8359A">
        <w:rPr>
          <w:rFonts w:cstheme="minorHAnsi"/>
          <w:noProof/>
          <w:sz w:val="24"/>
          <w:szCs w:val="24"/>
        </w:rPr>
        <w:t>, 2019)</w:t>
      </w:r>
      <w:r w:rsidRPr="00E8359A">
        <w:rPr>
          <w:rFonts w:cstheme="minorHAnsi"/>
          <w:sz w:val="24"/>
          <w:szCs w:val="24"/>
        </w:rPr>
        <w:fldChar w:fldCharType="end"/>
      </w:r>
      <w:r w:rsidR="00792E4E" w:rsidRPr="00E8359A">
        <w:rPr>
          <w:rFonts w:cstheme="minorHAnsi"/>
          <w:sz w:val="24"/>
          <w:szCs w:val="24"/>
        </w:rPr>
        <w:t xml:space="preserve">. </w:t>
      </w:r>
      <w:r w:rsidR="00341CFA" w:rsidRPr="00E8359A">
        <w:rPr>
          <w:rFonts w:cstheme="minorHAnsi"/>
          <w:sz w:val="24"/>
          <w:szCs w:val="24"/>
        </w:rPr>
        <w:t>The MAP of non-survivors was seen to be significantly lower than that of survivors but had no prognostic effect on outcome. This was not seen in research by Haroun et al</w:t>
      </w:r>
      <w:r w:rsidR="00605027" w:rsidRPr="00E8359A">
        <w:rPr>
          <w:rFonts w:cstheme="minorHAnsi"/>
          <w:sz w:val="24"/>
          <w:szCs w:val="24"/>
        </w:rPr>
        <w:t>.</w:t>
      </w:r>
      <w:r w:rsidR="00341CFA" w:rsidRPr="00E8359A">
        <w:rPr>
          <w:rFonts w:cstheme="minorHAnsi"/>
          <w:sz w:val="24"/>
          <w:szCs w:val="24"/>
        </w:rPr>
        <w:t xml:space="preserve"> </w:t>
      </w:r>
      <w:r w:rsidR="00341CFA" w:rsidRPr="00E8359A">
        <w:rPr>
          <w:rFonts w:cstheme="minorHAnsi"/>
          <w:sz w:val="24"/>
          <w:szCs w:val="24"/>
        </w:rPr>
        <w:fldChar w:fldCharType="begin" w:fldLock="1"/>
      </w:r>
      <w:r w:rsidR="00601EBF" w:rsidRPr="00E8359A">
        <w:rPr>
          <w:rFonts w:cstheme="minorHAnsi"/>
          <w:sz w:val="24"/>
          <w:szCs w:val="24"/>
        </w:rPr>
        <w:instrText>ADDIN CSL_CITATION {"citationItems":[{"id":"ITEM-1","itemData":{"DOI":"10.1053/j.jvca.2022.01.049","ISSN":"1532-8422","abstract":"Objectives: Cardiac injury has been reported in up to 20%-to-30% of patients with COVID-19, and severe disease can lead to cardiopulmonary failure. The role of mechanical circulatory support in these patients remains undetermined. The authors here aimed to determine the characteristics and outcomes of patients with COVID-19 requiring venoarterial extracorporeal membrane oxygenation (VA ECMO) or veno-arterial-venous (VAV) ECMO support.; Design and Setting: A multicenter, retrospective case series.; Participants: The cohort consisted of adult patients (18 years of age and older) with confirmed COVID-19 requiring VA ECMO or VAV ECMO support in the period from March 1, 2020, to April 30, 2021. Outcomes were recorded until July 31, 2021.; Measurements and Main Results: To show factors related to death during hospitalization, patients were grouped as survivors and nonsurvivors. Kaplan-Meier analysis was used to estimate 90-day in-hospital mortality. Overall, 37 patients from 12 centers comprised the study cohort. The median patient age was 44 years old (interquartile range [IQR], 35-52), and 12 (32%) were female patients. The duration of ECMO support ranged from 2-to-132 days. At the end of the follow-up period, 13 patients (35%) were discharged or transferred alive, and 24 patients (65%) died during the hospitalization. The cumulative in-hospital mortality at 90 days was 64% (95% confidence interval: 47-81). During the time from intubation to VA ECMO or VAV ECMO initiation (1 day [IQR 0-7.5] v 6 days [IQR 2.5-14], p = 0.0383), body mass index (32 [IQR 26-36] v 37 [IQR 33-40], p = 0.009), and baseline C-reactive protein (7.15 v 38.9 mg/dL, p = 0.009) were higher in those who expired.; Conclusion: Only one-third of the patients with COVID-19 requiring VA ECMO or VAV ECMO survived to discharge. Close monitoring of at-risk patients with early initiation of ECMO with circulatory support may further improve outcomes.; Competing Interests: Conflict of Interest None. (Copyright © 2022 Elsevier Inc. All rights reserved.)","author":[{"dropping-particle":"","family":"Haroun","given":"Magued W","non-dropping-particle":"","parse-names":false,"suffix":""},{"dropping-particle":"","family":"Patel","given":"Snehal R","non-dropping-particle":"","parse-names":false,"suffix":""},{"dropping-particle":"","family":"Sims","given":"Daniel B","non-dropping-particle":"","parse-names":false,"suffix":""},{"dropping-particle":"","family":"Jorde","given":"Ulrich P","non-dropping-particle":"","parse-names":false,"suffix":""},{"dropping-particle":"","family":"Goldstein","given":"Daniel J","non-dropping-particle":"","parse-names":false,"suffix":""},{"dropping-particle":"","family":"Saeed","given":"Omar","non-dropping-particle":"","parse-names":false,"suffix":""}],"container-title":"Journal of cardiothoracic and vascular anesthesia","id":"ITEM-1","issue":"8 Pt B","issued":{"date-parts":[["2022","8"]]},"note":"Accession Number: 35249832. Language: English. Date Revised: 20221221. Date Created: 20220307. Date Completed: 20220615. Update Code: 20221221. Publication Type: Journal Article, Multicenter Study, Research Support, N.I.H., Extramural. Journal ID: 9110208. Publication Model: Print-Electronic. Cited Medium: Internet. NLM ISO Abbr: J Cardiothorac Vasc Anesth. PubMed Central ID: PMC8815267. Linked References: Ann Thorac Surg. 2014 Feb;97(2):610-6. (PMID: 24210621); J Cardiothorac Vasc Anesth. 2021 Mar;35(3):707-710. (PMID: 33288431); J Cardiothorac Vasc Anesth. 2021 Oct;35(10):2869-2874. (PMID: 34176676); Am J Cardiol. 2017 Mar 15;119(6):845-851. (PMID: 28040188); J Neurol Sci. 2020 Oct 15;417:117085. (PMID: 32871412); J Clin Virol. 2020 Jun;127:104370. (PMID: 32344321); Ann Intern Med. 2020 Nov 17;173(10):782-790. (PMID: 32726151); Int J Epidemiol. 2021 May 17;50(2):420-429. (PMID: 33683344); Clin Med Insights Circ Respir Pulm Med. 2020 Sep 03;14:1179548420957451. (PMID: 32952405); Intensive Care Med. 2021 Aug;47(8):887-895. (PMID: 34156477); JAMA Cardiol. 2020 Jul 1;5(7):831-840. (PMID: 32219363); J Cardiothorac Vasc Anesth. 2021 Mar;35(3):703-706. (PMID: 33288430); Infection. 2020 Oct;48(5):773-777. (PMID: 32277408); J Crit Care. 2020 Aug;58:27-28. (PMID: 32279018); J Thorac Cardiovasc Surg. 2022 Jun;163(6):2107-2116.e6. (PMID: 34112505); Lancet Respir Med. 2021 Aug;9(8):851-862. (PMID: 33887246); Lancet. 2020 Oct 10;396(10257):1071-1078. (PMID: 32987008); ASAIO J. 2020 Jun;66(6):607-609. (PMID: 32472827); Ann Hematol. 2021 Feb;100(2):309-320. (PMID: 33415422); J Card Fail. 2014 Jun;20(6):400-6. (PMID: 24642377). Linking ISSN: 10530770. Subset: MEDLINE; Grant Information: K23 HL145140 United States HL NHLBI NIH HHS Date of Electronic Publication: 2022 Feb 04. ; Original Imprints: Publication: Philadelphia, PA : W.B. Saunders, c1991-\n\nAccession Number: 33485917. Language: English. Date Revised: 20220103. Date Created: 20210124. Date Completed: 20220103. Update Code: 20221216. Publication Type: Journal Article. Journal ID: 15030100R. Publication Model: Print-Electronic. Cited Medium: Internet. NLM ISO Abbr: Ann Thorac Surg. PubMed Central ID: PMC7825896. Linking ISSN: 00034975. Subset: MEDLINE; Grant Information: TL1 TR003100 United States TR NCATS NIH HHS Date of Electronic Publication: 2021 Jan 21. Current Imprints: Publication: Amsterdam : Elsevier; Original Imprints: Publication: Boston.\n\nAccession Number: 33485917. Language: English. Date Revised: 20220103. Date Created: 20210124. Date Completed: 20220103. Update Code: 20221216. Publication Type: Journal Article. Journal ID: 15030100R. Publication Model: Print-Electronic. Cited Medium: Internet. NLM ISO Abbr: Ann Thorac Surg. PubMed Central ID: PMC7825896. Linking ISSN: 00034975. Subset: MEDLINE; Grant Information: TL1 TR003100 United States TR NCATS NIH HHS Date of Electronic Publication: 2021 Jan 21. Current Imprints: Publication: Amsterdam : Elsevier; Original Imprints: Publication: Boston.","page":"2935-2941","publisher":"W.B. Saunders","publisher-place":"Department of Hospital Medicine, Montefiore Medical Center, Albert Einstein College of Medicine, Bronx, NY.","title":"Characteristics and Outcomes of COVID-19 Patients Supported by Venoarterial or Veno-Arterial-Venous Extracorporeal Membrane Oxygenation.","type":"article-journal","volume":"36"},"uris":["http://www.mendeley.com/documents/?uuid=642d06ad-6194-43b5-b24a-b33e0fc859a0"]}],"mendeley":{"formattedCitation":"(Haroun &lt;i&gt;et al.&lt;/i&gt;, 2022)","plainTextFormattedCitation":"(Haroun et al., 2022)","previouslyFormattedCitation":"(Haroun &lt;i&gt;et al.&lt;/i&gt;, 2022)"},"properties":{"noteIndex":0},"schema":"https://github.com/citation-style-language/schema/raw/master/csl-citation.json"}</w:instrText>
      </w:r>
      <w:r w:rsidR="00341CFA" w:rsidRPr="00E8359A">
        <w:rPr>
          <w:rFonts w:cstheme="minorHAnsi"/>
          <w:sz w:val="24"/>
          <w:szCs w:val="24"/>
        </w:rPr>
        <w:fldChar w:fldCharType="separate"/>
      </w:r>
      <w:r w:rsidR="00341CFA" w:rsidRPr="00E8359A">
        <w:rPr>
          <w:rFonts w:cstheme="minorHAnsi"/>
          <w:noProof/>
          <w:sz w:val="24"/>
          <w:szCs w:val="24"/>
        </w:rPr>
        <w:t xml:space="preserve">(Haroun </w:t>
      </w:r>
      <w:r w:rsidR="00341CFA" w:rsidRPr="00E8359A">
        <w:rPr>
          <w:rFonts w:cstheme="minorHAnsi"/>
          <w:i/>
          <w:noProof/>
          <w:sz w:val="24"/>
          <w:szCs w:val="24"/>
        </w:rPr>
        <w:t>et al.</w:t>
      </w:r>
      <w:r w:rsidR="00341CFA" w:rsidRPr="00E8359A">
        <w:rPr>
          <w:rFonts w:cstheme="minorHAnsi"/>
          <w:noProof/>
          <w:sz w:val="24"/>
          <w:szCs w:val="24"/>
        </w:rPr>
        <w:t>, 2022)</w:t>
      </w:r>
      <w:r w:rsidR="00341CFA" w:rsidRPr="00E8359A">
        <w:rPr>
          <w:rFonts w:cstheme="minorHAnsi"/>
          <w:sz w:val="24"/>
          <w:szCs w:val="24"/>
        </w:rPr>
        <w:fldChar w:fldCharType="end"/>
      </w:r>
      <w:r w:rsidR="00605027" w:rsidRPr="00E8359A">
        <w:rPr>
          <w:rFonts w:cstheme="minorHAnsi"/>
          <w:sz w:val="24"/>
          <w:szCs w:val="24"/>
        </w:rPr>
        <w:t>. Systolic and diastolic pressures were not significantly different between the groups.</w:t>
      </w:r>
    </w:p>
    <w:p w14:paraId="7483D4DD" w14:textId="15951A07" w:rsidR="00E77C98" w:rsidRPr="00E8359A" w:rsidRDefault="00605027" w:rsidP="00C82D51">
      <w:pPr>
        <w:pStyle w:val="Heading3"/>
        <w:rPr>
          <w:rFonts w:cstheme="minorHAnsi"/>
          <w:sz w:val="24"/>
          <w:szCs w:val="24"/>
        </w:rPr>
      </w:pPr>
      <w:bookmarkStart w:id="242" w:name="_Toc168480583"/>
      <w:r w:rsidRPr="00E8359A">
        <w:rPr>
          <w:rFonts w:cstheme="minorHAnsi"/>
          <w:sz w:val="24"/>
          <w:szCs w:val="24"/>
        </w:rPr>
        <w:t>INR</w:t>
      </w:r>
      <w:bookmarkEnd w:id="242"/>
    </w:p>
    <w:p w14:paraId="692E14B0" w14:textId="58FF826C" w:rsidR="00605027" w:rsidRPr="00E8359A" w:rsidRDefault="00605027" w:rsidP="00DB02B0">
      <w:pPr>
        <w:ind w:firstLine="0"/>
        <w:rPr>
          <w:rFonts w:cstheme="minorHAnsi"/>
          <w:sz w:val="24"/>
          <w:szCs w:val="24"/>
        </w:rPr>
      </w:pPr>
      <w:r w:rsidRPr="00E8359A">
        <w:rPr>
          <w:rFonts w:cstheme="minorHAnsi"/>
          <w:sz w:val="24"/>
          <w:szCs w:val="24"/>
        </w:rPr>
        <w:t>The pre-ECMO INR of the non-survivors was seen to be significantly higher with a poorer prognosis than the survivor group</w:t>
      </w:r>
      <w:r w:rsidR="00601EBF" w:rsidRPr="00E8359A">
        <w:rPr>
          <w:rFonts w:cstheme="minorHAnsi"/>
          <w:sz w:val="24"/>
          <w:szCs w:val="24"/>
        </w:rPr>
        <w:t xml:space="preserve">. It was not uncommon practice to prescribe anticoagulant therapy to COVID-19 positive patients, especially on ICU. The incidence of venous thromboembolisms (VTE) in COVID-19 patients was seen to be more common than in the general populous and are an independent predictor of poor outcome </w:t>
      </w:r>
      <w:r w:rsidR="00601EBF" w:rsidRPr="00E8359A">
        <w:rPr>
          <w:rFonts w:cstheme="minorHAnsi"/>
          <w:sz w:val="24"/>
          <w:szCs w:val="24"/>
        </w:rPr>
        <w:fldChar w:fldCharType="begin" w:fldLock="1"/>
      </w:r>
      <w:r w:rsidR="00023609" w:rsidRPr="00E8359A">
        <w:rPr>
          <w:rFonts w:cstheme="minorHAnsi"/>
          <w:sz w:val="24"/>
          <w:szCs w:val="24"/>
        </w:rPr>
        <w:instrText>ADDIN CSL_CITATION {"citationItems":[{"id":"ITEM-1","itemData":{"abstract":"Coronavirus disease-2019 (COVID-19), a viral respiratory illness caused by the severe acute respiratory syndromecoronavirus-2 (SARS-CoV-2), may predispose patients to thrombotic disease, both in the venous and arterial circulations, because of excessive inflammation, platelet activation, endothelial dysfunction, and stasis. In addition, many patients receiving antithrombotic therapy for thrombotic disease may develop COVID-19, which can have implications for choice, dosing, and laboratory monitoring of antithrombotic therapy. Moreover, during a time with much focus on COVID-19, it is critical to consider how to optimize the available technology to care for patients without COVID-19 who have thrombotic disease. Herein, the authors review the current understanding of the pathogenesis, epidemiology, management, and outcomes of patients with COVID-19 who develop venous or arterial thrombosis, of those with pre-existing thrombotic disease who develop COVID-19, or those who need prevention or care for their thrombotic disease during the COVID-19 pandemic. (J Am Coll Cardiol 2020;75:2950–73) © 2020 by the American College of Cardiology Foundation.","author":[{"dropping-particle":"","family":"Behnood Bikdeli, MD, MS, a, b","given":"C","non-dropping-particle":"","parse-names":false,"suffix":""},{"dropping-particle":"","family":"* Mahesh V. Madhavan, MD, a","given":"C","non-dropping-particle":"","parse-names":false,"suffix":""},{"dropping-particle":"","family":"* David Jimenez, MD, PHD, d Taylor Chuich, PHARMD","given":"A","non-dropping-particle":"","parse-names":false,"suffix":""},{"dropping-particle":"","family":"Isaac Dreyfus, MD, a Elissa Driggin, MD, a Caroline Der Nigoghossian, PHARMD, a Walter Ageno, MD","given":"E","non-dropping-particle":"","parse-names":false,"suffix":""},{"dropping-particle":"","family":"Mohammad Madjid, MD, MS, f Yutao Guo, MD, PHD, g Liang V. Tang, MD, h Yu Hu, MD, h Jay Giri, MD, MPH, i, j","given":"K","non-dropping-particle":"","parse-names":false,"suffix":""},{"dropping-particle":"","family":"Mary Cushman, MD","given":"MSC","non-dropping-particle":"","parse-names":false,"suffix":""},{"dropping-particle":"","family":"l Isabelle Quéré, MD, PHD, m Evangelos P. Dimakakos, MD, n C. Michael Gibson, MD, o","given":"P","non-dropping-particle":"","parse-names":false,"suffix":""},{"dropping-particle":"","family":"Giuseppe Lippi, MD, q Emmanuel J. Favaloro, PHD, r, s Jawed Fareed, PHD, t Joseph A. Caprini, MD, MS","given":"U","non-dropping-particle":"","parse-names":false,"suffix":""},{"dropping-particle":"","family":"Alfonso J. Tafur, MD, MS, u, v John R. Burton, MD, a Dominic P. Francese, MPH, c Elizabeth Y. Wang, MD","given":"A","non-dropping-particle":"","parse-names":false,"suffix":""},{"dropping-particle":"","family":"Anna Falanga, MD, w Claire McLintock, MD, x Beverley J. Hunt, MD, y Alex C. Spyropoulos, MD","given":"Z","non-dropping-particle":"","parse-names":false,"suffix":""},{"dropping-particle":"","family":"Geoffrey D. Barnes, MD","given":"MSC","non-dropping-particle":"","parse-names":false,"suffix":""},{"dropping-particle":"","family":"aa, bb John W. Eikelboom, MBBS, cc Ido Weinberg, MD, o, dd Sam Schulman, MD, PHD, ee, ff","given":"Gg","non-dropping-particle":"","parse-names":false,"suffix":""},{"dropping-particle":"","family":"Marc Carrier, MD","given":"MSC","non-dropping-particle":"","parse-names":false,"suffix":""},{"dropping-particle":"","family":"hh Gregory Piazza, MD, MS, o, ii Joshua A. Beckman, MD, jj P. Gabriel Steg, MD, kk, ll","given":"Mm","non-dropping-particle":"","parse-names":false,"suffix":""},{"dropping-particle":"","family":"Gregg W. Stone, MD, c, nn Stephan Rosenkranz, MD, oo Samuel Z. Goldhaber, MD, o, ii Sahil A. Parikh, MD, a","given":"C","non-dropping-particle":"","parse-names":false,"suffix":""},{"dropping-particle":"","family":"Manuel Monreal, MD, PHD, pp Harlan M. Krumholz, MD, SM, b, qq, rr Stavros V. Konstantinides, MD, PHD","given":"Ss","non-dropping-particle":"","parse-names":false,"suffix":""},{"dropping-particle":"","family":"Jeffrey I. Weitz, MD, ff, gg Gregory Y.H. Lip, MD, tt, uu for the Global COVID-19 Thrombosis Collaborative Group","given":"Endorsed","non-dropping-particle":"","parse-names":false,"suffix":""},{"dropping-particle":"","family":"by the ISTH, NATF, ESVM, and the IUA","given":"Supported by the ESC Working Group on Pulmonary Circulation and Right","non-dropping-particle":"","parse-names":false,"suffix":""},{"dropping-particle":"","family":"Function","given":"Ventricular","non-dropping-particle":"","parse-names":false,"suffix":""}],"container-title":"Journal of the American College of Cardiology","id":"ITEM-1","issue":"January","issued":{"date-parts":[["2020"]]},"page":"2950-73","title":"COVID-19 and Thrombotic or Thromboembolic Disease: Implications for Prevention, Antithrombotic Therapy, and Follow-Up","type":"article-journal","volume":"75"},"uris":["http://www.mendeley.com/documents/?uuid=eebaba70-cd32-4869-a8ea-f2431ccb7182"]}],"mendeley":{"formattedCitation":"(Behnood Bikdeli, MD, MS, a, b &lt;i&gt;et al.&lt;/i&gt;, 2020)","manualFormatting":"(Behnood B et al., 2020)","plainTextFormattedCitation":"(Behnood Bikdeli, MD, MS, a, b et al., 2020)","previouslyFormattedCitation":"(Behnood Bikdeli, MD, MS, a, b &lt;i&gt;et al.&lt;/i&gt;, 2020)"},"properties":{"noteIndex":0},"schema":"https://github.com/citation-style-language/schema/raw/master/csl-citation.json"}</w:instrText>
      </w:r>
      <w:r w:rsidR="00601EBF" w:rsidRPr="00E8359A">
        <w:rPr>
          <w:rFonts w:cstheme="minorHAnsi"/>
          <w:sz w:val="24"/>
          <w:szCs w:val="24"/>
        </w:rPr>
        <w:fldChar w:fldCharType="separate"/>
      </w:r>
      <w:r w:rsidR="00601EBF" w:rsidRPr="00E8359A">
        <w:rPr>
          <w:rFonts w:cstheme="minorHAnsi"/>
          <w:noProof/>
          <w:sz w:val="24"/>
          <w:szCs w:val="24"/>
        </w:rPr>
        <w:t xml:space="preserve">(Behnood B </w:t>
      </w:r>
      <w:r w:rsidR="00601EBF" w:rsidRPr="00E8359A">
        <w:rPr>
          <w:rFonts w:cstheme="minorHAnsi"/>
          <w:i/>
          <w:noProof/>
          <w:sz w:val="24"/>
          <w:szCs w:val="24"/>
        </w:rPr>
        <w:t>et al.</w:t>
      </w:r>
      <w:r w:rsidR="00601EBF" w:rsidRPr="00E8359A">
        <w:rPr>
          <w:rFonts w:cstheme="minorHAnsi"/>
          <w:noProof/>
          <w:sz w:val="24"/>
          <w:szCs w:val="24"/>
        </w:rPr>
        <w:t>, 2020)</w:t>
      </w:r>
      <w:r w:rsidR="00601EBF" w:rsidRPr="00E8359A">
        <w:rPr>
          <w:rFonts w:cstheme="minorHAnsi"/>
          <w:sz w:val="24"/>
          <w:szCs w:val="24"/>
        </w:rPr>
        <w:fldChar w:fldCharType="end"/>
      </w:r>
      <w:r w:rsidR="001454B0">
        <w:rPr>
          <w:rFonts w:cstheme="minorHAnsi"/>
          <w:sz w:val="24"/>
          <w:szCs w:val="24"/>
        </w:rPr>
        <w:t>. I</w:t>
      </w:r>
      <w:r w:rsidR="00155F2A" w:rsidRPr="00E8359A">
        <w:rPr>
          <w:rFonts w:cstheme="minorHAnsi"/>
          <w:sz w:val="24"/>
          <w:szCs w:val="24"/>
        </w:rPr>
        <w:t>t is believed that this comes from the increased hypercoagulability due to the immune response to the virus</w:t>
      </w:r>
      <w:r w:rsidR="00023609" w:rsidRPr="00E8359A">
        <w:rPr>
          <w:rFonts w:cstheme="minorHAnsi"/>
          <w:sz w:val="24"/>
          <w:szCs w:val="24"/>
        </w:rPr>
        <w:t xml:space="preserve"> </w:t>
      </w:r>
      <w:r w:rsidR="00023609" w:rsidRPr="00E8359A">
        <w:rPr>
          <w:rFonts w:cstheme="minorHAnsi"/>
          <w:sz w:val="24"/>
          <w:szCs w:val="24"/>
        </w:rPr>
        <w:fldChar w:fldCharType="begin" w:fldLock="1"/>
      </w:r>
      <w:r w:rsidR="00BF18ED" w:rsidRPr="00E8359A">
        <w:rPr>
          <w:rFonts w:cstheme="minorHAnsi"/>
          <w:sz w:val="24"/>
          <w:szCs w:val="24"/>
        </w:rPr>
        <w:instrText>ADDIN CSL_CITATION {"citationItems":[{"id":"ITEM-1","itemData":{"DOI":"10.1016/S0140-6736(21)02503-4","ISSN":"1474547X","PMID":"34921757","author":[{"dropping-particle":"","family":"Bradbury","given":"Charlotte A.","non-dropping-particle":"","parse-names":false,"suffix":""},{"dropping-particle":"","family":"McQuilten","given":"Zoe","non-dropping-particle":"","parse-names":false,"suffix":""}],"container-title":"The Lancet","id":"ITEM-1","issue":"10319","issued":{"date-parts":[["2022"]]},"page":"5-7","title":"Anticoagulation in COVID-19","type":"article-journal","volume":"399"},"uris":["http://www.mendeley.com/documents/?uuid=1c37693c-480a-4913-ba41-7b1c55100fb0"]}],"mendeley":{"formattedCitation":"(Bradbury and McQuilten, 2022)","plainTextFormattedCitation":"(Bradbury and McQuilten, 2022)","previouslyFormattedCitation":"(Bradbury and McQuilten, 2022)"},"properties":{"noteIndex":0},"schema":"https://github.com/citation-style-language/schema/raw/master/csl-citation.json"}</w:instrText>
      </w:r>
      <w:r w:rsidR="00023609" w:rsidRPr="00E8359A">
        <w:rPr>
          <w:rFonts w:cstheme="minorHAnsi"/>
          <w:sz w:val="24"/>
          <w:szCs w:val="24"/>
        </w:rPr>
        <w:fldChar w:fldCharType="separate"/>
      </w:r>
      <w:r w:rsidR="00023609" w:rsidRPr="00E8359A">
        <w:rPr>
          <w:rFonts w:cstheme="minorHAnsi"/>
          <w:noProof/>
          <w:sz w:val="24"/>
          <w:szCs w:val="24"/>
        </w:rPr>
        <w:t>(Bradbury and McQuilten, 2022)</w:t>
      </w:r>
      <w:r w:rsidR="00023609" w:rsidRPr="00E8359A">
        <w:rPr>
          <w:rFonts w:cstheme="minorHAnsi"/>
          <w:sz w:val="24"/>
          <w:szCs w:val="24"/>
        </w:rPr>
        <w:fldChar w:fldCharType="end"/>
      </w:r>
      <w:r w:rsidR="00023609" w:rsidRPr="00E8359A">
        <w:rPr>
          <w:rFonts w:cstheme="minorHAnsi"/>
          <w:sz w:val="24"/>
          <w:szCs w:val="24"/>
        </w:rPr>
        <w:t>.</w:t>
      </w:r>
    </w:p>
    <w:p w14:paraId="564587C8" w14:textId="5D3B5EB8" w:rsidR="00023609" w:rsidRPr="00E8359A" w:rsidRDefault="00023609" w:rsidP="00DB02B0">
      <w:pPr>
        <w:ind w:firstLine="0"/>
        <w:rPr>
          <w:rFonts w:cstheme="minorHAnsi"/>
          <w:sz w:val="24"/>
          <w:szCs w:val="24"/>
        </w:rPr>
      </w:pPr>
      <w:r w:rsidRPr="00E8359A">
        <w:rPr>
          <w:rFonts w:cstheme="minorHAnsi"/>
          <w:sz w:val="24"/>
          <w:szCs w:val="24"/>
        </w:rPr>
        <w:t xml:space="preserve">None of the patients that were accepted for ECMO had a noticeable haemorrhage before cannulation, neither did they bleed more excessively upon cannulation. </w:t>
      </w:r>
      <w:r w:rsidR="00480C13" w:rsidRPr="00E8359A">
        <w:rPr>
          <w:rFonts w:cstheme="minorHAnsi"/>
          <w:sz w:val="24"/>
          <w:szCs w:val="24"/>
        </w:rPr>
        <w:t xml:space="preserve">The rationale for anticoagulation at each referring unit was individual centric, sometimes with a different regimen for each referring clinician, making this difficult to monitor. Upon commencement of ECMO, each patient would receive an anti-coagulation drug into the circuit in order to </w:t>
      </w:r>
      <w:r w:rsidR="00480C13" w:rsidRPr="00E8359A">
        <w:rPr>
          <w:rFonts w:cstheme="minorHAnsi"/>
          <w:sz w:val="24"/>
          <w:szCs w:val="24"/>
        </w:rPr>
        <w:lastRenderedPageBreak/>
        <w:t xml:space="preserve">negate emboli production due to the action of the </w:t>
      </w:r>
      <w:r w:rsidR="00F20D0A" w:rsidRPr="00E8359A">
        <w:rPr>
          <w:rFonts w:cstheme="minorHAnsi"/>
          <w:sz w:val="24"/>
          <w:szCs w:val="24"/>
        </w:rPr>
        <w:t>non-</w:t>
      </w:r>
      <w:r w:rsidR="001454B0">
        <w:rPr>
          <w:rFonts w:cstheme="minorHAnsi"/>
          <w:sz w:val="24"/>
          <w:szCs w:val="24"/>
        </w:rPr>
        <w:t>biological</w:t>
      </w:r>
      <w:r w:rsidR="009940BF" w:rsidRPr="00E8359A">
        <w:rPr>
          <w:rFonts w:cstheme="minorHAnsi"/>
          <w:sz w:val="24"/>
          <w:szCs w:val="24"/>
        </w:rPr>
        <w:t xml:space="preserve"> circuit</w:t>
      </w:r>
      <w:r w:rsidR="00480C13" w:rsidRPr="00E8359A">
        <w:rPr>
          <w:rFonts w:cstheme="minorHAnsi"/>
          <w:sz w:val="24"/>
          <w:szCs w:val="24"/>
        </w:rPr>
        <w:t xml:space="preserve"> with the </w:t>
      </w:r>
      <w:r w:rsidR="00C82D51" w:rsidRPr="00E8359A">
        <w:rPr>
          <w:rFonts w:cstheme="minorHAnsi"/>
          <w:sz w:val="24"/>
          <w:szCs w:val="24"/>
        </w:rPr>
        <w:t>patient’s</w:t>
      </w:r>
      <w:r w:rsidR="00480C13" w:rsidRPr="00E8359A">
        <w:rPr>
          <w:rFonts w:cstheme="minorHAnsi"/>
          <w:sz w:val="24"/>
          <w:szCs w:val="24"/>
        </w:rPr>
        <w:t xml:space="preserve"> blood.</w:t>
      </w:r>
    </w:p>
    <w:p w14:paraId="5BA1B3CB" w14:textId="62CA5041" w:rsidR="00C82D51" w:rsidRPr="00E8359A" w:rsidRDefault="00C82D51" w:rsidP="003A3776">
      <w:pPr>
        <w:pStyle w:val="Heading3"/>
      </w:pPr>
      <w:bookmarkStart w:id="243" w:name="_Toc168480584"/>
      <w:r w:rsidRPr="00E8359A">
        <w:t>Survival Scores</w:t>
      </w:r>
      <w:bookmarkEnd w:id="243"/>
    </w:p>
    <w:p w14:paraId="5B8A1809" w14:textId="48E4CBDB" w:rsidR="00C82D51" w:rsidRPr="00E8359A" w:rsidRDefault="00C82D51" w:rsidP="00DB02B0">
      <w:pPr>
        <w:ind w:firstLine="0"/>
        <w:rPr>
          <w:rFonts w:cstheme="minorHAnsi"/>
          <w:sz w:val="24"/>
          <w:szCs w:val="24"/>
        </w:rPr>
      </w:pPr>
      <w:r w:rsidRPr="00E8359A">
        <w:rPr>
          <w:rFonts w:cstheme="minorHAnsi"/>
          <w:sz w:val="24"/>
          <w:szCs w:val="24"/>
        </w:rPr>
        <w:t xml:space="preserve">There was no statistical difference between the two groups for the Murray score, SOFA score, PRESERVE score or the Horowitz index. This shows that these prognostic aids should be used with caution in this cohort. </w:t>
      </w:r>
      <w:r w:rsidR="00BF18ED" w:rsidRPr="00E8359A">
        <w:rPr>
          <w:rFonts w:cstheme="minorHAnsi"/>
          <w:sz w:val="24"/>
          <w:szCs w:val="24"/>
        </w:rPr>
        <w:t xml:space="preserve">As previously commented upon, frequently these prognostic models are used incorrectly by clinicians, Majithia-Beet, Naemi and Issitt found that both the RESP and PRESERVE scores were being used for the wrong modality of ECMO (i.e., VV instead of VA and vice versa) </w:t>
      </w:r>
      <w:r w:rsidR="00702A7F" w:rsidRPr="00E8359A">
        <w:rPr>
          <w:rFonts w:cstheme="minorHAnsi"/>
          <w:sz w:val="24"/>
          <w:szCs w:val="24"/>
        </w:rPr>
        <w:t xml:space="preserve">in studies </w:t>
      </w:r>
      <w:r w:rsidR="00BF18ED" w:rsidRPr="00E8359A">
        <w:rPr>
          <w:rFonts w:cstheme="minorHAnsi"/>
          <w:sz w:val="24"/>
          <w:szCs w:val="24"/>
        </w:rPr>
        <w:fldChar w:fldCharType="begin" w:fldLock="1"/>
      </w:r>
      <w:r w:rsidR="00764A52" w:rsidRPr="00E8359A">
        <w:rPr>
          <w:rFonts w:cstheme="minorHAnsi"/>
          <w:sz w:val="24"/>
          <w:szCs w:val="24"/>
        </w:rPr>
        <w:instrText>ADDIN CSL_CITATION {"citationItems":[{"id":"ITEM-1","itemData":{"DOI":"10.1177/02676591221115267","author":[{"dropping-particle":"","family":"Majithia-beet","given":"Gavin","non-dropping-particle":"","parse-names":false,"suffix":""},{"dropping-particle":"","family":"Naemi","given":"Roozbeh","non-dropping-particle":"","parse-names":false,"suffix":""},{"dropping-particle":"","family":"Issitt","given":"Richard","non-dropping-particle":"","parse-names":false,"suffix":""}],"id":"ITEM-1","issued":{"date-parts":[["2022"]]},"title":"Efficacy of outcome prediction of the respiratory ECMO survival prediction score and the predicting death for severe ARDS on VV-ECMO score for patients with acute respiratory distress syndrome on extracorporeal membrane oxygenation","type":"article-journal"},"uris":["http://www.mendeley.com/documents/?uuid=607a3de7-d870-4dc0-a5e9-713bd5e8dc22"]}],"mendeley":{"formattedCitation":"(Majithia-beet, Naemi and Issitt, 2022)","plainTextFormattedCitation":"(Majithia-beet, Naemi and Issitt, 2022)","previouslyFormattedCitation":"(Majithia-beet, Naemi and Issitt, 2022)"},"properties":{"noteIndex":0},"schema":"https://github.com/citation-style-language/schema/raw/master/csl-citation.json"}</w:instrText>
      </w:r>
      <w:r w:rsidR="00BF18ED" w:rsidRPr="00E8359A">
        <w:rPr>
          <w:rFonts w:cstheme="minorHAnsi"/>
          <w:sz w:val="24"/>
          <w:szCs w:val="24"/>
        </w:rPr>
        <w:fldChar w:fldCharType="separate"/>
      </w:r>
      <w:r w:rsidR="00BF18ED" w:rsidRPr="00E8359A">
        <w:rPr>
          <w:rFonts w:cstheme="minorHAnsi"/>
          <w:noProof/>
          <w:sz w:val="24"/>
          <w:szCs w:val="24"/>
        </w:rPr>
        <w:t>(Majithia-beet, Naemi and Issitt, 2022)</w:t>
      </w:r>
      <w:r w:rsidR="00BF18ED" w:rsidRPr="00E8359A">
        <w:rPr>
          <w:rFonts w:cstheme="minorHAnsi"/>
          <w:sz w:val="24"/>
          <w:szCs w:val="24"/>
        </w:rPr>
        <w:fldChar w:fldCharType="end"/>
      </w:r>
      <w:r w:rsidR="00BF18ED" w:rsidRPr="00E8359A">
        <w:rPr>
          <w:rFonts w:cstheme="minorHAnsi"/>
          <w:sz w:val="24"/>
          <w:szCs w:val="24"/>
        </w:rPr>
        <w:t>.</w:t>
      </w:r>
      <w:r w:rsidR="00CB3E4C" w:rsidRPr="00E8359A">
        <w:rPr>
          <w:rFonts w:cstheme="minorHAnsi"/>
          <w:sz w:val="24"/>
          <w:szCs w:val="24"/>
        </w:rPr>
        <w:t xml:space="preserve"> SOFA, RESP and PRESERVE were considered</w:t>
      </w:r>
      <w:r w:rsidR="00702A7F" w:rsidRPr="00E8359A">
        <w:rPr>
          <w:rFonts w:cstheme="minorHAnsi"/>
          <w:sz w:val="24"/>
          <w:szCs w:val="24"/>
        </w:rPr>
        <w:t xml:space="preserve"> </w:t>
      </w:r>
      <w:r w:rsidR="00CB3E4C" w:rsidRPr="00E8359A">
        <w:rPr>
          <w:rFonts w:cstheme="minorHAnsi"/>
          <w:sz w:val="24"/>
          <w:szCs w:val="24"/>
        </w:rPr>
        <w:t xml:space="preserve">not </w:t>
      </w:r>
      <w:r w:rsidR="00702A7F" w:rsidRPr="00E8359A">
        <w:rPr>
          <w:rFonts w:cstheme="minorHAnsi"/>
          <w:sz w:val="24"/>
          <w:szCs w:val="24"/>
        </w:rPr>
        <w:t xml:space="preserve">to </w:t>
      </w:r>
      <w:r w:rsidR="00CB3E4C" w:rsidRPr="00E8359A">
        <w:rPr>
          <w:rFonts w:cstheme="minorHAnsi"/>
          <w:sz w:val="24"/>
          <w:szCs w:val="24"/>
        </w:rPr>
        <w:t xml:space="preserve">be useful in the decision to implement VV-ECMO in COVID-19 patients by Supady </w:t>
      </w:r>
      <w:r w:rsidR="00CB3E4C" w:rsidRPr="00E8359A">
        <w:rPr>
          <w:rFonts w:cstheme="minorHAnsi"/>
          <w:i/>
          <w:iCs/>
          <w:sz w:val="24"/>
          <w:szCs w:val="24"/>
        </w:rPr>
        <w:t>et al.</w:t>
      </w:r>
      <w:r w:rsidR="00CB3E4C" w:rsidRPr="00E8359A">
        <w:rPr>
          <w:rFonts w:cstheme="minorHAnsi"/>
          <w:sz w:val="24"/>
          <w:szCs w:val="24"/>
        </w:rPr>
        <w:t xml:space="preserve"> </w:t>
      </w:r>
      <w:r w:rsidR="00CB3E4C" w:rsidRPr="00E8359A">
        <w:rPr>
          <w:rFonts w:cstheme="minorHAnsi"/>
          <w:sz w:val="24"/>
          <w:szCs w:val="24"/>
        </w:rPr>
        <w:fldChar w:fldCharType="begin" w:fldLock="1"/>
      </w:r>
      <w:r w:rsidR="004821D2" w:rsidRPr="00E8359A">
        <w:rPr>
          <w:rFonts w:cstheme="minorHAnsi"/>
          <w:sz w:val="24"/>
          <w:szCs w:val="24"/>
        </w:rPr>
        <w:instrText>ADDIN CSL_CITATION {"citationItems":[{"id":"ITEM-1","itemData":{"DOI":"10.3390/membranes11030170","ISSN":"2077-0375","abstract":"The role of veno-venous extracorporeal membrane oxygenation therapy (V-V ECMO) in severe COVID-19 acute respiratory distress syndrome (ARDS) is still under debate and conclusive data from large cohorts are scarce. Furthermore, criteria for the selection of patients that benefit most from this highly invasive and resource-demanding therapy are yet to be defined. In this study, we assess survival in an international multicenter cohort of COVID-19 patients treated with V-V ECMO and evaluate the performance of several clinical scores to predict 30-day survival.; Methods: This is an investigator-initiated retrospective non-interventional international multicenter registry study (NCT04405973, first registered 28 May 2020). In 127 patients treated with V-V ECMO at 15 centers in Germany, Switzerland, Italy, Belgium, and the United States, we calculated the Sequential Organ Failure Assessment (SOFA) Score, Simplified Acute Physiology Score II (SAPS II), Acute Physiology And Chronic Health Evaluation II (APACHE II) Score, Respiratory Extracorporeal Membrane Oxygenation Survival Prediction (RESP) Score, Predicting Death for Severe ARDS on V</w:instrText>
      </w:r>
      <w:r w:rsidR="004821D2" w:rsidRPr="00E8359A">
        <w:rPr>
          <w:rFonts w:ascii="Cambria Math" w:hAnsi="Cambria Math" w:cs="Cambria Math"/>
          <w:sz w:val="24"/>
          <w:szCs w:val="24"/>
        </w:rPr>
        <w:instrText>‑</w:instrText>
      </w:r>
      <w:r w:rsidR="004821D2" w:rsidRPr="00E8359A">
        <w:rPr>
          <w:rFonts w:cstheme="minorHAnsi"/>
          <w:sz w:val="24"/>
          <w:szCs w:val="24"/>
        </w:rPr>
        <w:instrText>V ECMO (PRESERVE) Score, and 30-day survival.; Results: In our study cohort which enrolled 127 patients, overall 30-day survival was 54%. Median SOFA, SAPS II, APACHE II, RESP, and PRESERVE were 9, 36, 17, 1, and 4, respectively. The prognostic accuracy for all these scores (area under the receiver operating characteristic-AUROC) ranged between 0.548 and 0.605.; Conclusions: The use of scores for the prediction of mortality cannot be recommended for treatment decisions in severe COVID-19 ARDS undergoing V-V ECMO; nevertheless, scoring results below or above a specific cut-off value may be considered as an additional tool in the evaluation of prognosis. Survival rates in this cohort of COVID-19 patients treated with V</w:instrText>
      </w:r>
      <w:r w:rsidR="004821D2" w:rsidRPr="00E8359A">
        <w:rPr>
          <w:rFonts w:ascii="Cambria Math" w:hAnsi="Cambria Math" w:cs="Cambria Math"/>
          <w:sz w:val="24"/>
          <w:szCs w:val="24"/>
        </w:rPr>
        <w:instrText>‑</w:instrText>
      </w:r>
      <w:r w:rsidR="004821D2" w:rsidRPr="00E8359A">
        <w:rPr>
          <w:rFonts w:cstheme="minorHAnsi"/>
          <w:sz w:val="24"/>
          <w:szCs w:val="24"/>
        </w:rPr>
        <w:instrText>V ECMO were slightly lower than those reported in non-COVID-19 ARDS patients treated with V-V ECMO.","author":[{"dropping-particle":"","family":"Supady","given":"Alexander","non-dropping-particle":"","parse-names":false,"suffix":""},{"dropping-particle":"","family":"DellaVolpe","given":"Jeff","non-dropping-particle":"","parse-names":false,"suffix":""},{"dropping-particle":"","family":"Taccone","given":"Fabio Silvio","non-dropping-particle":"","parse-names":false,"suffix":""},{"dropping-particle":"","family":"Scharpf","given":"Dominik","non-dropping-particle":"","parse-names":false,"suffix":""},{"dropping-particle":"","family":"Ulmer","given":"Matthias","non-dropping-particle":"","parse-names":false,"suffix":""},{"dropping-particle":"","family":"Lepper","given":"Philipp M","non-dropping-particle":"","parse-names":false,"suffix":""},{"dropping-particle":"","family":"Halbe","given":"Maximilian","non-dropping-particle":"","parse-names":false,"suffix":""},{"dropping-particle":"","family":"Ziegeler","given":"Stephan","non-dropping-particle":"","parse-names":false,"suffix":""},{"dropping-particle":"","family":"Vogt","given":"Alexander","non-dropping-particle":"","parse-names":false,"suffix":""},{"dropping-particle":"","family":"Ramanan","given":"Raj","non-dropping-particle":"","parse-names":false,"suffix":""},{"dropping-particle":"","family":"Boldt","given":"David","non-dropping-particle":"","parse-names":false,"suffix":""},{"dropping-particle":"","family":"Stecher","given":"Stephanie-Susanne","non-dropping-particle":"","parse-names":false,"suffix":""},{"dropping-particle":"","family":"Montisci","given":"Andrea","non-dropping-particle":"","parse-names":false,"suffix":""},{"dropping-particle":"","family":"Spangenberg","given":"Tobias","non-dropping-particle":"","parse-names":false,"suffix":""},{"dropping-particle":"","family":"Marggraf","given":"Olivier","non-dropping-particle":"","parse-names":false,"suffix":""},{"dropping-particle":"","family":"Kunavarapu","given":"Chandra","non-dropping-particle":"","parse-names":false,"suffix":""},{"dropping-particle":"","family":"Peluso","given":"Lorenzo","non-dropping-particle":"","parse-names":false,"suffix":""},{"dropping-particle":"","family":"Muenz","given":"Sebastian","non-dropping-particle":"","parse-names":false,"suffix":""},{"dropping-particle":"","family":"Buerle","given":"Monica","non-dropping-particle":"","parse-names":false,"suffix":""},{"dropping-particle":"","family":"Nagaraj","given":"Naveen G","non-dropping-particle":"","parse-names":false,"suffix":""},{"dropping-particle":"","family":"Nuding","given":"Sebastian","non-dropping-particle":"","parse-names":false,"suffix":""},{"dropping-particle":"","family":"Toma","given":"Catalin","non-dropping-particle":"","parse-names":false,"suffix":""},{"dropping-particle":"","family":"Gudzenko","given":"Vadim","non-dropping-particle":"","parse-names":false,"suffix":""},{"dropping-particle":"","family":"Stemmler","given":"Hans Joachim","non-dropping-particle":"","parse-names":false,"suffix":""},{"dropping-particle":"","family":"Pappalardo","given":"Federico","non-dropping-particle":"","parse-names":false,"suffix":""},{"dropping-particle":"","family":"Trummer","given":"Georg","non-dropping-particle":"","parse-names":false,"suffix":""},{"dropping-particle":"","family":"Benk","given":"Christoph","non-dropping-particle":"","parse-names":false,"suffix":""},{"dropping-particle":"","family":"Michels","given":"Guido","non-dropping-particle":"","parse-names":false,"suffix":""},{"dropping-particle":"","family":"Duerschmied","given":"Daniel","non-dropping-particle":"","parse-names":false,"suffix":""},{"dropping-particle":"","family":"Zur Muehlen","given":"Constantin","non-dropping-particle":"von","parse-names":false,"suffix":""},{"dropping-particle":"","family":"Bode","given":"Christoph","non-dropping-particle":"","parse-names":false,"suffix":""},{"dropping-particle":"","family":"Kaier","given":"Klaus","non-dropping-particle":"","parse-names":false,"suffix":""},{"dropping-particle":"","family":"Brodie","given":"Daniel","non-dropping-particle":"","parse-names":false,"suffix":""},{"dropping-particle":"","family":"Wengenmayer","given":"Tobias","non-dropping-particle":"","parse-names":false,"suffix":""},{"dropping-particle":"","family":"Staudacher","given":"Dawid L","non-dropping-particle":"","parse-names":false,"suffix":""}],"container-title":"Membranes","id":"ITEM-1","issue":"3","issued":{"date-parts":[["2021","2","27"]]},"note":"Accession Number: 33673615. Language: English. Date Revised: 20210308. Date Created: 20210306. Update Code: 20210309. Publication Type: Journal Article. Journal ID: 101577807. Publication Model: Electronic. Cited Medium: Print. NLM ISO Abbr: Membranes (Basel). Linking ISSN: 20770375. Subset: PubMed not MEDLINE; Date of Electronic Publication: 2021 Feb 27. ; Original Imprints: Publication: Basel, Switzerland : MDPI Publishing\n\nFrom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c1994-","publisher":"MDPI Publishing","publisher-place":"Department of Medicine III (Interdisciplinary Medical Intensive Care), Medical Center, Faculty of Medicine, University of Freiburg, Hugstetter Strasse 55, 79106 Freiburg, Germany.; Department of Cardiology and Angiology I, Heart Center, University of Frei","title":"Outcome Prediction in Patients with Severe COVID-19 Requiring Extracorporeal Membrane Oxygenation-A Retrospective International Multicenter Study.","type":"article-journal","volume":"11"},"uris":["http://www.mendeley.com/documents/?uuid=10144424-831f-46c8-a6ed-5c49a464fb2d"]}],"mendeley":{"formattedCitation":"(Supady &lt;i&gt;et al.&lt;/i&gt;, 2021)","plainTextFormattedCitation":"(Supady et al., 2021)","previouslyFormattedCitation":"(Supady &lt;i&gt;et al.&lt;/i&gt;, 2021)"},"properties":{"noteIndex":0},"schema":"https://github.com/citation-style-language/schema/raw/master/csl-citation.json"}</w:instrText>
      </w:r>
      <w:r w:rsidR="00CB3E4C" w:rsidRPr="00E8359A">
        <w:rPr>
          <w:rFonts w:cstheme="minorHAnsi"/>
          <w:sz w:val="24"/>
          <w:szCs w:val="24"/>
        </w:rPr>
        <w:fldChar w:fldCharType="separate"/>
      </w:r>
      <w:r w:rsidR="00CB3E4C" w:rsidRPr="00E8359A">
        <w:rPr>
          <w:rFonts w:cstheme="minorHAnsi"/>
          <w:noProof/>
          <w:sz w:val="24"/>
          <w:szCs w:val="24"/>
        </w:rPr>
        <w:t xml:space="preserve">(Supady </w:t>
      </w:r>
      <w:r w:rsidR="00CB3E4C" w:rsidRPr="00E8359A">
        <w:rPr>
          <w:rFonts w:cstheme="minorHAnsi"/>
          <w:i/>
          <w:noProof/>
          <w:sz w:val="24"/>
          <w:szCs w:val="24"/>
        </w:rPr>
        <w:t>et al.</w:t>
      </w:r>
      <w:r w:rsidR="00CB3E4C" w:rsidRPr="00E8359A">
        <w:rPr>
          <w:rFonts w:cstheme="minorHAnsi"/>
          <w:noProof/>
          <w:sz w:val="24"/>
          <w:szCs w:val="24"/>
        </w:rPr>
        <w:t>, 2021)</w:t>
      </w:r>
      <w:r w:rsidR="00CB3E4C" w:rsidRPr="00E8359A">
        <w:rPr>
          <w:rFonts w:cstheme="minorHAnsi"/>
          <w:sz w:val="24"/>
          <w:szCs w:val="24"/>
        </w:rPr>
        <w:fldChar w:fldCharType="end"/>
      </w:r>
      <w:r w:rsidR="00CB3E4C" w:rsidRPr="00E8359A">
        <w:rPr>
          <w:rFonts w:cstheme="minorHAnsi"/>
          <w:sz w:val="24"/>
          <w:szCs w:val="24"/>
        </w:rPr>
        <w:t>.</w:t>
      </w:r>
      <w:r w:rsidR="004821D2" w:rsidRPr="00E8359A">
        <w:rPr>
          <w:rFonts w:cstheme="minorHAnsi"/>
          <w:sz w:val="24"/>
          <w:szCs w:val="24"/>
        </w:rPr>
        <w:t xml:space="preserve"> Gannon </w:t>
      </w:r>
      <w:r w:rsidR="004821D2" w:rsidRPr="00E8359A">
        <w:rPr>
          <w:rFonts w:cstheme="minorHAnsi"/>
          <w:i/>
          <w:iCs/>
          <w:sz w:val="24"/>
          <w:szCs w:val="24"/>
        </w:rPr>
        <w:t>et al.</w:t>
      </w:r>
      <w:r w:rsidR="004821D2" w:rsidRPr="00E8359A">
        <w:rPr>
          <w:rFonts w:cstheme="minorHAnsi"/>
          <w:sz w:val="24"/>
          <w:szCs w:val="24"/>
        </w:rPr>
        <w:t xml:space="preserve"> in his study using data from more than 7000 patients also found that the RESP score performed poorly </w:t>
      </w:r>
      <w:r w:rsidR="00702A7F" w:rsidRPr="00E8359A">
        <w:rPr>
          <w:rFonts w:cstheme="minorHAnsi"/>
          <w:sz w:val="24"/>
          <w:szCs w:val="24"/>
        </w:rPr>
        <w:t>on</w:t>
      </w:r>
      <w:r w:rsidR="004821D2" w:rsidRPr="00E8359A">
        <w:rPr>
          <w:rFonts w:cstheme="minorHAnsi"/>
          <w:sz w:val="24"/>
          <w:szCs w:val="24"/>
        </w:rPr>
        <w:t xml:space="preserve"> patients with COVID-19 </w:t>
      </w:r>
      <w:r w:rsidR="004821D2" w:rsidRPr="00E8359A">
        <w:rPr>
          <w:rFonts w:cstheme="minorHAnsi"/>
          <w:sz w:val="24"/>
          <w:szCs w:val="24"/>
        </w:rPr>
        <w:fldChar w:fldCharType="begin" w:fldLock="1"/>
      </w:r>
      <w:r w:rsidR="00BF47B8" w:rsidRPr="00E8359A">
        <w:rPr>
          <w:rFonts w:cstheme="minorHAnsi"/>
          <w:sz w:val="24"/>
          <w:szCs w:val="24"/>
        </w:rPr>
        <w:instrText>ADDIN CSL_CITATION {"citationItems":[{"id":"ITEM-1","itemData":{"DOI":"10.1164/rccm.202202-0237LE","ISSN":"15354970","PMID":"35549663","author":[{"dropping-particle":"","family":"Gannon","given":"Whitney D.","non-dropping-particle":"","parse-names":false,"suffix":""},{"dropping-particle":"","family":"Stokes","given":"John W.","non-dropping-particle":"","parse-names":false,"suffix":""},{"dropping-particle":"","family":"Gong","given":"Wu","non-dropping-particle":"","parse-names":false,"suffix":""},{"dropping-particle":"","family":"Lindsell","given":"Christopher J.","non-dropping-particle":"","parse-names":false,"suffix":""},{"dropping-particle":"","family":"Tonna","given":"Joseph E.","non-dropping-particle":"","parse-names":false,"suffix":""},{"dropping-particle":"","family":"Bacchetta","given":"Matthew","non-dropping-particle":"","parse-names":false,"suffix":""},{"dropping-particle":"","family":"Rice","given":"Todd W.","non-dropping-particle":"","parse-names":false,"suffix":""},{"dropping-particle":"","family":"Semler","given":"Matthew W.","non-dropping-particle":"","parse-names":false,"suffix":""},{"dropping-particle":"","family":"Casey","given":"Jonathan D.","non-dropping-particle":"","parse-names":false,"suffix":""}],"container-title":"American Journal of Respiratory and Critical Care Medicine","id":"ITEM-1","issue":"5","issued":{"date-parts":[["2022"]]},"page":"628-632","title":"Predicting Mortality for Patients Eligible for Extracorporeal Membrane Oxygenation for COVID-19","type":"article-journal","volume":"206"},"uris":["http://www.mendeley.com/documents/?uuid=e253fc24-c206-4900-852d-64034c4ee40f"]}],"mendeley":{"formattedCitation":"(Gannon &lt;i&gt;et al.&lt;/i&gt;, 2022)","plainTextFormattedCitation":"(Gannon et al., 2022)","previouslyFormattedCitation":"(Gannon &lt;i&gt;et al.&lt;/i&gt;, 2022)"},"properties":{"noteIndex":0},"schema":"https://github.com/citation-style-language/schema/raw/master/csl-citation.json"}</w:instrText>
      </w:r>
      <w:r w:rsidR="004821D2" w:rsidRPr="00E8359A">
        <w:rPr>
          <w:rFonts w:cstheme="minorHAnsi"/>
          <w:sz w:val="24"/>
          <w:szCs w:val="24"/>
        </w:rPr>
        <w:fldChar w:fldCharType="separate"/>
      </w:r>
      <w:r w:rsidR="004821D2" w:rsidRPr="00E8359A">
        <w:rPr>
          <w:rFonts w:cstheme="minorHAnsi"/>
          <w:noProof/>
          <w:sz w:val="24"/>
          <w:szCs w:val="24"/>
        </w:rPr>
        <w:t xml:space="preserve">(Gannon </w:t>
      </w:r>
      <w:r w:rsidR="004821D2" w:rsidRPr="00E8359A">
        <w:rPr>
          <w:rFonts w:cstheme="minorHAnsi"/>
          <w:i/>
          <w:noProof/>
          <w:sz w:val="24"/>
          <w:szCs w:val="24"/>
        </w:rPr>
        <w:t>et al.</w:t>
      </w:r>
      <w:r w:rsidR="004821D2" w:rsidRPr="00E8359A">
        <w:rPr>
          <w:rFonts w:cstheme="minorHAnsi"/>
          <w:noProof/>
          <w:sz w:val="24"/>
          <w:szCs w:val="24"/>
        </w:rPr>
        <w:t>, 2022)</w:t>
      </w:r>
      <w:r w:rsidR="004821D2" w:rsidRPr="00E8359A">
        <w:rPr>
          <w:rFonts w:cstheme="minorHAnsi"/>
          <w:sz w:val="24"/>
          <w:szCs w:val="24"/>
        </w:rPr>
        <w:fldChar w:fldCharType="end"/>
      </w:r>
      <w:r w:rsidR="00702A7F" w:rsidRPr="00E8359A">
        <w:rPr>
          <w:rFonts w:cstheme="minorHAnsi"/>
          <w:sz w:val="24"/>
          <w:szCs w:val="24"/>
        </w:rPr>
        <w:t>.</w:t>
      </w:r>
    </w:p>
    <w:p w14:paraId="3CF0081D" w14:textId="278CDF73" w:rsidR="00BB4FCB" w:rsidRPr="00E8359A" w:rsidRDefault="00702A7F" w:rsidP="00DB02B0">
      <w:pPr>
        <w:ind w:firstLine="0"/>
        <w:rPr>
          <w:rFonts w:cstheme="minorHAnsi"/>
          <w:sz w:val="24"/>
          <w:szCs w:val="24"/>
        </w:rPr>
      </w:pPr>
      <w:r w:rsidRPr="00E8359A">
        <w:rPr>
          <w:rFonts w:cstheme="minorHAnsi"/>
          <w:sz w:val="24"/>
          <w:szCs w:val="24"/>
        </w:rPr>
        <w:t xml:space="preserve">We found that having a RESP score of 4 conferred a better prognostic outcome </w:t>
      </w:r>
      <w:r w:rsidR="00BB4FCB" w:rsidRPr="00E8359A">
        <w:rPr>
          <w:rFonts w:cstheme="minorHAnsi"/>
          <w:sz w:val="24"/>
          <w:szCs w:val="24"/>
        </w:rPr>
        <w:t xml:space="preserve">but all of the other points on the RESP score were not significant. Also, </w:t>
      </w:r>
      <w:r w:rsidR="008A7C6F">
        <w:rPr>
          <w:rFonts w:cstheme="minorHAnsi"/>
          <w:sz w:val="24"/>
          <w:szCs w:val="24"/>
        </w:rPr>
        <w:t xml:space="preserve">it was demonstrated that </w:t>
      </w:r>
      <w:r w:rsidR="00BB4FCB" w:rsidRPr="00E8359A">
        <w:rPr>
          <w:rFonts w:cstheme="minorHAnsi"/>
          <w:sz w:val="24"/>
          <w:szCs w:val="24"/>
        </w:rPr>
        <w:t>the higher the RESP class, the shorter the median time to death</w:t>
      </w:r>
      <w:r w:rsidR="008A7C6F">
        <w:rPr>
          <w:rFonts w:cstheme="minorHAnsi"/>
          <w:sz w:val="24"/>
          <w:szCs w:val="24"/>
        </w:rPr>
        <w:t xml:space="preserve"> (</w:t>
      </w:r>
      <w:r w:rsidR="001454B0">
        <w:rPr>
          <w:rFonts w:cstheme="minorHAnsi"/>
          <w:i/>
          <w:iCs/>
          <w:sz w:val="24"/>
          <w:szCs w:val="24"/>
        </w:rPr>
        <w:t>T</w:t>
      </w:r>
      <w:r w:rsidR="008A7C6F" w:rsidRPr="008A7C6F">
        <w:rPr>
          <w:rFonts w:cstheme="minorHAnsi"/>
          <w:i/>
          <w:iCs/>
          <w:sz w:val="24"/>
          <w:szCs w:val="24"/>
        </w:rPr>
        <w:t>able 2</w:t>
      </w:r>
      <w:r w:rsidR="001454B0">
        <w:rPr>
          <w:rFonts w:cstheme="minorHAnsi"/>
          <w:i/>
          <w:iCs/>
          <w:sz w:val="24"/>
          <w:szCs w:val="24"/>
        </w:rPr>
        <w:t>3</w:t>
      </w:r>
      <w:r w:rsidR="008A7C6F">
        <w:rPr>
          <w:rFonts w:cstheme="minorHAnsi"/>
          <w:sz w:val="24"/>
          <w:szCs w:val="24"/>
        </w:rPr>
        <w:t>)</w:t>
      </w:r>
      <w:r w:rsidR="00BB4FCB" w:rsidRPr="00E8359A">
        <w:rPr>
          <w:rFonts w:cstheme="minorHAnsi"/>
          <w:sz w:val="24"/>
          <w:szCs w:val="24"/>
        </w:rPr>
        <w:t>.</w:t>
      </w:r>
    </w:p>
    <w:p w14:paraId="6800EFC5" w14:textId="77777777" w:rsidR="0020290E" w:rsidRPr="00E8359A" w:rsidRDefault="0020290E" w:rsidP="00DB02B0">
      <w:pPr>
        <w:ind w:firstLine="0"/>
        <w:rPr>
          <w:rFonts w:cstheme="minorHAnsi"/>
          <w:sz w:val="24"/>
          <w:szCs w:val="24"/>
        </w:rPr>
      </w:pPr>
    </w:p>
    <w:p w14:paraId="71308A44" w14:textId="77777777" w:rsidR="0020290E" w:rsidRPr="00E8359A" w:rsidRDefault="0020290E" w:rsidP="00DB02B0">
      <w:pPr>
        <w:ind w:firstLine="0"/>
        <w:rPr>
          <w:rFonts w:cstheme="minorHAnsi"/>
          <w:sz w:val="24"/>
          <w:szCs w:val="24"/>
        </w:rPr>
      </w:pPr>
    </w:p>
    <w:p w14:paraId="0B816513" w14:textId="77777777" w:rsidR="0020290E" w:rsidRPr="00E8359A" w:rsidRDefault="0020290E" w:rsidP="00DB02B0">
      <w:pPr>
        <w:ind w:firstLine="0"/>
        <w:rPr>
          <w:rFonts w:cstheme="minorHAnsi"/>
          <w:sz w:val="24"/>
          <w:szCs w:val="24"/>
        </w:rPr>
      </w:pPr>
    </w:p>
    <w:p w14:paraId="2895E16A" w14:textId="77777777" w:rsidR="003A3776" w:rsidRDefault="003A3776" w:rsidP="008831B7">
      <w:pPr>
        <w:pStyle w:val="Caption"/>
        <w:rPr>
          <w:sz w:val="24"/>
          <w:szCs w:val="24"/>
        </w:rPr>
      </w:pPr>
      <w:bookmarkStart w:id="244" w:name="_Toc154681577"/>
    </w:p>
    <w:p w14:paraId="16CDDB9A" w14:textId="77777777" w:rsidR="003A3776" w:rsidRDefault="003A3776" w:rsidP="008831B7">
      <w:pPr>
        <w:pStyle w:val="Caption"/>
        <w:rPr>
          <w:sz w:val="24"/>
          <w:szCs w:val="24"/>
        </w:rPr>
      </w:pPr>
    </w:p>
    <w:p w14:paraId="51577864" w14:textId="18F55516" w:rsidR="00BB4FCB" w:rsidRPr="00E8359A" w:rsidRDefault="008831B7" w:rsidP="008831B7">
      <w:pPr>
        <w:pStyle w:val="Caption"/>
        <w:rPr>
          <w:rFonts w:cstheme="minorHAnsi"/>
          <w:sz w:val="24"/>
          <w:szCs w:val="24"/>
        </w:rPr>
      </w:pPr>
      <w:r w:rsidRPr="008831B7">
        <w:rPr>
          <w:sz w:val="24"/>
          <w:szCs w:val="24"/>
        </w:rPr>
        <w:lastRenderedPageBreak/>
        <w:t xml:space="preserve">Table </w:t>
      </w:r>
      <w:r w:rsidRPr="008831B7">
        <w:rPr>
          <w:sz w:val="24"/>
          <w:szCs w:val="24"/>
        </w:rPr>
        <w:fldChar w:fldCharType="begin"/>
      </w:r>
      <w:r w:rsidRPr="008831B7">
        <w:rPr>
          <w:sz w:val="24"/>
          <w:szCs w:val="24"/>
        </w:rPr>
        <w:instrText xml:space="preserve"> SEQ Table \* ARABIC </w:instrText>
      </w:r>
      <w:r w:rsidRPr="008831B7">
        <w:rPr>
          <w:sz w:val="24"/>
          <w:szCs w:val="24"/>
        </w:rPr>
        <w:fldChar w:fldCharType="separate"/>
      </w:r>
      <w:r w:rsidR="00937E53">
        <w:rPr>
          <w:noProof/>
          <w:sz w:val="24"/>
          <w:szCs w:val="24"/>
        </w:rPr>
        <w:t>24</w:t>
      </w:r>
      <w:r w:rsidRPr="008831B7">
        <w:rPr>
          <w:sz w:val="24"/>
          <w:szCs w:val="24"/>
        </w:rPr>
        <w:fldChar w:fldCharType="end"/>
      </w:r>
      <w:r w:rsidR="00BB4FCB" w:rsidRPr="008831B7">
        <w:rPr>
          <w:rFonts w:cstheme="minorHAnsi"/>
          <w:sz w:val="24"/>
          <w:szCs w:val="24"/>
        </w:rPr>
        <w:t>:</w:t>
      </w:r>
      <w:r w:rsidR="00BB4FCB" w:rsidRPr="00E8359A">
        <w:rPr>
          <w:rFonts w:cstheme="minorHAnsi"/>
          <w:sz w:val="24"/>
          <w:szCs w:val="24"/>
        </w:rPr>
        <w:t xml:space="preserve"> Time to death of RESP class</w:t>
      </w:r>
      <w:bookmarkEnd w:id="244"/>
    </w:p>
    <w:tbl>
      <w:tblPr>
        <w:tblStyle w:val="TableGrid"/>
        <w:tblW w:w="0" w:type="auto"/>
        <w:tblLook w:val="04A0" w:firstRow="1" w:lastRow="0" w:firstColumn="1" w:lastColumn="0" w:noHBand="0" w:noVBand="1"/>
      </w:tblPr>
      <w:tblGrid>
        <w:gridCol w:w="4505"/>
        <w:gridCol w:w="4505"/>
      </w:tblGrid>
      <w:tr w:rsidR="00BB4FCB" w:rsidRPr="00E8359A" w14:paraId="7FC46F96" w14:textId="77777777" w:rsidTr="00BB4FCB">
        <w:tc>
          <w:tcPr>
            <w:tcW w:w="4505" w:type="dxa"/>
          </w:tcPr>
          <w:p w14:paraId="3231F852" w14:textId="023383BE" w:rsidR="00BB4FCB" w:rsidRPr="00E8359A" w:rsidRDefault="00BB4FCB" w:rsidP="00DB02B0">
            <w:pPr>
              <w:ind w:firstLine="0"/>
              <w:rPr>
                <w:rFonts w:cstheme="minorHAnsi"/>
                <w:sz w:val="24"/>
                <w:szCs w:val="24"/>
              </w:rPr>
            </w:pPr>
            <w:r w:rsidRPr="00E8359A">
              <w:rPr>
                <w:rFonts w:cstheme="minorHAnsi"/>
                <w:sz w:val="24"/>
                <w:szCs w:val="24"/>
              </w:rPr>
              <w:t>RESP Class</w:t>
            </w:r>
          </w:p>
        </w:tc>
        <w:tc>
          <w:tcPr>
            <w:tcW w:w="4505" w:type="dxa"/>
          </w:tcPr>
          <w:p w14:paraId="421020BB" w14:textId="1155CAC2" w:rsidR="00BB4FCB" w:rsidRPr="00E8359A" w:rsidRDefault="00BB4FCB" w:rsidP="00DB02B0">
            <w:pPr>
              <w:ind w:firstLine="0"/>
              <w:rPr>
                <w:rFonts w:cstheme="minorHAnsi"/>
                <w:sz w:val="24"/>
                <w:szCs w:val="24"/>
              </w:rPr>
            </w:pPr>
            <w:r w:rsidRPr="00E8359A">
              <w:rPr>
                <w:rFonts w:cstheme="minorHAnsi"/>
                <w:sz w:val="24"/>
                <w:szCs w:val="24"/>
              </w:rPr>
              <w:t>Median Time to Death (days)</w:t>
            </w:r>
          </w:p>
        </w:tc>
      </w:tr>
      <w:tr w:rsidR="00BB4FCB" w:rsidRPr="00E8359A" w14:paraId="28AA7E6A" w14:textId="77777777" w:rsidTr="00BB4FCB">
        <w:tc>
          <w:tcPr>
            <w:tcW w:w="4505" w:type="dxa"/>
          </w:tcPr>
          <w:p w14:paraId="2DF9BC8A" w14:textId="0F340C91" w:rsidR="00BB4FCB" w:rsidRPr="00E8359A" w:rsidRDefault="00BB4FCB" w:rsidP="00DB02B0">
            <w:pPr>
              <w:ind w:firstLine="0"/>
              <w:rPr>
                <w:rFonts w:cstheme="minorHAnsi"/>
                <w:sz w:val="24"/>
                <w:szCs w:val="24"/>
              </w:rPr>
            </w:pPr>
            <w:r w:rsidRPr="00E8359A">
              <w:rPr>
                <w:rFonts w:cstheme="minorHAnsi"/>
                <w:sz w:val="24"/>
                <w:szCs w:val="24"/>
              </w:rPr>
              <w:t>1</w:t>
            </w:r>
          </w:p>
        </w:tc>
        <w:tc>
          <w:tcPr>
            <w:tcW w:w="4505" w:type="dxa"/>
          </w:tcPr>
          <w:p w14:paraId="60C2B51A" w14:textId="5763F2EE" w:rsidR="00BB4FCB" w:rsidRPr="00E8359A" w:rsidRDefault="00BB4FCB" w:rsidP="00DB02B0">
            <w:pPr>
              <w:ind w:firstLine="0"/>
              <w:rPr>
                <w:rFonts w:cstheme="minorHAnsi"/>
                <w:sz w:val="24"/>
                <w:szCs w:val="24"/>
              </w:rPr>
            </w:pPr>
            <w:r w:rsidRPr="00E8359A">
              <w:rPr>
                <w:rFonts w:cstheme="minorHAnsi"/>
                <w:sz w:val="24"/>
                <w:szCs w:val="24"/>
              </w:rPr>
              <w:t>23</w:t>
            </w:r>
          </w:p>
        </w:tc>
      </w:tr>
      <w:tr w:rsidR="00BB4FCB" w:rsidRPr="00E8359A" w14:paraId="2B71EFF5" w14:textId="77777777" w:rsidTr="00BB4FCB">
        <w:tc>
          <w:tcPr>
            <w:tcW w:w="4505" w:type="dxa"/>
          </w:tcPr>
          <w:p w14:paraId="2FC0656D" w14:textId="5AD2D072" w:rsidR="00BB4FCB" w:rsidRPr="00E8359A" w:rsidRDefault="00BB4FCB" w:rsidP="00DB02B0">
            <w:pPr>
              <w:ind w:firstLine="0"/>
              <w:rPr>
                <w:rFonts w:cstheme="minorHAnsi"/>
                <w:sz w:val="24"/>
                <w:szCs w:val="24"/>
              </w:rPr>
            </w:pPr>
            <w:r w:rsidRPr="00E8359A">
              <w:rPr>
                <w:rFonts w:cstheme="minorHAnsi"/>
                <w:sz w:val="24"/>
                <w:szCs w:val="24"/>
              </w:rPr>
              <w:t>2</w:t>
            </w:r>
          </w:p>
        </w:tc>
        <w:tc>
          <w:tcPr>
            <w:tcW w:w="4505" w:type="dxa"/>
          </w:tcPr>
          <w:p w14:paraId="02FFD3ED" w14:textId="5A558CBC" w:rsidR="00BB4FCB" w:rsidRPr="00E8359A" w:rsidRDefault="00BB4FCB" w:rsidP="00DB02B0">
            <w:pPr>
              <w:ind w:firstLine="0"/>
              <w:rPr>
                <w:rFonts w:cstheme="minorHAnsi"/>
                <w:sz w:val="24"/>
                <w:szCs w:val="24"/>
              </w:rPr>
            </w:pPr>
            <w:r w:rsidRPr="00E8359A">
              <w:rPr>
                <w:rFonts w:cstheme="minorHAnsi"/>
                <w:sz w:val="24"/>
                <w:szCs w:val="24"/>
              </w:rPr>
              <w:t>22</w:t>
            </w:r>
          </w:p>
        </w:tc>
      </w:tr>
      <w:tr w:rsidR="00BB4FCB" w:rsidRPr="00E8359A" w14:paraId="7D0D93CE" w14:textId="77777777" w:rsidTr="00BB4FCB">
        <w:tc>
          <w:tcPr>
            <w:tcW w:w="4505" w:type="dxa"/>
          </w:tcPr>
          <w:p w14:paraId="4D0F6113" w14:textId="649380F9" w:rsidR="00BB4FCB" w:rsidRPr="00E8359A" w:rsidRDefault="00BB4FCB" w:rsidP="00DB02B0">
            <w:pPr>
              <w:ind w:firstLine="0"/>
              <w:rPr>
                <w:rFonts w:cstheme="minorHAnsi"/>
                <w:sz w:val="24"/>
                <w:szCs w:val="24"/>
              </w:rPr>
            </w:pPr>
            <w:r w:rsidRPr="00E8359A">
              <w:rPr>
                <w:rFonts w:cstheme="minorHAnsi"/>
                <w:sz w:val="24"/>
                <w:szCs w:val="24"/>
              </w:rPr>
              <w:t>3</w:t>
            </w:r>
          </w:p>
        </w:tc>
        <w:tc>
          <w:tcPr>
            <w:tcW w:w="4505" w:type="dxa"/>
          </w:tcPr>
          <w:p w14:paraId="620BE2ED" w14:textId="69BA3D89" w:rsidR="00BB4FCB" w:rsidRPr="00E8359A" w:rsidRDefault="00BB4FCB" w:rsidP="00DB02B0">
            <w:pPr>
              <w:ind w:firstLine="0"/>
              <w:rPr>
                <w:rFonts w:cstheme="minorHAnsi"/>
                <w:sz w:val="24"/>
                <w:szCs w:val="24"/>
              </w:rPr>
            </w:pPr>
            <w:r w:rsidRPr="00E8359A">
              <w:rPr>
                <w:rFonts w:cstheme="minorHAnsi"/>
                <w:sz w:val="24"/>
                <w:szCs w:val="24"/>
              </w:rPr>
              <w:t>16</w:t>
            </w:r>
          </w:p>
        </w:tc>
      </w:tr>
    </w:tbl>
    <w:p w14:paraId="5C25E6CE" w14:textId="6D495569" w:rsidR="00702A7F" w:rsidRDefault="00BB4FCB" w:rsidP="00DB02B0">
      <w:pPr>
        <w:ind w:firstLine="0"/>
        <w:rPr>
          <w:rFonts w:cstheme="minorHAnsi"/>
          <w:sz w:val="24"/>
          <w:szCs w:val="24"/>
        </w:rPr>
      </w:pPr>
      <w:r w:rsidRPr="00E8359A">
        <w:rPr>
          <w:rFonts w:cstheme="minorHAnsi"/>
          <w:sz w:val="24"/>
          <w:szCs w:val="24"/>
        </w:rPr>
        <w:t xml:space="preserve">Time to death according to Kaplan-Meier, Log Rank </w:t>
      </w:r>
      <w:r w:rsidRPr="00E8359A">
        <w:rPr>
          <w:rFonts w:cstheme="minorHAnsi"/>
          <w:i/>
          <w:iCs/>
          <w:sz w:val="24"/>
          <w:szCs w:val="24"/>
        </w:rPr>
        <w:t>p</w:t>
      </w:r>
      <w:r w:rsidRPr="00E8359A">
        <w:rPr>
          <w:rFonts w:cstheme="minorHAnsi"/>
          <w:sz w:val="24"/>
          <w:szCs w:val="24"/>
        </w:rPr>
        <w:t>=0.012</w:t>
      </w:r>
    </w:p>
    <w:p w14:paraId="7C40A54E" w14:textId="77777777" w:rsidR="008A7C6F" w:rsidRPr="00E8359A" w:rsidRDefault="008A7C6F" w:rsidP="00DB02B0">
      <w:pPr>
        <w:ind w:firstLine="0"/>
        <w:rPr>
          <w:rFonts w:cstheme="minorHAnsi"/>
          <w:sz w:val="24"/>
          <w:szCs w:val="24"/>
        </w:rPr>
      </w:pPr>
    </w:p>
    <w:p w14:paraId="13DBA71F" w14:textId="5769255E" w:rsidR="00BB4FCB" w:rsidRDefault="00BB4FCB" w:rsidP="00DB02B0">
      <w:pPr>
        <w:ind w:firstLine="0"/>
        <w:rPr>
          <w:rFonts w:cstheme="minorHAnsi"/>
          <w:sz w:val="24"/>
          <w:szCs w:val="24"/>
        </w:rPr>
      </w:pPr>
      <w:r w:rsidRPr="00E8359A">
        <w:rPr>
          <w:rFonts w:cstheme="minorHAnsi"/>
          <w:sz w:val="24"/>
          <w:szCs w:val="24"/>
        </w:rPr>
        <w:t xml:space="preserve">The RESP in hospital survival score only showed a significant positive prognosis for the 76% category, but also showed </w:t>
      </w:r>
      <w:r w:rsidR="001D462E" w:rsidRPr="00E8359A">
        <w:rPr>
          <w:rFonts w:cstheme="minorHAnsi"/>
          <w:sz w:val="24"/>
          <w:szCs w:val="24"/>
        </w:rPr>
        <w:t xml:space="preserve">that the time to death decreased upon increasing % </w:t>
      </w:r>
      <w:r w:rsidR="008A7C6F">
        <w:rPr>
          <w:rFonts w:cstheme="minorHAnsi"/>
          <w:sz w:val="24"/>
          <w:szCs w:val="24"/>
        </w:rPr>
        <w:t>in hospital survival</w:t>
      </w:r>
      <w:r w:rsidR="001D462E" w:rsidRPr="00E8359A">
        <w:rPr>
          <w:rFonts w:cstheme="minorHAnsi"/>
          <w:sz w:val="24"/>
          <w:szCs w:val="24"/>
        </w:rPr>
        <w:t xml:space="preserve"> score (</w:t>
      </w:r>
      <w:r w:rsidR="001D462E" w:rsidRPr="00E8359A">
        <w:rPr>
          <w:rFonts w:cstheme="minorHAnsi"/>
          <w:i/>
          <w:iCs/>
          <w:sz w:val="24"/>
          <w:szCs w:val="24"/>
        </w:rPr>
        <w:t>p</w:t>
      </w:r>
      <w:r w:rsidR="001D462E" w:rsidRPr="00E8359A">
        <w:rPr>
          <w:rFonts w:cstheme="minorHAnsi"/>
          <w:sz w:val="24"/>
          <w:szCs w:val="24"/>
        </w:rPr>
        <w:t>=0.012)</w:t>
      </w:r>
      <w:r w:rsidR="008A7C6F">
        <w:rPr>
          <w:rFonts w:cstheme="minorHAnsi"/>
          <w:sz w:val="24"/>
          <w:szCs w:val="24"/>
        </w:rPr>
        <w:t xml:space="preserve"> (</w:t>
      </w:r>
      <w:r w:rsidR="008778EB">
        <w:rPr>
          <w:rFonts w:cstheme="minorHAnsi"/>
          <w:i/>
          <w:iCs/>
          <w:sz w:val="24"/>
          <w:szCs w:val="24"/>
        </w:rPr>
        <w:t>T</w:t>
      </w:r>
      <w:r w:rsidR="008A7C6F" w:rsidRPr="008A7C6F">
        <w:rPr>
          <w:rFonts w:cstheme="minorHAnsi"/>
          <w:i/>
          <w:iCs/>
          <w:sz w:val="24"/>
          <w:szCs w:val="24"/>
        </w:rPr>
        <w:t>able 2</w:t>
      </w:r>
      <w:r w:rsidR="001454B0">
        <w:rPr>
          <w:rFonts w:cstheme="minorHAnsi"/>
          <w:i/>
          <w:iCs/>
          <w:sz w:val="24"/>
          <w:szCs w:val="24"/>
        </w:rPr>
        <w:t>3</w:t>
      </w:r>
      <w:r w:rsidR="008A7C6F">
        <w:rPr>
          <w:rFonts w:cstheme="minorHAnsi"/>
          <w:sz w:val="24"/>
          <w:szCs w:val="24"/>
        </w:rPr>
        <w:t>).</w:t>
      </w:r>
    </w:p>
    <w:p w14:paraId="572AE6DB" w14:textId="77777777" w:rsidR="008A7C6F" w:rsidRPr="00E8359A" w:rsidRDefault="008A7C6F" w:rsidP="00DB02B0">
      <w:pPr>
        <w:ind w:firstLine="0"/>
        <w:rPr>
          <w:rFonts w:cstheme="minorHAnsi"/>
          <w:sz w:val="24"/>
          <w:szCs w:val="24"/>
        </w:rPr>
      </w:pPr>
    </w:p>
    <w:p w14:paraId="5A189A03" w14:textId="2A5F530D" w:rsidR="005932E4" w:rsidRPr="00E8359A" w:rsidRDefault="008831B7" w:rsidP="008831B7">
      <w:pPr>
        <w:pStyle w:val="Caption"/>
        <w:rPr>
          <w:rFonts w:cstheme="minorHAnsi"/>
          <w:sz w:val="24"/>
          <w:szCs w:val="24"/>
        </w:rPr>
      </w:pPr>
      <w:bookmarkStart w:id="245" w:name="_Toc154681578"/>
      <w:r w:rsidRPr="008831B7">
        <w:rPr>
          <w:sz w:val="24"/>
          <w:szCs w:val="24"/>
        </w:rPr>
        <w:t xml:space="preserve">Table </w:t>
      </w:r>
      <w:r w:rsidRPr="008831B7">
        <w:rPr>
          <w:sz w:val="24"/>
          <w:szCs w:val="24"/>
        </w:rPr>
        <w:fldChar w:fldCharType="begin"/>
      </w:r>
      <w:r w:rsidRPr="008831B7">
        <w:rPr>
          <w:sz w:val="24"/>
          <w:szCs w:val="24"/>
        </w:rPr>
        <w:instrText xml:space="preserve"> SEQ Table \* ARABIC </w:instrText>
      </w:r>
      <w:r w:rsidRPr="008831B7">
        <w:rPr>
          <w:sz w:val="24"/>
          <w:szCs w:val="24"/>
        </w:rPr>
        <w:fldChar w:fldCharType="separate"/>
      </w:r>
      <w:r w:rsidR="00937E53">
        <w:rPr>
          <w:noProof/>
          <w:sz w:val="24"/>
          <w:szCs w:val="24"/>
        </w:rPr>
        <w:t>25</w:t>
      </w:r>
      <w:r w:rsidRPr="008831B7">
        <w:rPr>
          <w:sz w:val="24"/>
          <w:szCs w:val="24"/>
        </w:rPr>
        <w:fldChar w:fldCharType="end"/>
      </w:r>
      <w:r w:rsidR="005932E4" w:rsidRPr="008831B7">
        <w:rPr>
          <w:rFonts w:cstheme="minorHAnsi"/>
          <w:sz w:val="24"/>
          <w:szCs w:val="24"/>
        </w:rPr>
        <w:t>:</w:t>
      </w:r>
      <w:r w:rsidR="005932E4" w:rsidRPr="00E8359A">
        <w:rPr>
          <w:rFonts w:cstheme="minorHAnsi"/>
          <w:sz w:val="24"/>
          <w:szCs w:val="24"/>
        </w:rPr>
        <w:t xml:space="preserve"> Time to death of RESP in hospital survival</w:t>
      </w:r>
      <w:bookmarkEnd w:id="245"/>
    </w:p>
    <w:tbl>
      <w:tblPr>
        <w:tblStyle w:val="TableGrid"/>
        <w:tblW w:w="0" w:type="auto"/>
        <w:tblLook w:val="04A0" w:firstRow="1" w:lastRow="0" w:firstColumn="1" w:lastColumn="0" w:noHBand="0" w:noVBand="1"/>
      </w:tblPr>
      <w:tblGrid>
        <w:gridCol w:w="4505"/>
        <w:gridCol w:w="4505"/>
      </w:tblGrid>
      <w:tr w:rsidR="001D462E" w:rsidRPr="00E8359A" w14:paraId="66405B86" w14:textId="77777777" w:rsidTr="001D462E">
        <w:tc>
          <w:tcPr>
            <w:tcW w:w="4505" w:type="dxa"/>
          </w:tcPr>
          <w:p w14:paraId="6625ECA8" w14:textId="7CE699C5" w:rsidR="001D462E" w:rsidRPr="00E8359A" w:rsidRDefault="001D462E" w:rsidP="00DB02B0">
            <w:pPr>
              <w:ind w:firstLine="0"/>
              <w:rPr>
                <w:rFonts w:cstheme="minorHAnsi"/>
                <w:sz w:val="24"/>
                <w:szCs w:val="24"/>
              </w:rPr>
            </w:pPr>
            <w:r w:rsidRPr="00E8359A">
              <w:rPr>
                <w:rFonts w:cstheme="minorHAnsi"/>
                <w:sz w:val="24"/>
                <w:szCs w:val="24"/>
              </w:rPr>
              <w:t>RESP in Hospital Survival (%)</w:t>
            </w:r>
          </w:p>
        </w:tc>
        <w:tc>
          <w:tcPr>
            <w:tcW w:w="4505" w:type="dxa"/>
          </w:tcPr>
          <w:p w14:paraId="57F4D29B" w14:textId="589513D2" w:rsidR="001D462E" w:rsidRPr="00E8359A" w:rsidRDefault="001D462E" w:rsidP="00DB02B0">
            <w:pPr>
              <w:ind w:firstLine="0"/>
              <w:rPr>
                <w:rFonts w:cstheme="minorHAnsi"/>
                <w:sz w:val="24"/>
                <w:szCs w:val="24"/>
              </w:rPr>
            </w:pPr>
            <w:r w:rsidRPr="00E8359A">
              <w:rPr>
                <w:rFonts w:cstheme="minorHAnsi"/>
                <w:sz w:val="24"/>
                <w:szCs w:val="24"/>
              </w:rPr>
              <w:t>Median Time to Death (days)</w:t>
            </w:r>
          </w:p>
        </w:tc>
      </w:tr>
      <w:tr w:rsidR="001D462E" w:rsidRPr="00E8359A" w14:paraId="0CDFCB40" w14:textId="77777777" w:rsidTr="001D462E">
        <w:tc>
          <w:tcPr>
            <w:tcW w:w="4505" w:type="dxa"/>
          </w:tcPr>
          <w:p w14:paraId="4E040E01" w14:textId="420FD5DC" w:rsidR="001D462E" w:rsidRPr="00E8359A" w:rsidRDefault="001D462E" w:rsidP="00DB02B0">
            <w:pPr>
              <w:ind w:firstLine="0"/>
              <w:rPr>
                <w:rFonts w:cstheme="minorHAnsi"/>
                <w:sz w:val="24"/>
                <w:szCs w:val="24"/>
              </w:rPr>
            </w:pPr>
            <w:r w:rsidRPr="00E8359A">
              <w:rPr>
                <w:rFonts w:cstheme="minorHAnsi"/>
                <w:sz w:val="24"/>
                <w:szCs w:val="24"/>
              </w:rPr>
              <w:t>57</w:t>
            </w:r>
          </w:p>
        </w:tc>
        <w:tc>
          <w:tcPr>
            <w:tcW w:w="4505" w:type="dxa"/>
          </w:tcPr>
          <w:p w14:paraId="0C9A0C8A" w14:textId="5BFC6406" w:rsidR="001D462E" w:rsidRPr="00E8359A" w:rsidRDefault="001D462E" w:rsidP="00DB02B0">
            <w:pPr>
              <w:ind w:firstLine="0"/>
              <w:rPr>
                <w:rFonts w:cstheme="minorHAnsi"/>
                <w:sz w:val="24"/>
                <w:szCs w:val="24"/>
              </w:rPr>
            </w:pPr>
            <w:r w:rsidRPr="00E8359A">
              <w:rPr>
                <w:rFonts w:cstheme="minorHAnsi"/>
                <w:sz w:val="24"/>
                <w:szCs w:val="24"/>
              </w:rPr>
              <w:t>16</w:t>
            </w:r>
          </w:p>
        </w:tc>
      </w:tr>
      <w:tr w:rsidR="001D462E" w:rsidRPr="00E8359A" w14:paraId="5282D48D" w14:textId="77777777" w:rsidTr="001D462E">
        <w:tc>
          <w:tcPr>
            <w:tcW w:w="4505" w:type="dxa"/>
          </w:tcPr>
          <w:p w14:paraId="008503D0" w14:textId="4244CBD9" w:rsidR="001D462E" w:rsidRPr="00E8359A" w:rsidRDefault="001D462E" w:rsidP="00DB02B0">
            <w:pPr>
              <w:ind w:firstLine="0"/>
              <w:rPr>
                <w:rFonts w:cstheme="minorHAnsi"/>
                <w:sz w:val="24"/>
                <w:szCs w:val="24"/>
              </w:rPr>
            </w:pPr>
            <w:r w:rsidRPr="00E8359A">
              <w:rPr>
                <w:rFonts w:cstheme="minorHAnsi"/>
                <w:sz w:val="24"/>
                <w:szCs w:val="24"/>
              </w:rPr>
              <w:t>76</w:t>
            </w:r>
          </w:p>
        </w:tc>
        <w:tc>
          <w:tcPr>
            <w:tcW w:w="4505" w:type="dxa"/>
          </w:tcPr>
          <w:p w14:paraId="09EFE076" w14:textId="2614A3C6" w:rsidR="001D462E" w:rsidRPr="00E8359A" w:rsidRDefault="001D462E" w:rsidP="00DB02B0">
            <w:pPr>
              <w:ind w:firstLine="0"/>
              <w:rPr>
                <w:rFonts w:cstheme="minorHAnsi"/>
                <w:sz w:val="24"/>
                <w:szCs w:val="24"/>
              </w:rPr>
            </w:pPr>
            <w:r w:rsidRPr="00E8359A">
              <w:rPr>
                <w:rFonts w:cstheme="minorHAnsi"/>
                <w:sz w:val="24"/>
                <w:szCs w:val="24"/>
              </w:rPr>
              <w:t>22</w:t>
            </w:r>
          </w:p>
        </w:tc>
      </w:tr>
      <w:tr w:rsidR="001D462E" w:rsidRPr="00E8359A" w14:paraId="29C1D6BF" w14:textId="77777777" w:rsidTr="001D462E">
        <w:tc>
          <w:tcPr>
            <w:tcW w:w="4505" w:type="dxa"/>
          </w:tcPr>
          <w:p w14:paraId="002107B8" w14:textId="7C476EDD" w:rsidR="001D462E" w:rsidRPr="00E8359A" w:rsidRDefault="001D462E" w:rsidP="00DB02B0">
            <w:pPr>
              <w:ind w:firstLine="0"/>
              <w:rPr>
                <w:rFonts w:cstheme="minorHAnsi"/>
                <w:sz w:val="24"/>
                <w:szCs w:val="24"/>
              </w:rPr>
            </w:pPr>
            <w:r w:rsidRPr="00E8359A">
              <w:rPr>
                <w:rFonts w:cstheme="minorHAnsi"/>
                <w:sz w:val="24"/>
                <w:szCs w:val="24"/>
              </w:rPr>
              <w:t>92</w:t>
            </w:r>
          </w:p>
        </w:tc>
        <w:tc>
          <w:tcPr>
            <w:tcW w:w="4505" w:type="dxa"/>
          </w:tcPr>
          <w:p w14:paraId="0E31DB97" w14:textId="04B8535A" w:rsidR="001D462E" w:rsidRPr="00E8359A" w:rsidRDefault="001D462E" w:rsidP="00DB02B0">
            <w:pPr>
              <w:ind w:firstLine="0"/>
              <w:rPr>
                <w:rFonts w:cstheme="minorHAnsi"/>
                <w:sz w:val="24"/>
                <w:szCs w:val="24"/>
              </w:rPr>
            </w:pPr>
            <w:r w:rsidRPr="00E8359A">
              <w:rPr>
                <w:rFonts w:cstheme="minorHAnsi"/>
                <w:sz w:val="24"/>
                <w:szCs w:val="24"/>
              </w:rPr>
              <w:t>23</w:t>
            </w:r>
          </w:p>
        </w:tc>
      </w:tr>
    </w:tbl>
    <w:p w14:paraId="7679A030" w14:textId="2C607442" w:rsidR="001D462E" w:rsidRPr="00E8359A" w:rsidRDefault="001D462E" w:rsidP="00DB02B0">
      <w:pPr>
        <w:ind w:firstLine="0"/>
        <w:rPr>
          <w:rFonts w:cstheme="minorHAnsi"/>
          <w:sz w:val="24"/>
          <w:szCs w:val="24"/>
        </w:rPr>
      </w:pPr>
      <w:r w:rsidRPr="00E8359A">
        <w:rPr>
          <w:rFonts w:cstheme="minorHAnsi"/>
          <w:sz w:val="24"/>
          <w:szCs w:val="24"/>
        </w:rPr>
        <w:t xml:space="preserve">Time to death according to Kaplan-Meier, Log Rank </w:t>
      </w:r>
      <w:r w:rsidRPr="00E8359A">
        <w:rPr>
          <w:rFonts w:cstheme="minorHAnsi"/>
          <w:i/>
          <w:iCs/>
          <w:sz w:val="24"/>
          <w:szCs w:val="24"/>
        </w:rPr>
        <w:t>p</w:t>
      </w:r>
      <w:r w:rsidRPr="00E8359A">
        <w:rPr>
          <w:rFonts w:cstheme="minorHAnsi"/>
          <w:sz w:val="24"/>
          <w:szCs w:val="24"/>
        </w:rPr>
        <w:t>=0.012</w:t>
      </w:r>
    </w:p>
    <w:p w14:paraId="6776D524" w14:textId="77CB7211" w:rsidR="001D462E" w:rsidRPr="00E8359A" w:rsidRDefault="001D462E" w:rsidP="00DB02B0">
      <w:pPr>
        <w:ind w:firstLine="0"/>
        <w:rPr>
          <w:rFonts w:cstheme="minorHAnsi"/>
          <w:sz w:val="24"/>
          <w:szCs w:val="24"/>
        </w:rPr>
      </w:pPr>
      <w:r w:rsidRPr="00E8359A">
        <w:rPr>
          <w:rFonts w:cstheme="minorHAnsi"/>
          <w:sz w:val="24"/>
          <w:szCs w:val="24"/>
        </w:rPr>
        <w:t>This comparable finding is indicative of the same data produced from the RESP test being presented as both in</w:t>
      </w:r>
      <w:r w:rsidR="001454B0">
        <w:rPr>
          <w:rFonts w:cstheme="minorHAnsi"/>
          <w:sz w:val="24"/>
          <w:szCs w:val="24"/>
        </w:rPr>
        <w:t>-</w:t>
      </w:r>
      <w:r w:rsidRPr="00E8359A">
        <w:rPr>
          <w:rFonts w:cstheme="minorHAnsi"/>
          <w:sz w:val="24"/>
          <w:szCs w:val="24"/>
        </w:rPr>
        <w:t>hospital survival and RESP Class, essentially 2 different ways.</w:t>
      </w:r>
    </w:p>
    <w:p w14:paraId="7C3EA9ED" w14:textId="387EC2F7" w:rsidR="005932E4" w:rsidRPr="00E8359A" w:rsidRDefault="005932E4" w:rsidP="00DB02B0">
      <w:pPr>
        <w:ind w:firstLine="0"/>
        <w:rPr>
          <w:rFonts w:cstheme="minorHAnsi"/>
          <w:sz w:val="24"/>
          <w:szCs w:val="24"/>
        </w:rPr>
      </w:pPr>
      <w:r w:rsidRPr="00E8359A">
        <w:rPr>
          <w:rFonts w:cstheme="minorHAnsi"/>
          <w:sz w:val="24"/>
          <w:szCs w:val="24"/>
        </w:rPr>
        <w:t>We showed that the RESP score did display a degree of discrimina</w:t>
      </w:r>
      <w:r w:rsidR="009940BF">
        <w:rPr>
          <w:rFonts w:cstheme="minorHAnsi"/>
          <w:sz w:val="24"/>
          <w:szCs w:val="24"/>
        </w:rPr>
        <w:t>tive</w:t>
      </w:r>
      <w:r w:rsidRPr="00E8359A">
        <w:rPr>
          <w:rFonts w:cstheme="minorHAnsi"/>
          <w:sz w:val="24"/>
          <w:szCs w:val="24"/>
        </w:rPr>
        <w:t xml:space="preserve"> ability in this COVID-19 cohort. The higher the RESP class</w:t>
      </w:r>
      <w:r w:rsidR="009940BF">
        <w:rPr>
          <w:rFonts w:cstheme="minorHAnsi"/>
          <w:sz w:val="24"/>
          <w:szCs w:val="24"/>
        </w:rPr>
        <w:t>,</w:t>
      </w:r>
      <w:r w:rsidRPr="00E8359A">
        <w:rPr>
          <w:rFonts w:cstheme="minorHAnsi"/>
          <w:sz w:val="24"/>
          <w:szCs w:val="24"/>
        </w:rPr>
        <w:t xml:space="preserve"> the shorter the survival time also seen as the lower the % in hospital survival, the shorter the survival time.</w:t>
      </w:r>
    </w:p>
    <w:p w14:paraId="0B07A87E" w14:textId="52E3FE18" w:rsidR="00764A52" w:rsidRDefault="005932E4" w:rsidP="00DB02B0">
      <w:pPr>
        <w:ind w:firstLine="0"/>
        <w:rPr>
          <w:rFonts w:cstheme="minorHAnsi"/>
          <w:sz w:val="24"/>
          <w:szCs w:val="24"/>
        </w:rPr>
      </w:pPr>
      <w:r w:rsidRPr="00E8359A">
        <w:rPr>
          <w:rFonts w:cstheme="minorHAnsi"/>
          <w:sz w:val="24"/>
          <w:szCs w:val="24"/>
        </w:rPr>
        <w:t xml:space="preserve">Other authors also found that RESP was of some predictive value. Pellegrini </w:t>
      </w:r>
      <w:r w:rsidRPr="00E8359A">
        <w:rPr>
          <w:rFonts w:cstheme="minorHAnsi"/>
          <w:i/>
          <w:iCs/>
          <w:sz w:val="24"/>
          <w:szCs w:val="24"/>
        </w:rPr>
        <w:t>et al.</w:t>
      </w:r>
      <w:r w:rsidRPr="00E8359A">
        <w:rPr>
          <w:rFonts w:cstheme="minorHAnsi"/>
          <w:sz w:val="24"/>
          <w:szCs w:val="24"/>
        </w:rPr>
        <w:t xml:space="preserve"> and Schmidt </w:t>
      </w:r>
      <w:r w:rsidRPr="00E8359A">
        <w:rPr>
          <w:rFonts w:cstheme="minorHAnsi"/>
          <w:i/>
          <w:iCs/>
          <w:sz w:val="24"/>
          <w:szCs w:val="24"/>
        </w:rPr>
        <w:t xml:space="preserve"> et al. </w:t>
      </w:r>
      <w:r w:rsidRPr="00E8359A">
        <w:rPr>
          <w:rFonts w:cstheme="minorHAnsi"/>
          <w:sz w:val="24"/>
          <w:szCs w:val="24"/>
        </w:rPr>
        <w:t xml:space="preserve">found that </w:t>
      </w:r>
      <w:r w:rsidR="00764A52" w:rsidRPr="00E8359A">
        <w:rPr>
          <w:rFonts w:cstheme="minorHAnsi"/>
          <w:sz w:val="24"/>
          <w:szCs w:val="24"/>
        </w:rPr>
        <w:t xml:space="preserve">RESP was seen to have an effective discriminative ability (p=0.016) </w:t>
      </w:r>
      <w:r w:rsidR="00764A52" w:rsidRPr="00E8359A">
        <w:rPr>
          <w:rFonts w:cstheme="minorHAnsi"/>
          <w:sz w:val="24"/>
          <w:szCs w:val="24"/>
        </w:rPr>
        <w:lastRenderedPageBreak/>
        <w:t xml:space="preserve">to triage prospective VV-ECMO patients </w:t>
      </w:r>
      <w:r w:rsidR="00764A52" w:rsidRPr="00E8359A">
        <w:rPr>
          <w:rFonts w:cstheme="minorHAnsi"/>
          <w:sz w:val="24"/>
          <w:szCs w:val="24"/>
        </w:rPr>
        <w:fldChar w:fldCharType="begin" w:fldLock="1"/>
      </w:r>
      <w:r w:rsidR="00764A52" w:rsidRPr="00E8359A">
        <w:rPr>
          <w:rFonts w:cstheme="minorHAnsi"/>
          <w:sz w:val="24"/>
          <w:szCs w:val="24"/>
        </w:rPr>
        <w:instrText>ADDIN CSL_CITATION {"citationItems":[{"id":"ITEM-1","itemData":{"DOI":"10.1177/02676591211005705","ISSN":"1477-111X","author":[{"dropping-particle":"","family":"Pellegrini","given":"José Augusto S","non-dropping-particle":"","parse-names":false,"suffix":""},{"dropping-particle":"","family":"Schwarz","given":"Patrícia","non-dropping-particle":"","parse-names":false,"suffix":""},{"dropping-particle":"","family":"Parolo","given":"Edino","non-dropping-particle":"","parse-names":false,"suffix":""},{"dropping-particle":"V","family":"Cremonese","given":"Ricardo","non-dropping-particle":"","parse-names":false,"suffix":""},{"dropping-particle":"V","family":"Viana","given":"Marina","non-dropping-particle":"","parse-names":false,"suffix":""},{"dropping-particle":"","family":"Teixeira","given":"Cassiano","non-dropping-particle":"","parse-names":false,"suffix":""},{"dropping-particle":"","family":"Mondadori","given":"Diego C","non-dropping-particle":"","parse-names":false,"suffix":""},{"dropping-particle":"","family":"Lorenzi","given":"William","non-dropping-particle":"","parse-names":false,"suffix":""},{"dropping-particle":"","family":"Saueressig","given":"Maurício G","non-dropping-particle":"","parse-names":false,"suffix":""}],"container-title":"Perfusion","id":"ITEM-1","issued":{"date-parts":[["2021","3","24"]]},"note":"Accession Number: 33759648. Language: English. Date Revised: 20210324. Date Created: 20210324. Update Code: 20210324. Publication Type: Letter. Journal ID: 8700166. Publication Model: Print-Electronic. Cited Medium: Internet. NLM ISO Abbr: Perfusion. Linking ISSN: 02676591. Subset: MEDLINE; Date of Electronic Publication: 2021 Mar 24. Current Imprints: Publication: London : SAGE Publications; Original Imprints: Publication: [London] : Edward Arnold, [c1986-","page":"2676591211005705","publisher":"SAGE Publications","publisher-place":"Intensive Care Unit, Hospital de Clínicas de Porto Alegre, Porto Alegre, RS, Brazil.","title":"Selecting candidates for veno-venous ECMO during COVID-19 pandemic: the importance of an ECMO team.","type":"article-journal"},"uris":["http://www.mendeley.com/documents/?uuid=66edf9ff-a0fc-447d-863c-1e7531c4e371"]}],"mendeley":{"formattedCitation":"(Pellegrini &lt;i&gt;et al.&lt;/i&gt;, 2021)","plainTextFormattedCitation":"(Pellegrini et al., 2021)","previouslyFormattedCitation":"(Pellegrini &lt;i&gt;et al.&lt;/i&gt;, 2021)"},"properties":{"noteIndex":0},"schema":"https://github.com/citation-style-language/schema/raw/master/csl-citation.json"}</w:instrText>
      </w:r>
      <w:r w:rsidR="00764A52" w:rsidRPr="00E8359A">
        <w:rPr>
          <w:rFonts w:cstheme="minorHAnsi"/>
          <w:sz w:val="24"/>
          <w:szCs w:val="24"/>
        </w:rPr>
        <w:fldChar w:fldCharType="separate"/>
      </w:r>
      <w:r w:rsidR="00764A52" w:rsidRPr="00E8359A">
        <w:rPr>
          <w:rFonts w:cstheme="minorHAnsi"/>
          <w:noProof/>
          <w:sz w:val="24"/>
          <w:szCs w:val="24"/>
        </w:rPr>
        <w:t xml:space="preserve">(Pellegrini </w:t>
      </w:r>
      <w:r w:rsidR="00764A52" w:rsidRPr="00E8359A">
        <w:rPr>
          <w:rFonts w:cstheme="minorHAnsi"/>
          <w:i/>
          <w:noProof/>
          <w:sz w:val="24"/>
          <w:szCs w:val="24"/>
        </w:rPr>
        <w:t>et al.</w:t>
      </w:r>
      <w:r w:rsidR="00764A52" w:rsidRPr="00E8359A">
        <w:rPr>
          <w:rFonts w:cstheme="minorHAnsi"/>
          <w:noProof/>
          <w:sz w:val="24"/>
          <w:szCs w:val="24"/>
        </w:rPr>
        <w:t>, 2021)</w:t>
      </w:r>
      <w:r w:rsidR="00764A52" w:rsidRPr="00E8359A">
        <w:rPr>
          <w:rFonts w:cstheme="minorHAnsi"/>
          <w:sz w:val="24"/>
          <w:szCs w:val="24"/>
        </w:rPr>
        <w:fldChar w:fldCharType="end"/>
      </w:r>
      <w:r w:rsidR="00764A52" w:rsidRPr="00E8359A">
        <w:rPr>
          <w:rFonts w:cstheme="minorHAnsi"/>
          <w:sz w:val="24"/>
          <w:szCs w:val="24"/>
        </w:rPr>
        <w:t xml:space="preserve">, </w:t>
      </w:r>
      <w:r w:rsidR="00764A52" w:rsidRPr="00E8359A">
        <w:rPr>
          <w:rFonts w:cstheme="minorHAnsi"/>
          <w:sz w:val="24"/>
          <w:szCs w:val="24"/>
        </w:rPr>
        <w:fldChar w:fldCharType="begin" w:fldLock="1"/>
      </w:r>
      <w:r w:rsidR="00C92012">
        <w:rPr>
          <w:rFonts w:cstheme="minorHAnsi"/>
          <w:sz w:val="24"/>
          <w:szCs w:val="24"/>
        </w:rPr>
        <w:instrText>ADDIN CSL_CITATION {"citationItems":[{"id":"ITEM-1","itemData":{"DOI":"10.1164/rccm.201311-2023OC","ISSN":"15354970","PMID":"24693864","abstract":"Rationale: Increasing use of extracorporeal membrane oxygenation (ECMO) for acute respiratory failure may increase resource requirements and hospital costs. Better prediction of survival in these patients may improve resource use, allow risk-adjusted comparison of center-specific outcomes, and help clinicians to target patients most likely to benefit from ECMO. Objectives: To create a model for predicting hospital survival at initiation of ECMO for respiratory failure. Methods: Adult patients with severe acute respiratory failure treated by ECMO from 2000 to 2012 were extracted from the Extracorporeal Life Support Organization (ELSO) international registry. Multivariable logistic regression was used to create the Respiratory ECMO Survival Prediction (RESP) score using bootstrapping methodology with internal and external validation. Measurements and Main Results: Of the 2,355 patients included in the study, 1,338 patients (57%) were discharged alive from hospital. The RESP score was developed using pre-ECMO variables independently associated with hospital survival on logistic regression, which included age, immunocompromised status, duration of mechanical ventilation before ECMO, diagnosis, central nervous system dysfunction, acute associated nonpulmonary infection, neuromuscular blockade agents or nitric oxide use, bicarbonate infusion, cardiac arrest, PaCO2, and peak inspiratory pressure. The receiver operating characteristics curve analysis of the RESP score was c = 0.74 (95% confidence interval, 0.72-0.76). External validation, performed on 140 patients, exhibited excellent discrimination (c = 0.92; 95% confidence interval, 0.89-0.97). Conclusions: The RESP score is a relevant and validated tool to predict survival for patients receiving ECMO for respiratory failure. Copyright © 2014 by the American Thoracic Society.","author":[{"dropping-particle":"","family":"Schmidt","given":"Matthieu","non-dropping-particle":"","parse-names":false,"suffix":""},{"dropping-particle":"","family":"Bailey","given":"Michael","non-dropping-particle":"","parse-names":false,"suffix":""},{"dropping-particle":"","family":"Sheldrake","given":"Jayne","non-dropping-particle":"","parse-names":false,"suffix":""},{"dropping-particle":"","family":"Hodgson","given":"Carol","non-dropping-particle":"","parse-names":false,"suffix":""},{"dropping-particle":"","family":"Aubron","given":"Cecile","non-dropping-particle":"","parse-names":false,"suffix":""},{"dropping-particle":"","family":"Rycus","given":"Peter T.","non-dropping-particle":"","parse-names":false,"suffix":""},{"dropping-particle":"","family":"Scheinkestel","given":"Carlos","non-dropping-particle":"","parse-names":false,"suffix":""},{"dropping-particle":"","family":"Cooper","given":"D. Jamie","non-dropping-particle":"","parse-names":false,"suffix":""},{"dropping-particle":"","family":"Brodie","given":"Daniel","non-dropping-particle":"","parse-names":false,"suffix":""},{"dropping-particle":"","family":"Pellegrino","given":"Vincent","non-dropping-particle":"","parse-names":false,"suffix":""},{"dropping-particle":"","family":"Combes","given":"Alain","non-dropping-particle":"","parse-names":false,"suffix":""},{"dropping-particle":"","family":"Pilcher","given":"David","non-dropping-particle":"","parse-names":false,"suffix":""}],"container-title":"American Journal of Respiratory and Critical Care Medicine","id":"ITEM-1","issue":"11","issued":{"date-parts":[["2014"]]},"page":"1374-1382","title":"Predicting survival after extracorporeal membrane oxygenation for severe acute respiratory failure: The Respiratory Extracorporeal Membrane Oxygenation Survival Prediction (RESP) score","type":"article-journal","volume":"189"},"uris":["http://www.mendeley.com/documents/?uuid=72a0d7f2-0636-4b3e-a237-259976be87c0"]}],"mendeley":{"formattedCitation":"(Schmidt &lt;i&gt;et al.&lt;/i&gt;, 2014a)","plainTextFormattedCitation":"(Schmidt et al., 2014a)","previouslyFormattedCitation":"(Schmidt &lt;i&gt;et al.&lt;/i&gt;, 2014a)"},"properties":{"noteIndex":0},"schema":"https://github.com/citation-style-language/schema/raw/master/csl-citation.json"}</w:instrText>
      </w:r>
      <w:r w:rsidR="00764A52" w:rsidRPr="00E8359A">
        <w:rPr>
          <w:rFonts w:cstheme="minorHAnsi"/>
          <w:sz w:val="24"/>
          <w:szCs w:val="24"/>
        </w:rPr>
        <w:fldChar w:fldCharType="separate"/>
      </w:r>
      <w:r w:rsidR="000F5802" w:rsidRPr="000F5802">
        <w:rPr>
          <w:rFonts w:cstheme="minorHAnsi"/>
          <w:noProof/>
          <w:sz w:val="24"/>
          <w:szCs w:val="24"/>
        </w:rPr>
        <w:t xml:space="preserve">(Schmidt </w:t>
      </w:r>
      <w:r w:rsidR="000F5802" w:rsidRPr="000F5802">
        <w:rPr>
          <w:rFonts w:cstheme="minorHAnsi"/>
          <w:i/>
          <w:noProof/>
          <w:sz w:val="24"/>
          <w:szCs w:val="24"/>
        </w:rPr>
        <w:t>et al.</w:t>
      </w:r>
      <w:r w:rsidR="000F5802" w:rsidRPr="000F5802">
        <w:rPr>
          <w:rFonts w:cstheme="minorHAnsi"/>
          <w:noProof/>
          <w:sz w:val="24"/>
          <w:szCs w:val="24"/>
        </w:rPr>
        <w:t>, 2014a)</w:t>
      </w:r>
      <w:r w:rsidR="00764A52" w:rsidRPr="00E8359A">
        <w:rPr>
          <w:rFonts w:cstheme="minorHAnsi"/>
          <w:sz w:val="24"/>
          <w:szCs w:val="24"/>
        </w:rPr>
        <w:fldChar w:fldCharType="end"/>
      </w:r>
      <w:r w:rsidR="001454B0">
        <w:rPr>
          <w:rFonts w:cstheme="minorHAnsi"/>
          <w:sz w:val="24"/>
          <w:szCs w:val="24"/>
        </w:rPr>
        <w:t>;</w:t>
      </w:r>
      <w:r w:rsidR="00702A7F" w:rsidRPr="00E8359A">
        <w:rPr>
          <w:rFonts w:cstheme="minorHAnsi"/>
          <w:sz w:val="24"/>
          <w:szCs w:val="24"/>
        </w:rPr>
        <w:t xml:space="preserve"> </w:t>
      </w:r>
      <w:r w:rsidRPr="00E8359A">
        <w:rPr>
          <w:rFonts w:cstheme="minorHAnsi"/>
          <w:sz w:val="24"/>
          <w:szCs w:val="24"/>
        </w:rPr>
        <w:t xml:space="preserve">however, </w:t>
      </w:r>
      <w:r w:rsidR="00702A7F" w:rsidRPr="00E8359A">
        <w:rPr>
          <w:rFonts w:cstheme="minorHAnsi"/>
          <w:sz w:val="24"/>
          <w:szCs w:val="24"/>
        </w:rPr>
        <w:t xml:space="preserve"> this research was on non-COVID ARDS patients and therefore the results may not </w:t>
      </w:r>
      <w:r w:rsidRPr="00E8359A">
        <w:rPr>
          <w:rFonts w:cstheme="minorHAnsi"/>
          <w:sz w:val="24"/>
          <w:szCs w:val="24"/>
        </w:rPr>
        <w:t xml:space="preserve">have </w:t>
      </w:r>
      <w:r w:rsidR="00702A7F" w:rsidRPr="00E8359A">
        <w:rPr>
          <w:rFonts w:cstheme="minorHAnsi"/>
          <w:sz w:val="24"/>
          <w:szCs w:val="24"/>
        </w:rPr>
        <w:t>be</w:t>
      </w:r>
      <w:r w:rsidRPr="00E8359A">
        <w:rPr>
          <w:rFonts w:cstheme="minorHAnsi"/>
          <w:sz w:val="24"/>
          <w:szCs w:val="24"/>
        </w:rPr>
        <w:t>en</w:t>
      </w:r>
      <w:r w:rsidR="00702A7F" w:rsidRPr="00E8359A">
        <w:rPr>
          <w:rFonts w:cstheme="minorHAnsi"/>
          <w:sz w:val="24"/>
          <w:szCs w:val="24"/>
        </w:rPr>
        <w:t xml:space="preserve"> reproducible on this cohort.</w:t>
      </w:r>
    </w:p>
    <w:p w14:paraId="7A57BC1A" w14:textId="77777777" w:rsidR="008A7C6F" w:rsidRDefault="008A7C6F" w:rsidP="00DB02B0">
      <w:pPr>
        <w:ind w:firstLine="0"/>
        <w:rPr>
          <w:rFonts w:cstheme="minorHAnsi"/>
          <w:sz w:val="24"/>
          <w:szCs w:val="24"/>
        </w:rPr>
      </w:pPr>
    </w:p>
    <w:p w14:paraId="08605CCD" w14:textId="77777777" w:rsidR="008A7C6F" w:rsidRPr="00E8359A" w:rsidRDefault="008A7C6F" w:rsidP="00DB02B0">
      <w:pPr>
        <w:ind w:firstLine="0"/>
        <w:rPr>
          <w:rFonts w:cstheme="minorHAnsi"/>
          <w:sz w:val="24"/>
          <w:szCs w:val="24"/>
        </w:rPr>
      </w:pPr>
    </w:p>
    <w:p w14:paraId="18111C43" w14:textId="5B50EC29" w:rsidR="00B80BD2" w:rsidRDefault="00B80BD2" w:rsidP="00AB2A74">
      <w:pPr>
        <w:pStyle w:val="Caption"/>
        <w:keepNext/>
      </w:pPr>
    </w:p>
    <w:p w14:paraId="37594F26" w14:textId="09BBFD98" w:rsidR="00FF54C2" w:rsidRPr="008778EB" w:rsidRDefault="00B80BD2" w:rsidP="00B80BD2">
      <w:pPr>
        <w:pStyle w:val="Caption"/>
        <w:rPr>
          <w:rFonts w:cstheme="minorHAnsi"/>
          <w:sz w:val="24"/>
          <w:szCs w:val="24"/>
        </w:rPr>
      </w:pPr>
      <w:bookmarkStart w:id="246" w:name="_Toc168478856"/>
      <w:r w:rsidRPr="00AB2A74">
        <w:rPr>
          <w:sz w:val="24"/>
          <w:szCs w:val="24"/>
        </w:rPr>
        <w:t xml:space="preserve">Figure </w:t>
      </w:r>
      <w:r w:rsidRPr="00AB2A74">
        <w:rPr>
          <w:sz w:val="24"/>
          <w:szCs w:val="24"/>
        </w:rPr>
        <w:fldChar w:fldCharType="begin"/>
      </w:r>
      <w:r w:rsidRPr="00AB2A74">
        <w:rPr>
          <w:sz w:val="24"/>
          <w:szCs w:val="24"/>
        </w:rPr>
        <w:instrText xml:space="preserve"> SEQ Figure \* ARABIC </w:instrText>
      </w:r>
      <w:r w:rsidRPr="00AB2A74">
        <w:rPr>
          <w:sz w:val="24"/>
          <w:szCs w:val="24"/>
        </w:rPr>
        <w:fldChar w:fldCharType="separate"/>
      </w:r>
      <w:r w:rsidRPr="00AB2A74">
        <w:rPr>
          <w:noProof/>
          <w:sz w:val="24"/>
          <w:szCs w:val="24"/>
        </w:rPr>
        <w:t>17</w:t>
      </w:r>
      <w:r w:rsidRPr="00AB2A74">
        <w:rPr>
          <w:sz w:val="24"/>
          <w:szCs w:val="24"/>
        </w:rPr>
        <w:fldChar w:fldCharType="end"/>
      </w:r>
      <w:r w:rsidRPr="008778EB">
        <w:rPr>
          <w:rFonts w:cstheme="minorHAnsi"/>
          <w:sz w:val="24"/>
          <w:szCs w:val="24"/>
        </w:rPr>
        <w:t>: Interaction of Pre-ECMO Variables</w:t>
      </w:r>
      <w:bookmarkEnd w:id="246"/>
    </w:p>
    <w:p w14:paraId="1424796E" w14:textId="1BAE5256" w:rsidR="00FF54C2" w:rsidRPr="00E8359A" w:rsidRDefault="00FF54C2" w:rsidP="0020290E">
      <w:pPr>
        <w:ind w:firstLine="0"/>
        <w:jc w:val="center"/>
        <w:rPr>
          <w:rFonts w:cstheme="minorHAnsi"/>
          <w:sz w:val="24"/>
          <w:szCs w:val="24"/>
        </w:rPr>
      </w:pPr>
    </w:p>
    <w:p w14:paraId="388BA429" w14:textId="6F3D1F6C" w:rsidR="00FF54C2" w:rsidRPr="00E8359A" w:rsidRDefault="00F217C7" w:rsidP="0020290E">
      <w:pPr>
        <w:ind w:firstLine="0"/>
        <w:jc w:val="center"/>
        <w:rPr>
          <w:rFonts w:cstheme="minorHAnsi"/>
          <w:sz w:val="24"/>
          <w:szCs w:val="24"/>
        </w:rPr>
      </w:pPr>
      <w:r w:rsidRPr="00E8359A">
        <w:rPr>
          <w:rFonts w:cstheme="minorHAnsi"/>
          <w:noProof/>
          <w:sz w:val="24"/>
          <w:szCs w:val="24"/>
        </w:rPr>
        <mc:AlternateContent>
          <mc:Choice Requires="wps">
            <w:drawing>
              <wp:anchor distT="0" distB="0" distL="114300" distR="114300" simplePos="0" relativeHeight="251672576" behindDoc="0" locked="0" layoutInCell="1" allowOverlap="1" wp14:anchorId="2BCBE97B" wp14:editId="21A80BF2">
                <wp:simplePos x="0" y="0"/>
                <wp:positionH relativeFrom="column">
                  <wp:posOffset>-641554</wp:posOffset>
                </wp:positionH>
                <wp:positionV relativeFrom="paragraph">
                  <wp:posOffset>327721</wp:posOffset>
                </wp:positionV>
                <wp:extent cx="1066206" cy="309676"/>
                <wp:effectExtent l="63500" t="38100" r="64135" b="71755"/>
                <wp:wrapNone/>
                <wp:docPr id="4711536" name="Rounded Rectangle 12"/>
                <wp:cNvGraphicFramePr/>
                <a:graphic xmlns:a="http://schemas.openxmlformats.org/drawingml/2006/main">
                  <a:graphicData uri="http://schemas.microsoft.com/office/word/2010/wordprocessingShape">
                    <wps:wsp>
                      <wps:cNvSpPr/>
                      <wps:spPr>
                        <a:xfrm>
                          <a:off x="0" y="0"/>
                          <a:ext cx="1066206" cy="309676"/>
                        </a:xfrm>
                        <a:prstGeom prst="roundRect">
                          <a:avLst/>
                        </a:prstGeom>
                      </wps:spPr>
                      <wps:style>
                        <a:lnRef idx="0">
                          <a:schemeClr val="accent2"/>
                        </a:lnRef>
                        <a:fillRef idx="3">
                          <a:schemeClr val="accent2"/>
                        </a:fillRef>
                        <a:effectRef idx="3">
                          <a:schemeClr val="accent2"/>
                        </a:effectRef>
                        <a:fontRef idx="minor">
                          <a:schemeClr val="lt1"/>
                        </a:fontRef>
                      </wps:style>
                      <wps:txbx>
                        <w:txbxContent>
                          <w:p w14:paraId="2068F073" w14:textId="62089A28" w:rsidR="00F217C7" w:rsidRPr="00F217C7" w:rsidRDefault="00D05AEF" w:rsidP="00F217C7">
                            <w:pPr>
                              <w:ind w:firstLine="0"/>
                            </w:pPr>
                            <w:r>
                              <w:t xml:space="preserve">     </w:t>
                            </w:r>
                            <w:r w:rsidR="00F217C7">
                              <w:t>High CO</w:t>
                            </w:r>
                            <w:r w:rsidR="00F217C7">
                              <w:rPr>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CBE97B" id="Rounded Rectangle 12" o:spid="_x0000_s1027" style="position:absolute;left:0;text-align:left;margin-left:-50.5pt;margin-top:25.8pt;width:83.95pt;height:2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" fillcolor="#ee853d [3029]" stroked="f">
                <v:fill color2="#ec7a2d [3173]" rotate="t" colors="0 #f18c55;.5 #f67b28;1 #e56b17" focus="100%" type="gradient">
                  <o:fill v:ext="view" type="gradientUnscaled"/>
                </v:fill>
                <v:shadow on="t" color="black" opacity="41287f" offset="0,1.5pt"/>
                <v:textbox>
                  <w:txbxContent>
                    <w:p w14:paraId="2068F073" w14:textId="62089A28" w:rsidR="00F217C7" w:rsidRPr="00F217C7" w:rsidRDefault="00D05AEF" w:rsidP="00F217C7">
                      <w:pPr>
                        <w:ind w:firstLine="0"/>
                      </w:pPr>
                      <w:r>
                        <w:t xml:space="preserve">     </w:t>
                      </w:r>
                      <w:r w:rsidR="00F217C7">
                        <w:t>High CO</w:t>
                      </w:r>
                      <w:r w:rsidR="00F217C7">
                        <w:rPr>
                          <w:vertAlign w:val="subscript"/>
                        </w:rPr>
                        <w:t>2</w:t>
                      </w:r>
                    </w:p>
                  </w:txbxContent>
                </v:textbox>
              </v:roundrect>
            </w:pict>
          </mc:Fallback>
        </mc:AlternateContent>
      </w:r>
      <w:r w:rsidRPr="00E8359A">
        <w:rPr>
          <w:rFonts w:cstheme="minorHAnsi"/>
          <w:noProof/>
          <w:sz w:val="24"/>
          <w:szCs w:val="24"/>
        </w:rPr>
        <mc:AlternateContent>
          <mc:Choice Requires="wps">
            <w:drawing>
              <wp:anchor distT="0" distB="0" distL="114300" distR="114300" simplePos="0" relativeHeight="251670528" behindDoc="0" locked="0" layoutInCell="1" allowOverlap="1" wp14:anchorId="336EC08C" wp14:editId="1B994420">
                <wp:simplePos x="0" y="0"/>
                <wp:positionH relativeFrom="column">
                  <wp:posOffset>950738</wp:posOffset>
                </wp:positionH>
                <wp:positionV relativeFrom="paragraph">
                  <wp:posOffset>330139</wp:posOffset>
                </wp:positionV>
                <wp:extent cx="634160" cy="309245"/>
                <wp:effectExtent l="63500" t="38100" r="64770" b="71755"/>
                <wp:wrapNone/>
                <wp:docPr id="1170264490" name="Rounded Rectangle 10"/>
                <wp:cNvGraphicFramePr/>
                <a:graphic xmlns:a="http://schemas.openxmlformats.org/drawingml/2006/main">
                  <a:graphicData uri="http://schemas.microsoft.com/office/word/2010/wordprocessingShape">
                    <wps:wsp>
                      <wps:cNvSpPr/>
                      <wps:spPr>
                        <a:xfrm>
                          <a:off x="0" y="0"/>
                          <a:ext cx="634160" cy="309245"/>
                        </a:xfrm>
                        <a:prstGeom prst="roundRect">
                          <a:avLst/>
                        </a:prstGeom>
                      </wps:spPr>
                      <wps:style>
                        <a:lnRef idx="0">
                          <a:schemeClr val="accent2"/>
                        </a:lnRef>
                        <a:fillRef idx="3">
                          <a:schemeClr val="accent2"/>
                        </a:fillRef>
                        <a:effectRef idx="3">
                          <a:schemeClr val="accent2"/>
                        </a:effectRef>
                        <a:fontRef idx="minor">
                          <a:schemeClr val="lt1"/>
                        </a:fontRef>
                      </wps:style>
                      <wps:txbx>
                        <w:txbxContent>
                          <w:p w14:paraId="18F8B967" w14:textId="04C698B6" w:rsidR="00F217C7" w:rsidRPr="00F217C7" w:rsidRDefault="00F217C7" w:rsidP="00F217C7">
                            <w:pPr>
                              <w:ind w:firstLine="0"/>
                            </w:pPr>
                            <w:r>
                              <w:t>Low O</w:t>
                            </w:r>
                            <w:r>
                              <w:rPr>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6EC08C" id="Rounded Rectangle 10" o:spid="_x0000_s1028" style="position:absolute;left:0;text-align:left;margin-left:74.85pt;margin-top:26pt;width:49.95pt;height:2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" fillcolor="#ee853d [3029]" stroked="f">
                <v:fill color2="#ec7a2d [3173]" rotate="t" colors="0 #f18c55;.5 #f67b28;1 #e56b17" focus="100%" type="gradient">
                  <o:fill v:ext="view" type="gradientUnscaled"/>
                </v:fill>
                <v:shadow on="t" color="black" opacity="41287f" offset="0,1.5pt"/>
                <v:textbox>
                  <w:txbxContent>
                    <w:p w14:paraId="18F8B967" w14:textId="04C698B6" w:rsidR="00F217C7" w:rsidRPr="00F217C7" w:rsidRDefault="00F217C7" w:rsidP="00F217C7">
                      <w:pPr>
                        <w:ind w:firstLine="0"/>
                      </w:pPr>
                      <w:r>
                        <w:t>Low O</w:t>
                      </w:r>
                      <w:r>
                        <w:rPr>
                          <w:vertAlign w:val="subscript"/>
                        </w:rPr>
                        <w:t>2</w:t>
                      </w:r>
                    </w:p>
                  </w:txbxContent>
                </v:textbox>
              </v:roundrect>
            </w:pict>
          </mc:Fallback>
        </mc:AlternateContent>
      </w:r>
      <w:r w:rsidR="00FF54C2" w:rsidRPr="00E8359A">
        <w:rPr>
          <w:rFonts w:cstheme="minorHAnsi"/>
          <w:noProof/>
          <w:sz w:val="24"/>
          <w:szCs w:val="24"/>
        </w:rPr>
        <mc:AlternateContent>
          <mc:Choice Requires="wps">
            <w:drawing>
              <wp:anchor distT="0" distB="0" distL="114300" distR="114300" simplePos="0" relativeHeight="251666432" behindDoc="0" locked="0" layoutInCell="1" allowOverlap="1" wp14:anchorId="1C0F26E3" wp14:editId="1E3FECCD">
                <wp:simplePos x="0" y="0"/>
                <wp:positionH relativeFrom="column">
                  <wp:posOffset>2277643</wp:posOffset>
                </wp:positionH>
                <wp:positionV relativeFrom="paragraph">
                  <wp:posOffset>429034</wp:posOffset>
                </wp:positionV>
                <wp:extent cx="604684" cy="346587"/>
                <wp:effectExtent l="63500" t="38100" r="68580" b="73025"/>
                <wp:wrapNone/>
                <wp:docPr id="1516823254" name="Rounded Rectangle 5"/>
                <wp:cNvGraphicFramePr/>
                <a:graphic xmlns:a="http://schemas.openxmlformats.org/drawingml/2006/main">
                  <a:graphicData uri="http://schemas.microsoft.com/office/word/2010/wordprocessingShape">
                    <wps:wsp>
                      <wps:cNvSpPr/>
                      <wps:spPr>
                        <a:xfrm>
                          <a:off x="0" y="0"/>
                          <a:ext cx="604684" cy="346587"/>
                        </a:xfrm>
                        <a:prstGeom prst="roundRect">
                          <a:avLst/>
                        </a:prstGeom>
                      </wps:spPr>
                      <wps:style>
                        <a:lnRef idx="0">
                          <a:schemeClr val="accent4"/>
                        </a:lnRef>
                        <a:fillRef idx="3">
                          <a:schemeClr val="accent4"/>
                        </a:fillRef>
                        <a:effectRef idx="3">
                          <a:schemeClr val="accent4"/>
                        </a:effectRef>
                        <a:fontRef idx="minor">
                          <a:schemeClr val="lt1"/>
                        </a:fontRef>
                      </wps:style>
                      <wps:txbx>
                        <w:txbxContent>
                          <w:p w14:paraId="3299152E" w14:textId="473EAFB7" w:rsidR="00FF54C2" w:rsidRDefault="00FF54C2" w:rsidP="00FF54C2">
                            <w:pPr>
                              <w:ind w:firstLine="0"/>
                            </w:pPr>
                            <w:r>
                              <w:t>Sepsis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F26E3" id="Rounded Rectangle 5" o:spid="_x0000_s1029" style="position:absolute;left:0;text-align:left;margin-left:179.35pt;margin-top:33.8pt;width:47.6pt;height:2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" fillcolor="#ffc310 [3031]" stroked="f">
                <v:fill color2="#fcbd00 [3175]" rotate="t" colors="0 #ffc746;.5 #ffc600;1 #e5b600" focus="100%" type="gradient">
                  <o:fill v:ext="view" type="gradientUnscaled"/>
                </v:fill>
                <v:shadow on="t" color="black" opacity="41287f" offset="0,1.5pt"/>
                <v:textbox>
                  <w:txbxContent>
                    <w:p w14:paraId="3299152E" w14:textId="473EAFB7" w:rsidR="00FF54C2" w:rsidRDefault="00FF54C2" w:rsidP="00FF54C2">
                      <w:pPr>
                        <w:ind w:firstLine="0"/>
                      </w:pPr>
                      <w:r>
                        <w:t>Sepsis</w:t>
                      </w:r>
                    </w:p>
                  </w:txbxContent>
                </v:textbox>
              </v:roundrect>
            </w:pict>
          </mc:Fallback>
        </mc:AlternateContent>
      </w:r>
    </w:p>
    <w:p w14:paraId="4BA23E84" w14:textId="4C2AB725" w:rsidR="00FF54C2" w:rsidRPr="00E8359A" w:rsidRDefault="00D05AEF" w:rsidP="0020290E">
      <w:pPr>
        <w:ind w:firstLine="0"/>
        <w:jc w:val="center"/>
        <w:rPr>
          <w:rFonts w:cstheme="minorHAnsi"/>
          <w:sz w:val="24"/>
          <w:szCs w:val="24"/>
        </w:rPr>
      </w:pPr>
      <w:r w:rsidRPr="00E8359A">
        <w:rPr>
          <w:rFonts w:cstheme="minorHAnsi"/>
          <w:noProof/>
          <w:sz w:val="24"/>
          <w:szCs w:val="24"/>
        </w:rPr>
        <mc:AlternateContent>
          <mc:Choice Requires="wps">
            <w:drawing>
              <wp:anchor distT="0" distB="0" distL="114300" distR="114300" simplePos="0" relativeHeight="251683840" behindDoc="0" locked="0" layoutInCell="1" allowOverlap="1" wp14:anchorId="1DC0E78D" wp14:editId="6C1BA892">
                <wp:simplePos x="0" y="0"/>
                <wp:positionH relativeFrom="column">
                  <wp:posOffset>2534674</wp:posOffset>
                </wp:positionH>
                <wp:positionV relativeFrom="paragraph">
                  <wp:posOffset>283640</wp:posOffset>
                </wp:positionV>
                <wp:extent cx="97913" cy="925564"/>
                <wp:effectExtent l="12700" t="0" r="29210" b="27305"/>
                <wp:wrapNone/>
                <wp:docPr id="1398181026" name="Down Arrow 30"/>
                <wp:cNvGraphicFramePr/>
                <a:graphic xmlns:a="http://schemas.openxmlformats.org/drawingml/2006/main">
                  <a:graphicData uri="http://schemas.microsoft.com/office/word/2010/wordprocessingShape">
                    <wps:wsp>
                      <wps:cNvSpPr/>
                      <wps:spPr>
                        <a:xfrm>
                          <a:off x="0" y="0"/>
                          <a:ext cx="97913" cy="925564"/>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859A4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0" o:spid="_x0000_s1026" type="#_x0000_t67" style="position:absolute;margin-left:199.6pt;margin-top:22.35pt;width:7.7pt;height:7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" adj="20457" fillcolor="#4472c4 [3204]" strokecolor="#09101d [484]" strokeweight="1pt"/>
            </w:pict>
          </mc:Fallback>
        </mc:AlternateContent>
      </w:r>
      <w:r w:rsidR="009F3664" w:rsidRPr="00E8359A">
        <w:rPr>
          <w:rFonts w:cstheme="minorHAnsi"/>
          <w:noProof/>
          <w:sz w:val="24"/>
          <w:szCs w:val="24"/>
        </w:rPr>
        <mc:AlternateContent>
          <mc:Choice Requires="wps">
            <w:drawing>
              <wp:anchor distT="0" distB="0" distL="114300" distR="114300" simplePos="0" relativeHeight="251669504" behindDoc="0" locked="0" layoutInCell="1" allowOverlap="1" wp14:anchorId="66B182F7" wp14:editId="6E8A2C1A">
                <wp:simplePos x="0" y="0"/>
                <wp:positionH relativeFrom="column">
                  <wp:posOffset>808314</wp:posOffset>
                </wp:positionH>
                <wp:positionV relativeFrom="paragraph">
                  <wp:posOffset>146090</wp:posOffset>
                </wp:positionV>
                <wp:extent cx="252832" cy="453923"/>
                <wp:effectExtent l="0" t="25400" r="39370" b="16510"/>
                <wp:wrapNone/>
                <wp:docPr id="998778378" name="Straight Arrow Connector 9"/>
                <wp:cNvGraphicFramePr/>
                <a:graphic xmlns:a="http://schemas.openxmlformats.org/drawingml/2006/main">
                  <a:graphicData uri="http://schemas.microsoft.com/office/word/2010/wordprocessingShape">
                    <wps:wsp>
                      <wps:cNvCnPr/>
                      <wps:spPr>
                        <a:xfrm flipV="1">
                          <a:off x="0" y="0"/>
                          <a:ext cx="252832" cy="453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F04646" id="_x0000_t32" coordsize="21600,21600" o:spt="32" o:oned="t" path="m,l21600,21600e" filled="f">
                <v:path arrowok="t" fillok="f" o:connecttype="none"/>
                <o:lock v:ext="edit" shapetype="t"/>
              </v:shapetype>
              <v:shape id="Straight Arrow Connector 9" o:spid="_x0000_s1026" type="#_x0000_t32" style="position:absolute;margin-left:63.65pt;margin-top:11.5pt;width:19.9pt;height:35.7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" strokecolor="#4472c4 [3204]" strokeweight=".5pt">
                <v:stroke endarrow="block" joinstyle="miter"/>
              </v:shape>
            </w:pict>
          </mc:Fallback>
        </mc:AlternateContent>
      </w:r>
      <w:r w:rsidR="00F217C7" w:rsidRPr="00E8359A">
        <w:rPr>
          <w:rFonts w:cstheme="minorHAnsi"/>
          <w:noProof/>
          <w:sz w:val="24"/>
          <w:szCs w:val="24"/>
        </w:rPr>
        <mc:AlternateContent>
          <mc:Choice Requires="wps">
            <w:drawing>
              <wp:anchor distT="0" distB="0" distL="114300" distR="114300" simplePos="0" relativeHeight="251671552" behindDoc="0" locked="0" layoutInCell="1" allowOverlap="1" wp14:anchorId="3310CE7D" wp14:editId="6532C727">
                <wp:simplePos x="0" y="0"/>
                <wp:positionH relativeFrom="column">
                  <wp:posOffset>268747</wp:posOffset>
                </wp:positionH>
                <wp:positionV relativeFrom="paragraph">
                  <wp:posOffset>146090</wp:posOffset>
                </wp:positionV>
                <wp:extent cx="372807" cy="434995"/>
                <wp:effectExtent l="25400" t="25400" r="20955" b="22225"/>
                <wp:wrapNone/>
                <wp:docPr id="864303093" name="Straight Arrow Connector 11"/>
                <wp:cNvGraphicFramePr/>
                <a:graphic xmlns:a="http://schemas.openxmlformats.org/drawingml/2006/main">
                  <a:graphicData uri="http://schemas.microsoft.com/office/word/2010/wordprocessingShape">
                    <wps:wsp>
                      <wps:cNvCnPr/>
                      <wps:spPr>
                        <a:xfrm flipH="1" flipV="1">
                          <a:off x="0" y="0"/>
                          <a:ext cx="372807" cy="4349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F519C0" id="Straight Arrow Connector 11" o:spid="_x0000_s1026" type="#_x0000_t32" style="position:absolute;margin-left:21.15pt;margin-top:11.5pt;width:29.35pt;height:34.2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" strokecolor="#4472c4 [3204]" strokeweight=".5pt">
                <v:stroke endarrow="block" joinstyle="miter"/>
              </v:shape>
            </w:pict>
          </mc:Fallback>
        </mc:AlternateContent>
      </w:r>
      <w:r w:rsidR="00FF54C2" w:rsidRPr="00E8359A">
        <w:rPr>
          <w:rFonts w:cstheme="minorHAnsi"/>
          <w:noProof/>
          <w:sz w:val="24"/>
          <w:szCs w:val="24"/>
        </w:rPr>
        <mc:AlternateContent>
          <mc:Choice Requires="wps">
            <w:drawing>
              <wp:anchor distT="0" distB="0" distL="114300" distR="114300" simplePos="0" relativeHeight="251665408" behindDoc="0" locked="0" layoutInCell="1" allowOverlap="1" wp14:anchorId="388D728B" wp14:editId="62DEA1C1">
                <wp:simplePos x="0" y="0"/>
                <wp:positionH relativeFrom="column">
                  <wp:posOffset>2115820</wp:posOffset>
                </wp:positionH>
                <wp:positionV relativeFrom="paragraph">
                  <wp:posOffset>278150</wp:posOffset>
                </wp:positionV>
                <wp:extent cx="228415" cy="302342"/>
                <wp:effectExtent l="0" t="25400" r="38735" b="15240"/>
                <wp:wrapNone/>
                <wp:docPr id="349356143" name="Straight Arrow Connector 4"/>
                <wp:cNvGraphicFramePr/>
                <a:graphic xmlns:a="http://schemas.openxmlformats.org/drawingml/2006/main">
                  <a:graphicData uri="http://schemas.microsoft.com/office/word/2010/wordprocessingShape">
                    <wps:wsp>
                      <wps:cNvCnPr/>
                      <wps:spPr>
                        <a:xfrm flipV="1">
                          <a:off x="0" y="0"/>
                          <a:ext cx="228415" cy="3023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986A11" id="Straight Arrow Connector 4" o:spid="_x0000_s1026" type="#_x0000_t32" style="position:absolute;margin-left:166.6pt;margin-top:21.9pt;width:18pt;height:23.8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" strokecolor="#4472c4 [3204]" strokeweight=".5pt">
                <v:stroke endarrow="block" joinstyle="miter"/>
              </v:shape>
            </w:pict>
          </mc:Fallback>
        </mc:AlternateContent>
      </w:r>
    </w:p>
    <w:p w14:paraId="023EBCA3" w14:textId="259BF487" w:rsidR="00FF54C2" w:rsidRPr="00E8359A" w:rsidRDefault="00D05AEF" w:rsidP="0020290E">
      <w:pPr>
        <w:ind w:firstLine="0"/>
        <w:jc w:val="center"/>
        <w:rPr>
          <w:rFonts w:cstheme="minorHAnsi"/>
          <w:sz w:val="24"/>
          <w:szCs w:val="24"/>
        </w:rPr>
      </w:pPr>
      <w:r w:rsidRPr="00E8359A">
        <w:rPr>
          <w:rFonts w:cstheme="minorHAnsi"/>
          <w:noProof/>
          <w:sz w:val="24"/>
          <w:szCs w:val="24"/>
        </w:rPr>
        <mc:AlternateContent>
          <mc:Choice Requires="wps">
            <w:drawing>
              <wp:anchor distT="0" distB="0" distL="114300" distR="114300" simplePos="0" relativeHeight="251682816" behindDoc="0" locked="0" layoutInCell="1" allowOverlap="1" wp14:anchorId="63655B7D" wp14:editId="4DB2D700">
                <wp:simplePos x="0" y="0"/>
                <wp:positionH relativeFrom="column">
                  <wp:posOffset>-900072</wp:posOffset>
                </wp:positionH>
                <wp:positionV relativeFrom="paragraph">
                  <wp:posOffset>227646</wp:posOffset>
                </wp:positionV>
                <wp:extent cx="1355092" cy="203877"/>
                <wp:effectExtent l="4127" t="0" r="0" b="20637"/>
                <wp:wrapNone/>
                <wp:docPr id="601988148" name="Bent Up Arrow 29"/>
                <wp:cNvGraphicFramePr/>
                <a:graphic xmlns:a="http://schemas.openxmlformats.org/drawingml/2006/main">
                  <a:graphicData uri="http://schemas.microsoft.com/office/word/2010/wordprocessingShape">
                    <wps:wsp>
                      <wps:cNvSpPr/>
                      <wps:spPr>
                        <a:xfrm rot="5400000">
                          <a:off x="0" y="0"/>
                          <a:ext cx="1355092" cy="203877"/>
                        </a:xfrm>
                        <a:prstGeom prst="bentUpArrow">
                          <a:avLst>
                            <a:gd name="adj1" fmla="val 25000"/>
                            <a:gd name="adj2" fmla="val 20774"/>
                            <a:gd name="adj3" fmla="val 25000"/>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3099C" id="Bent Up Arrow 29" o:spid="_x0000_s1026" style="position:absolute;margin-left:-70.85pt;margin-top:17.9pt;width:106.7pt;height:16.0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5092,2038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" path="m,152908r1287254,l1287254,50969r-16869,l1312739,r42353,50969l1338223,50969r,152908l,203877,,152908xe" fillcolor="#4472c4 [3204]" strokecolor="#09101d [484]" strokeweight="1pt">
                <v:stroke joinstyle="miter"/>
                <v:path arrowok="t" o:connecttype="custom" o:connectlocs="0,152908;1287254,152908;1287254,50969;1270385,50969;1312739,0;1355092,50969;1338223,50969;1338223,203877;0,203877;0,152908" o:connectangles="0,0,0,0,0,0,0,0,0,0"/>
              </v:shape>
            </w:pict>
          </mc:Fallback>
        </mc:AlternateContent>
      </w:r>
      <w:r w:rsidR="000D0AF1" w:rsidRPr="00E8359A">
        <w:rPr>
          <w:rFonts w:cstheme="minorHAnsi"/>
          <w:noProof/>
          <w:sz w:val="24"/>
          <w:szCs w:val="24"/>
        </w:rPr>
        <mc:AlternateContent>
          <mc:Choice Requires="wps">
            <w:drawing>
              <wp:anchor distT="0" distB="0" distL="114300" distR="114300" simplePos="0" relativeHeight="251673600" behindDoc="0" locked="0" layoutInCell="1" allowOverlap="1" wp14:anchorId="6FBAA371" wp14:editId="51400848">
                <wp:simplePos x="0" y="0"/>
                <wp:positionH relativeFrom="column">
                  <wp:posOffset>3434326</wp:posOffset>
                </wp:positionH>
                <wp:positionV relativeFrom="paragraph">
                  <wp:posOffset>415700</wp:posOffset>
                </wp:positionV>
                <wp:extent cx="813435" cy="501650"/>
                <wp:effectExtent l="12700" t="0" r="12065" b="31750"/>
                <wp:wrapNone/>
                <wp:docPr id="1494623702" name="Bent Arrow 13"/>
                <wp:cNvGraphicFramePr/>
                <a:graphic xmlns:a="http://schemas.openxmlformats.org/drawingml/2006/main">
                  <a:graphicData uri="http://schemas.microsoft.com/office/word/2010/wordprocessingShape">
                    <wps:wsp>
                      <wps:cNvSpPr/>
                      <wps:spPr>
                        <a:xfrm rot="10800000">
                          <a:off x="0" y="0"/>
                          <a:ext cx="813435" cy="501650"/>
                        </a:xfrm>
                        <a:prstGeom prst="bentArrow">
                          <a:avLst>
                            <a:gd name="adj1" fmla="val 13633"/>
                            <a:gd name="adj2" fmla="val 16646"/>
                            <a:gd name="adj3" fmla="val 25000"/>
                            <a:gd name="adj4" fmla="val 4185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36FC29" id="Bent Arrow 13" o:spid="_x0000_s1026" style="position:absolute;margin-left:270.4pt;margin-top:32.75pt;width:64.05pt;height:39.5pt;rotation:180;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13435,5016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" path="m,501650l,259275c,143314,94005,49309,209966,49309r478057,1l688023,,813435,83505,688023,167009r,-49309l209966,117700v-78190,,-141576,63386,-141576,141576l68390,501650,,501650xe" fillcolor="#4472c4 [3204]" strokecolor="#09101d [484]" strokeweight="1pt">
                <v:stroke joinstyle="miter"/>
                <v:path arrowok="t" o:connecttype="custom" o:connectlocs="0,501650;0,259275;209966,49309;688023,49310;688023,0;813435,83505;688023,167009;688023,117700;209966,117700;68390,259276;68390,501650;0,501650" o:connectangles="0,0,0,0,0,0,0,0,0,0,0,0"/>
              </v:shape>
            </w:pict>
          </mc:Fallback>
        </mc:AlternateContent>
      </w:r>
      <w:r w:rsidR="000D0AF1" w:rsidRPr="00E8359A">
        <w:rPr>
          <w:rFonts w:cstheme="minorHAnsi"/>
          <w:noProof/>
          <w:sz w:val="24"/>
          <w:szCs w:val="24"/>
        </w:rPr>
        <mc:AlternateContent>
          <mc:Choice Requires="wps">
            <w:drawing>
              <wp:anchor distT="0" distB="0" distL="114300" distR="114300" simplePos="0" relativeHeight="251668480" behindDoc="0" locked="0" layoutInCell="1" allowOverlap="1" wp14:anchorId="47B3C1A8" wp14:editId="0FBA09BA">
                <wp:simplePos x="0" y="0"/>
                <wp:positionH relativeFrom="column">
                  <wp:posOffset>2786729</wp:posOffset>
                </wp:positionH>
                <wp:positionV relativeFrom="paragraph">
                  <wp:posOffset>103361</wp:posOffset>
                </wp:positionV>
                <wp:extent cx="1496962" cy="265471"/>
                <wp:effectExtent l="0" t="0" r="14605" b="13970"/>
                <wp:wrapNone/>
                <wp:docPr id="834830088" name="Rectangle 8"/>
                <wp:cNvGraphicFramePr/>
                <a:graphic xmlns:a="http://schemas.openxmlformats.org/drawingml/2006/main">
                  <a:graphicData uri="http://schemas.microsoft.com/office/word/2010/wordprocessingShape">
                    <wps:wsp>
                      <wps:cNvSpPr/>
                      <wps:spPr>
                        <a:xfrm>
                          <a:off x="0" y="0"/>
                          <a:ext cx="1496962" cy="265471"/>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7F9B5A7D" w14:textId="71128E5D" w:rsidR="00FF54C2" w:rsidRDefault="00FF54C2" w:rsidP="00FF54C2">
                            <w:pPr>
                              <w:ind w:firstLine="0"/>
                            </w:pPr>
                            <w:r>
                              <w:t>Tissue Hypoperfusion</w:t>
                            </w:r>
                          </w:p>
                          <w:p w14:paraId="170319F7" w14:textId="51435508" w:rsidR="00FF54C2" w:rsidRDefault="00FF54C2" w:rsidP="00FF54C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3C1A8" id="Rectangle 8" o:spid="_x0000_s1030" style="position:absolute;left:0;text-align:left;margin-left:219.45pt;margin-top:8.15pt;width:117.85pt;height:2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" fillcolor="#82a0d7 [2164]" strokecolor="#4472c4 [3204]" strokeweight=".5pt">
                <v:fill color2="#678ccf [2612]" rotate="t" colors="0 #a8b7df;.5 #9aabd9;1 #879ed7" focus="100%" type="gradient">
                  <o:fill v:ext="view" type="gradientUnscaled"/>
                </v:fill>
                <v:textbox>
                  <w:txbxContent>
                    <w:p w14:paraId="7F9B5A7D" w14:textId="71128E5D" w:rsidR="00FF54C2" w:rsidRDefault="00FF54C2" w:rsidP="00FF54C2">
                      <w:pPr>
                        <w:ind w:firstLine="0"/>
                      </w:pPr>
                      <w:r>
                        <w:t>Tissue Hypoperfusion</w:t>
                      </w:r>
                    </w:p>
                    <w:p w14:paraId="170319F7" w14:textId="51435508" w:rsidR="00FF54C2" w:rsidRDefault="00FF54C2" w:rsidP="00FF54C2">
                      <w:pPr>
                        <w:jc w:val="center"/>
                      </w:pPr>
                      <w:r>
                        <w:t xml:space="preserve"> </w:t>
                      </w:r>
                    </w:p>
                  </w:txbxContent>
                </v:textbox>
              </v:rect>
            </w:pict>
          </mc:Fallback>
        </mc:AlternateContent>
      </w:r>
      <w:r w:rsidR="000D0AF1" w:rsidRPr="00E8359A">
        <w:rPr>
          <w:rFonts w:cstheme="minorHAnsi"/>
          <w:noProof/>
          <w:sz w:val="24"/>
          <w:szCs w:val="24"/>
        </w:rPr>
        <mc:AlternateContent>
          <mc:Choice Requires="wps">
            <w:drawing>
              <wp:anchor distT="0" distB="0" distL="114300" distR="114300" simplePos="0" relativeHeight="251667456" behindDoc="0" locked="0" layoutInCell="1" allowOverlap="1" wp14:anchorId="09E52C98" wp14:editId="410222E9">
                <wp:simplePos x="0" y="0"/>
                <wp:positionH relativeFrom="column">
                  <wp:posOffset>2344994</wp:posOffset>
                </wp:positionH>
                <wp:positionV relativeFrom="paragraph">
                  <wp:posOffset>221922</wp:posOffset>
                </wp:positionV>
                <wp:extent cx="441960" cy="45719"/>
                <wp:effectExtent l="0" t="12700" r="27940" b="31115"/>
                <wp:wrapNone/>
                <wp:docPr id="386774284" name="Right Arrow 7"/>
                <wp:cNvGraphicFramePr/>
                <a:graphic xmlns:a="http://schemas.openxmlformats.org/drawingml/2006/main">
                  <a:graphicData uri="http://schemas.microsoft.com/office/word/2010/wordprocessingShape">
                    <wps:wsp>
                      <wps:cNvSpPr/>
                      <wps:spPr>
                        <a:xfrm>
                          <a:off x="0" y="0"/>
                          <a:ext cx="441960" cy="45719"/>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25E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184.65pt;margin-top:17.45pt;width:34.8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" adj="20483" fillcolor="#4472c4 [3204]" strokecolor="#09101d [484]" strokeweight="1pt"/>
            </w:pict>
          </mc:Fallback>
        </mc:AlternateContent>
      </w:r>
      <w:r w:rsidR="000D0AF1" w:rsidRPr="00E8359A">
        <w:rPr>
          <w:rFonts w:cstheme="minorHAnsi"/>
          <w:noProof/>
          <w:sz w:val="24"/>
          <w:szCs w:val="24"/>
        </w:rPr>
        <mc:AlternateContent>
          <mc:Choice Requires="wps">
            <w:drawing>
              <wp:anchor distT="0" distB="0" distL="114300" distR="114300" simplePos="0" relativeHeight="251663360" behindDoc="0" locked="0" layoutInCell="1" allowOverlap="1" wp14:anchorId="5C984466" wp14:editId="7839AC57">
                <wp:simplePos x="0" y="0"/>
                <wp:positionH relativeFrom="column">
                  <wp:posOffset>1209368</wp:posOffset>
                </wp:positionH>
                <wp:positionV relativeFrom="paragraph">
                  <wp:posOffset>207175</wp:posOffset>
                </wp:positionV>
                <wp:extent cx="589956" cy="53668"/>
                <wp:effectExtent l="0" t="12700" r="19685" b="22860"/>
                <wp:wrapNone/>
                <wp:docPr id="211786963" name="Right Arrow 2"/>
                <wp:cNvGraphicFramePr/>
                <a:graphic xmlns:a="http://schemas.openxmlformats.org/drawingml/2006/main">
                  <a:graphicData uri="http://schemas.microsoft.com/office/word/2010/wordprocessingShape">
                    <wps:wsp>
                      <wps:cNvSpPr/>
                      <wps:spPr>
                        <a:xfrm>
                          <a:off x="0" y="0"/>
                          <a:ext cx="589956" cy="53668"/>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0D0B5" id="Right Arrow 2" o:spid="_x0000_s1026" type="#_x0000_t13" style="position:absolute;margin-left:95.25pt;margin-top:16.3pt;width:46.45pt;height: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" adj="20618" fillcolor="#4472c4 [3204]" strokecolor="#09101d [484]" strokeweight="1pt"/>
            </w:pict>
          </mc:Fallback>
        </mc:AlternateContent>
      </w:r>
      <w:r w:rsidR="000D0AF1" w:rsidRPr="00E8359A">
        <w:rPr>
          <w:rFonts w:cstheme="minorHAnsi"/>
          <w:noProof/>
          <w:sz w:val="24"/>
          <w:szCs w:val="24"/>
        </w:rPr>
        <mc:AlternateContent>
          <mc:Choice Requires="wps">
            <w:drawing>
              <wp:anchor distT="0" distB="0" distL="114300" distR="114300" simplePos="0" relativeHeight="251662336" behindDoc="0" locked="0" layoutInCell="1" allowOverlap="1" wp14:anchorId="52D8658C" wp14:editId="34EF4FCA">
                <wp:simplePos x="0" y="0"/>
                <wp:positionH relativeFrom="column">
                  <wp:posOffset>-66695</wp:posOffset>
                </wp:positionH>
                <wp:positionV relativeFrom="paragraph">
                  <wp:posOffset>90231</wp:posOffset>
                </wp:positionV>
                <wp:extent cx="1275735" cy="324465"/>
                <wp:effectExtent l="0" t="0" r="6985" b="19050"/>
                <wp:wrapNone/>
                <wp:docPr id="280976952" name="Rectangle 1"/>
                <wp:cNvGraphicFramePr/>
                <a:graphic xmlns:a="http://schemas.openxmlformats.org/drawingml/2006/main">
                  <a:graphicData uri="http://schemas.microsoft.com/office/word/2010/wordprocessingShape">
                    <wps:wsp>
                      <wps:cNvSpPr/>
                      <wps:spPr>
                        <a:xfrm>
                          <a:off x="0" y="0"/>
                          <a:ext cx="1275735" cy="32446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72D361A1" w14:textId="22E9E452" w:rsidR="00FF54C2" w:rsidRDefault="00FF54C2" w:rsidP="00FF54C2">
                            <w:pPr>
                              <w:ind w:firstLine="0"/>
                            </w:pPr>
                            <w:r>
                              <w:t>Respiratory Failure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8658C" id="_x0000_s1031" style="position:absolute;left:0;text-align:left;margin-left:-5.25pt;margin-top:7.1pt;width:100.45pt;height:2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" fillcolor="#82a0d7 [2164]" strokecolor="#4472c4 [3204]" strokeweight=".5pt">
                <v:fill color2="#678ccf [2612]" rotate="t" colors="0 #a8b7df;.5 #9aabd9;1 #879ed7" focus="100%" type="gradient">
                  <o:fill v:ext="view" type="gradientUnscaled"/>
                </v:fill>
                <v:textbox>
                  <w:txbxContent>
                    <w:p w14:paraId="72D361A1" w14:textId="22E9E452" w:rsidR="00FF54C2" w:rsidRDefault="00FF54C2" w:rsidP="00FF54C2">
                      <w:pPr>
                        <w:ind w:firstLine="0"/>
                      </w:pPr>
                      <w:r>
                        <w:t>Respiratory Failure</w:t>
                      </w:r>
                    </w:p>
                  </w:txbxContent>
                </v:textbox>
              </v:rect>
            </w:pict>
          </mc:Fallback>
        </mc:AlternateContent>
      </w:r>
      <w:r w:rsidR="000D0AF1" w:rsidRPr="00E8359A">
        <w:rPr>
          <w:rFonts w:cstheme="minorHAnsi"/>
          <w:noProof/>
          <w:sz w:val="24"/>
          <w:szCs w:val="24"/>
        </w:rPr>
        <mc:AlternateContent>
          <mc:Choice Requires="wps">
            <w:drawing>
              <wp:anchor distT="0" distB="0" distL="114300" distR="114300" simplePos="0" relativeHeight="251680768" behindDoc="0" locked="0" layoutInCell="1" allowOverlap="1" wp14:anchorId="23B316E5" wp14:editId="7814186D">
                <wp:simplePos x="0" y="0"/>
                <wp:positionH relativeFrom="column">
                  <wp:posOffset>1519993</wp:posOffset>
                </wp:positionH>
                <wp:positionV relativeFrom="paragraph">
                  <wp:posOffset>11504</wp:posOffset>
                </wp:positionV>
                <wp:extent cx="501456" cy="2665730"/>
                <wp:effectExtent l="9843" t="15557" r="0" b="29528"/>
                <wp:wrapNone/>
                <wp:docPr id="1911249943" name="Left-up Arrow 27"/>
                <wp:cNvGraphicFramePr/>
                <a:graphic xmlns:a="http://schemas.openxmlformats.org/drawingml/2006/main">
                  <a:graphicData uri="http://schemas.microsoft.com/office/word/2010/wordprocessingShape">
                    <wps:wsp>
                      <wps:cNvSpPr/>
                      <wps:spPr>
                        <a:xfrm rot="5400000">
                          <a:off x="0" y="0"/>
                          <a:ext cx="501456" cy="2665730"/>
                        </a:xfrm>
                        <a:prstGeom prst="leftUpArrow">
                          <a:avLst>
                            <a:gd name="adj1" fmla="val 9962"/>
                            <a:gd name="adj2" fmla="val 9522"/>
                            <a:gd name="adj3" fmla="val 18742"/>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6E7B7" id="Left-up Arrow 27" o:spid="_x0000_s1026" style="position:absolute;margin-left:119.7pt;margin-top:.9pt;width:39.5pt;height:209.9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1456,26657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" path="m,2617981r93983,-47748l93983,2593004r334747,l428730,93983r-22771,l453707,r47749,93983l478685,93983r,2548976l93983,2642959r,22771l,2617981xe" fillcolor="#4472c4 [3204]" strokecolor="#09101d [484]" strokeweight="1pt">
                <v:stroke joinstyle="miter"/>
                <v:path arrowok="t" o:connecttype="custom" o:connectlocs="0,2617981;93983,2570233;93983,2593004;428730,2593004;428730,93983;405959,93983;453707,0;501456,93983;478685,93983;478685,2642959;93983,2642959;93983,2665730;0,2617981" o:connectangles="0,0,0,0,0,0,0,0,0,0,0,0,0"/>
              </v:shape>
            </w:pict>
          </mc:Fallback>
        </mc:AlternateContent>
      </w:r>
      <w:r w:rsidR="00FF54C2" w:rsidRPr="00E8359A">
        <w:rPr>
          <w:rFonts w:cstheme="minorHAnsi"/>
          <w:noProof/>
          <w:sz w:val="24"/>
          <w:szCs w:val="24"/>
        </w:rPr>
        <mc:AlternateContent>
          <mc:Choice Requires="wps">
            <w:drawing>
              <wp:anchor distT="0" distB="0" distL="114300" distR="114300" simplePos="0" relativeHeight="251664384" behindDoc="0" locked="0" layoutInCell="1" allowOverlap="1" wp14:anchorId="3F3A85E2" wp14:editId="26B277B5">
                <wp:simplePos x="0" y="0"/>
                <wp:positionH relativeFrom="column">
                  <wp:posOffset>1835826</wp:posOffset>
                </wp:positionH>
                <wp:positionV relativeFrom="paragraph">
                  <wp:posOffset>89535</wp:posOffset>
                </wp:positionV>
                <wp:extent cx="508820" cy="279605"/>
                <wp:effectExtent l="0" t="0" r="12065" b="12700"/>
                <wp:wrapNone/>
                <wp:docPr id="1488806814" name="Rectangle 3"/>
                <wp:cNvGraphicFramePr/>
                <a:graphic xmlns:a="http://schemas.openxmlformats.org/drawingml/2006/main">
                  <a:graphicData uri="http://schemas.microsoft.com/office/word/2010/wordprocessingShape">
                    <wps:wsp>
                      <wps:cNvSpPr/>
                      <wps:spPr>
                        <a:xfrm>
                          <a:off x="0" y="0"/>
                          <a:ext cx="508820" cy="27960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6936CE69" w14:textId="1FE28824" w:rsidR="00FF54C2" w:rsidRDefault="00FF54C2" w:rsidP="00FF54C2">
                            <w:pPr>
                              <w:ind w:firstLine="0"/>
                            </w:pPr>
                            <w:r>
                              <w:t>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A85E2" id="Rectangle 3" o:spid="_x0000_s1032" style="position:absolute;left:0;text-align:left;margin-left:144.55pt;margin-top:7.05pt;width:40.05pt;height: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" fillcolor="#82a0d7 [2164]" strokecolor="#4472c4 [3204]" strokeweight=".5pt">
                <v:fill color2="#678ccf [2612]" rotate="t" colors="0 #a8b7df;.5 #9aabd9;1 #879ed7" focus="100%" type="gradient">
                  <o:fill v:ext="view" type="gradientUnscaled"/>
                </v:fill>
                <v:textbox>
                  <w:txbxContent>
                    <w:p w14:paraId="6936CE69" w14:textId="1FE28824" w:rsidR="00FF54C2" w:rsidRDefault="00FF54C2" w:rsidP="00FF54C2">
                      <w:pPr>
                        <w:ind w:firstLine="0"/>
                      </w:pPr>
                      <w:r>
                        <w:t>ARDS</w:t>
                      </w:r>
                    </w:p>
                  </w:txbxContent>
                </v:textbox>
              </v:rect>
            </w:pict>
          </mc:Fallback>
        </mc:AlternateContent>
      </w:r>
    </w:p>
    <w:p w14:paraId="07B988D3" w14:textId="106FD158" w:rsidR="00FF54C2" w:rsidRPr="00E8359A" w:rsidRDefault="00D05AEF" w:rsidP="0020290E">
      <w:pPr>
        <w:ind w:firstLine="0"/>
        <w:jc w:val="center"/>
        <w:rPr>
          <w:rFonts w:cstheme="minorHAnsi"/>
          <w:sz w:val="24"/>
          <w:szCs w:val="24"/>
        </w:rPr>
      </w:pPr>
      <w:r w:rsidRPr="00E8359A">
        <w:rPr>
          <w:rFonts w:cstheme="minorHAnsi"/>
          <w:noProof/>
          <w:sz w:val="24"/>
          <w:szCs w:val="24"/>
        </w:rPr>
        <mc:AlternateContent>
          <mc:Choice Requires="wps">
            <w:drawing>
              <wp:anchor distT="0" distB="0" distL="114300" distR="114300" simplePos="0" relativeHeight="251678720" behindDoc="0" locked="0" layoutInCell="1" allowOverlap="1" wp14:anchorId="61903853" wp14:editId="798D2928">
                <wp:simplePos x="0" y="0"/>
                <wp:positionH relativeFrom="column">
                  <wp:posOffset>-118603</wp:posOffset>
                </wp:positionH>
                <wp:positionV relativeFrom="paragraph">
                  <wp:posOffset>261579</wp:posOffset>
                </wp:positionV>
                <wp:extent cx="941049" cy="323850"/>
                <wp:effectExtent l="0" t="0" r="12065" b="19050"/>
                <wp:wrapNone/>
                <wp:docPr id="1997385454" name="Rectangle 25"/>
                <wp:cNvGraphicFramePr/>
                <a:graphic xmlns:a="http://schemas.openxmlformats.org/drawingml/2006/main">
                  <a:graphicData uri="http://schemas.microsoft.com/office/word/2010/wordprocessingShape">
                    <wps:wsp>
                      <wps:cNvSpPr/>
                      <wps:spPr>
                        <a:xfrm>
                          <a:off x="0" y="0"/>
                          <a:ext cx="941049" cy="32385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17F0488A" w14:textId="19B6910C" w:rsidR="009F3664" w:rsidRDefault="00D05AEF" w:rsidP="009F3664">
                            <w:pPr>
                              <w:ind w:firstLine="0"/>
                            </w:pPr>
                            <w:r>
                              <w:t xml:space="preserve">     </w:t>
                            </w:r>
                            <w:r w:rsidR="009F3664">
                              <w:t xml:space="preserve">Low </w:t>
                            </w:r>
                            <w:r w:rsidR="003621A6">
                              <w:t>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03853" id="Rectangle 25" o:spid="_x0000_s1033" style="position:absolute;left:0;text-align:left;margin-left:-9.35pt;margin-top:20.6pt;width:74.1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" fillcolor="#82a0d7 [2164]" strokecolor="#4472c4 [3204]" strokeweight=".5pt">
                <v:fill color2="#678ccf [2612]" rotate="t" colors="0 #a8b7df;.5 #9aabd9;1 #879ed7" focus="100%" type="gradient">
                  <o:fill v:ext="view" type="gradientUnscaled"/>
                </v:fill>
                <v:textbox>
                  <w:txbxContent>
                    <w:p w14:paraId="17F0488A" w14:textId="19B6910C" w:rsidR="009F3664" w:rsidRDefault="00D05AEF" w:rsidP="009F3664">
                      <w:pPr>
                        <w:ind w:firstLine="0"/>
                      </w:pPr>
                      <w:r>
                        <w:t xml:space="preserve">     </w:t>
                      </w:r>
                      <w:r w:rsidR="009F3664">
                        <w:t xml:space="preserve">Low </w:t>
                      </w:r>
                      <w:r w:rsidR="003621A6">
                        <w:t>pH</w:t>
                      </w:r>
                    </w:p>
                  </w:txbxContent>
                </v:textbox>
              </v:rect>
            </w:pict>
          </mc:Fallback>
        </mc:AlternateContent>
      </w:r>
      <w:r w:rsidR="000D0AF1" w:rsidRPr="00E8359A">
        <w:rPr>
          <w:rFonts w:cstheme="minorHAnsi"/>
          <w:noProof/>
          <w:sz w:val="24"/>
          <w:szCs w:val="24"/>
        </w:rPr>
        <mc:AlternateContent>
          <mc:Choice Requires="wps">
            <w:drawing>
              <wp:anchor distT="0" distB="0" distL="114300" distR="114300" simplePos="0" relativeHeight="251681792" behindDoc="0" locked="0" layoutInCell="1" allowOverlap="1" wp14:anchorId="09C66663" wp14:editId="4F3E9070">
                <wp:simplePos x="0" y="0"/>
                <wp:positionH relativeFrom="column">
                  <wp:posOffset>337503</wp:posOffset>
                </wp:positionH>
                <wp:positionV relativeFrom="paragraph">
                  <wp:posOffset>60397</wp:posOffset>
                </wp:positionV>
                <wp:extent cx="283845" cy="74932"/>
                <wp:effectExtent l="15558" t="9842" r="23812" b="11113"/>
                <wp:wrapNone/>
                <wp:docPr id="958971953" name="Right Arrow 28"/>
                <wp:cNvGraphicFramePr/>
                <a:graphic xmlns:a="http://schemas.openxmlformats.org/drawingml/2006/main">
                  <a:graphicData uri="http://schemas.microsoft.com/office/word/2010/wordprocessingShape">
                    <wps:wsp>
                      <wps:cNvSpPr/>
                      <wps:spPr>
                        <a:xfrm rot="16200000">
                          <a:off x="0" y="0"/>
                          <a:ext cx="283845" cy="7493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2A3A1" id="Right Arrow 28" o:spid="_x0000_s1026" type="#_x0000_t13" style="position:absolute;margin-left:26.6pt;margin-top:4.75pt;width:22.35pt;height:5.9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" adj="18749" fillcolor="#4472c4 [3204]" strokecolor="#09101d [484]" strokeweight="1pt"/>
            </w:pict>
          </mc:Fallback>
        </mc:AlternateContent>
      </w:r>
      <w:r w:rsidR="000D0AF1" w:rsidRPr="00E8359A">
        <w:rPr>
          <w:rFonts w:cstheme="minorHAnsi"/>
          <w:noProof/>
          <w:sz w:val="24"/>
          <w:szCs w:val="24"/>
        </w:rPr>
        <mc:AlternateContent>
          <mc:Choice Requires="wps">
            <w:drawing>
              <wp:anchor distT="0" distB="0" distL="114300" distR="114300" simplePos="0" relativeHeight="251677696" behindDoc="0" locked="0" layoutInCell="1" allowOverlap="1" wp14:anchorId="66BA2159" wp14:editId="57A0D10E">
                <wp:simplePos x="0" y="0"/>
                <wp:positionH relativeFrom="column">
                  <wp:posOffset>2704320</wp:posOffset>
                </wp:positionH>
                <wp:positionV relativeFrom="paragraph">
                  <wp:posOffset>407192</wp:posOffset>
                </wp:positionV>
                <wp:extent cx="79538" cy="597535"/>
                <wp:effectExtent l="0" t="182880" r="0" b="182245"/>
                <wp:wrapNone/>
                <wp:docPr id="1756228469" name="Up-down Arrow 24"/>
                <wp:cNvGraphicFramePr/>
                <a:graphic xmlns:a="http://schemas.openxmlformats.org/drawingml/2006/main">
                  <a:graphicData uri="http://schemas.microsoft.com/office/word/2010/wordprocessingShape">
                    <wps:wsp>
                      <wps:cNvSpPr/>
                      <wps:spPr>
                        <a:xfrm rot="18810827" flipH="1">
                          <a:off x="0" y="0"/>
                          <a:ext cx="79538" cy="597535"/>
                        </a:xfrm>
                        <a:prstGeom prst="up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6730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24" o:spid="_x0000_s1026" type="#_x0000_t70" style="position:absolute;margin-left:212.95pt;margin-top:32.05pt;width:6.25pt;height:47.05pt;rotation:3046521fd;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" adj=",1438" fillcolor="#4472c4 [3204]" strokecolor="#09101d [484]" strokeweight="1pt"/>
            </w:pict>
          </mc:Fallback>
        </mc:AlternateContent>
      </w:r>
      <w:r w:rsidR="00F217C7" w:rsidRPr="00E8359A">
        <w:rPr>
          <w:rFonts w:cstheme="minorHAnsi"/>
          <w:noProof/>
          <w:sz w:val="24"/>
          <w:szCs w:val="24"/>
        </w:rPr>
        <mc:AlternateContent>
          <mc:Choice Requires="wps">
            <w:drawing>
              <wp:anchor distT="0" distB="0" distL="114300" distR="114300" simplePos="0" relativeHeight="251675648" behindDoc="0" locked="0" layoutInCell="1" allowOverlap="1" wp14:anchorId="1B57A7CD" wp14:editId="64C92745">
                <wp:simplePos x="0" y="0"/>
                <wp:positionH relativeFrom="column">
                  <wp:posOffset>852416</wp:posOffset>
                </wp:positionH>
                <wp:positionV relativeFrom="paragraph">
                  <wp:posOffset>345439</wp:posOffset>
                </wp:positionV>
                <wp:extent cx="680884" cy="90539"/>
                <wp:effectExtent l="12700" t="12700" r="17780" b="24130"/>
                <wp:wrapNone/>
                <wp:docPr id="650547859" name="Right Arrow 17"/>
                <wp:cNvGraphicFramePr/>
                <a:graphic xmlns:a="http://schemas.openxmlformats.org/drawingml/2006/main">
                  <a:graphicData uri="http://schemas.microsoft.com/office/word/2010/wordprocessingShape">
                    <wps:wsp>
                      <wps:cNvSpPr/>
                      <wps:spPr>
                        <a:xfrm rot="10800000">
                          <a:off x="0" y="0"/>
                          <a:ext cx="680884" cy="90539"/>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DF635" id="Right Arrow 17" o:spid="_x0000_s1026" type="#_x0000_t13" style="position:absolute;margin-left:67.1pt;margin-top:27.2pt;width:53.6pt;height:7.15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" adj="20164" fillcolor="#4472c4 [3204]" strokecolor="#09101d [484]" strokeweight="1pt"/>
            </w:pict>
          </mc:Fallback>
        </mc:AlternateContent>
      </w:r>
      <w:r w:rsidR="00F217C7" w:rsidRPr="00E8359A">
        <w:rPr>
          <w:rFonts w:cstheme="minorHAnsi"/>
          <w:noProof/>
          <w:sz w:val="24"/>
          <w:szCs w:val="24"/>
        </w:rPr>
        <mc:AlternateContent>
          <mc:Choice Requires="wps">
            <w:drawing>
              <wp:anchor distT="0" distB="0" distL="114300" distR="114300" simplePos="0" relativeHeight="251674624" behindDoc="0" locked="0" layoutInCell="1" allowOverlap="1" wp14:anchorId="09A04806" wp14:editId="27A72C6D">
                <wp:simplePos x="0" y="0"/>
                <wp:positionH relativeFrom="column">
                  <wp:posOffset>1533525</wp:posOffset>
                </wp:positionH>
                <wp:positionV relativeFrom="paragraph">
                  <wp:posOffset>224586</wp:posOffset>
                </wp:positionV>
                <wp:extent cx="1901825" cy="287370"/>
                <wp:effectExtent l="0" t="0" r="15875" b="17780"/>
                <wp:wrapNone/>
                <wp:docPr id="1131823029" name="Rectangle 16"/>
                <wp:cNvGraphicFramePr/>
                <a:graphic xmlns:a="http://schemas.openxmlformats.org/drawingml/2006/main">
                  <a:graphicData uri="http://schemas.microsoft.com/office/word/2010/wordprocessingShape">
                    <wps:wsp>
                      <wps:cNvSpPr/>
                      <wps:spPr>
                        <a:xfrm>
                          <a:off x="0" y="0"/>
                          <a:ext cx="1901825" cy="28737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57882CD8" w14:textId="5724991D" w:rsidR="00F217C7" w:rsidRDefault="00F217C7" w:rsidP="00F217C7">
                            <w:pPr>
                              <w:ind w:firstLine="0"/>
                            </w:pPr>
                            <w:r>
                              <w:t>Increased Lactic Acid Build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04806" id="Rectangle 16" o:spid="_x0000_s1034" style="position:absolute;left:0;text-align:left;margin-left:120.75pt;margin-top:17.7pt;width:149.75pt;height:2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" fillcolor="#82a0d7 [2164]" strokecolor="#4472c4 [3204]" strokeweight=".5pt">
                <v:fill color2="#678ccf [2612]" rotate="t" colors="0 #a8b7df;.5 #9aabd9;1 #879ed7" focus="100%" type="gradient">
                  <o:fill v:ext="view" type="gradientUnscaled"/>
                </v:fill>
                <v:textbox>
                  <w:txbxContent>
                    <w:p w14:paraId="57882CD8" w14:textId="5724991D" w:rsidR="00F217C7" w:rsidRDefault="00F217C7" w:rsidP="00F217C7">
                      <w:pPr>
                        <w:ind w:firstLine="0"/>
                      </w:pPr>
                      <w:r>
                        <w:t>Increased Lactic Acid Build Up</w:t>
                      </w:r>
                    </w:p>
                  </w:txbxContent>
                </v:textbox>
              </v:rect>
            </w:pict>
          </mc:Fallback>
        </mc:AlternateContent>
      </w:r>
    </w:p>
    <w:p w14:paraId="0E9F6A5B" w14:textId="5E102936" w:rsidR="00FF54C2" w:rsidRPr="00E8359A" w:rsidRDefault="000D0AF1" w:rsidP="0020290E">
      <w:pPr>
        <w:ind w:firstLine="0"/>
        <w:jc w:val="center"/>
        <w:rPr>
          <w:rFonts w:cstheme="minorHAnsi"/>
          <w:sz w:val="24"/>
          <w:szCs w:val="24"/>
        </w:rPr>
      </w:pPr>
      <w:r w:rsidRPr="00E8359A">
        <w:rPr>
          <w:rFonts w:cstheme="minorHAnsi"/>
          <w:noProof/>
          <w:sz w:val="24"/>
          <w:szCs w:val="24"/>
        </w:rPr>
        <mc:AlternateContent>
          <mc:Choice Requires="wps">
            <w:drawing>
              <wp:anchor distT="0" distB="0" distL="114300" distR="114300" simplePos="0" relativeHeight="251679744" behindDoc="0" locked="0" layoutInCell="1" allowOverlap="1" wp14:anchorId="56C27BAD" wp14:editId="4E73CB45">
                <wp:simplePos x="0" y="0"/>
                <wp:positionH relativeFrom="column">
                  <wp:posOffset>2790190</wp:posOffset>
                </wp:positionH>
                <wp:positionV relativeFrom="paragraph">
                  <wp:posOffset>251624</wp:posOffset>
                </wp:positionV>
                <wp:extent cx="914400" cy="555112"/>
                <wp:effectExtent l="25400" t="12700" r="50800" b="29210"/>
                <wp:wrapNone/>
                <wp:docPr id="966136824" name="Explosion 2 26"/>
                <wp:cNvGraphicFramePr/>
                <a:graphic xmlns:a="http://schemas.openxmlformats.org/drawingml/2006/main">
                  <a:graphicData uri="http://schemas.microsoft.com/office/word/2010/wordprocessingShape">
                    <wps:wsp>
                      <wps:cNvSpPr/>
                      <wps:spPr>
                        <a:xfrm>
                          <a:off x="0" y="0"/>
                          <a:ext cx="914400" cy="555112"/>
                        </a:xfrm>
                        <a:prstGeom prst="irregularSeal2">
                          <a:avLst/>
                        </a:prstGeom>
                        <a:solidFill>
                          <a:srgbClr val="FF0000"/>
                        </a:solidFill>
                      </wps:spPr>
                      <wps:style>
                        <a:lnRef idx="2">
                          <a:schemeClr val="accent6"/>
                        </a:lnRef>
                        <a:fillRef idx="1">
                          <a:schemeClr val="lt1"/>
                        </a:fillRef>
                        <a:effectRef idx="0">
                          <a:schemeClr val="accent6"/>
                        </a:effectRef>
                        <a:fontRef idx="minor">
                          <a:schemeClr val="dk1"/>
                        </a:fontRef>
                      </wps:style>
                      <wps:txbx>
                        <w:txbxContent>
                          <w:p w14:paraId="5D36168B" w14:textId="7A9488AC" w:rsidR="000D0AF1" w:rsidRDefault="000D0AF1" w:rsidP="000D0AF1">
                            <w:pPr>
                              <w:ind w:firstLine="0"/>
                            </w:pPr>
                            <w:r>
                              <w:t>AKI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6C27BAD"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26" o:spid="_x0000_s1035" type="#_x0000_t72" style="position:absolute;left:0;text-align:left;margin-left:219.7pt;margin-top:19.8pt;width:1in;height:43.7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" fillcolor="red" strokecolor="#70ad47 [3209]" strokeweight="1pt">
                <v:textbox>
                  <w:txbxContent>
                    <w:p w14:paraId="5D36168B" w14:textId="7A9488AC" w:rsidR="000D0AF1" w:rsidRDefault="000D0AF1" w:rsidP="000D0AF1">
                      <w:pPr>
                        <w:ind w:firstLine="0"/>
                      </w:pPr>
                      <w:r>
                        <w:t>AKI</w:t>
                      </w:r>
                    </w:p>
                  </w:txbxContent>
                </v:textbox>
              </v:shape>
            </w:pict>
          </mc:Fallback>
        </mc:AlternateContent>
      </w:r>
    </w:p>
    <w:p w14:paraId="0306962B" w14:textId="26407D71" w:rsidR="00966797" w:rsidRPr="00E8359A" w:rsidRDefault="00966797" w:rsidP="0020290E">
      <w:pPr>
        <w:ind w:firstLine="0"/>
        <w:jc w:val="center"/>
        <w:rPr>
          <w:rFonts w:cstheme="minorHAnsi"/>
          <w:sz w:val="24"/>
          <w:szCs w:val="24"/>
        </w:rPr>
      </w:pPr>
    </w:p>
    <w:p w14:paraId="33833CB3" w14:textId="0D581ED8" w:rsidR="009F3664" w:rsidRPr="00E8359A" w:rsidRDefault="009F3664" w:rsidP="006C048F">
      <w:pPr>
        <w:pStyle w:val="Heading3"/>
        <w:numPr>
          <w:ilvl w:val="0"/>
          <w:numId w:val="0"/>
        </w:numPr>
        <w:ind w:left="720"/>
        <w:rPr>
          <w:rFonts w:cstheme="minorHAnsi"/>
          <w:sz w:val="24"/>
          <w:szCs w:val="24"/>
        </w:rPr>
      </w:pPr>
    </w:p>
    <w:p w14:paraId="7655E43B" w14:textId="13F1A6DE" w:rsidR="009F3664" w:rsidRPr="00E8359A" w:rsidRDefault="000D0AF1" w:rsidP="00D758D0">
      <w:r w:rsidRPr="00E8359A">
        <w:t>Figure 1</w:t>
      </w:r>
      <w:r w:rsidR="00586B4E">
        <w:t>7</w:t>
      </w:r>
      <w:r w:rsidRPr="00E8359A">
        <w:t xml:space="preserve"> shows the interactions and implications of some of the PRE-ECMO variables.</w:t>
      </w:r>
      <w:r w:rsidR="00D05AEF" w:rsidRPr="00E8359A">
        <w:t xml:space="preserve"> This positive feedback loop highlights the multifactorial respiratory failure picture of the ARDS patient.</w:t>
      </w:r>
    </w:p>
    <w:p w14:paraId="3F8EFFEB" w14:textId="77777777" w:rsidR="000D0AF1" w:rsidRDefault="000D0AF1" w:rsidP="006C048F">
      <w:pPr>
        <w:pStyle w:val="Heading3"/>
        <w:numPr>
          <w:ilvl w:val="0"/>
          <w:numId w:val="0"/>
        </w:numPr>
        <w:ind w:left="720"/>
        <w:rPr>
          <w:rFonts w:cstheme="minorHAnsi"/>
          <w:sz w:val="24"/>
          <w:szCs w:val="24"/>
        </w:rPr>
      </w:pPr>
    </w:p>
    <w:p w14:paraId="144A2E25" w14:textId="77777777" w:rsidR="008A7C6F" w:rsidRDefault="008A7C6F" w:rsidP="008A7C6F"/>
    <w:p w14:paraId="2B5AFFFC" w14:textId="77777777" w:rsidR="008A7C6F" w:rsidRDefault="008A7C6F" w:rsidP="008A7C6F"/>
    <w:p w14:paraId="77AF8FA8" w14:textId="77777777" w:rsidR="008A7C6F" w:rsidRPr="008A7C6F" w:rsidRDefault="008A7C6F" w:rsidP="00DE000F">
      <w:pPr>
        <w:ind w:firstLine="0"/>
      </w:pPr>
    </w:p>
    <w:p w14:paraId="4F35F461" w14:textId="23F9C1DD" w:rsidR="004E7E6F" w:rsidRPr="00E8359A" w:rsidRDefault="004E7E6F" w:rsidP="004E7E6F">
      <w:pPr>
        <w:pStyle w:val="Heading3"/>
        <w:rPr>
          <w:rFonts w:cstheme="minorHAnsi"/>
          <w:sz w:val="24"/>
          <w:szCs w:val="24"/>
        </w:rPr>
      </w:pPr>
      <w:bookmarkStart w:id="247" w:name="_Toc168480585"/>
      <w:r w:rsidRPr="00E8359A">
        <w:rPr>
          <w:rFonts w:cstheme="minorHAnsi"/>
          <w:sz w:val="24"/>
          <w:szCs w:val="24"/>
        </w:rPr>
        <w:t>Peri-ECMO variables</w:t>
      </w:r>
      <w:bookmarkEnd w:id="247"/>
    </w:p>
    <w:p w14:paraId="6E96D16B" w14:textId="68D190F0" w:rsidR="00C82D51" w:rsidRPr="00E8359A" w:rsidRDefault="009940BF" w:rsidP="00DB02B0">
      <w:pPr>
        <w:ind w:firstLine="0"/>
        <w:rPr>
          <w:rFonts w:cstheme="minorHAnsi"/>
          <w:sz w:val="24"/>
          <w:szCs w:val="24"/>
        </w:rPr>
      </w:pPr>
      <w:r>
        <w:rPr>
          <w:rFonts w:cstheme="minorHAnsi"/>
          <w:sz w:val="24"/>
          <w:szCs w:val="24"/>
        </w:rPr>
        <w:t xml:space="preserve">An </w:t>
      </w:r>
      <w:r w:rsidR="00BA119D" w:rsidRPr="00E8359A">
        <w:rPr>
          <w:rFonts w:cstheme="minorHAnsi"/>
          <w:sz w:val="24"/>
          <w:szCs w:val="24"/>
        </w:rPr>
        <w:t xml:space="preserve">outcome of interest was to identify peri-ECMO independent risk factors for death in the </w:t>
      </w:r>
      <w:r w:rsidR="00F86576" w:rsidRPr="00E8359A">
        <w:rPr>
          <w:rFonts w:cstheme="minorHAnsi"/>
          <w:sz w:val="24"/>
          <w:szCs w:val="24"/>
        </w:rPr>
        <w:t>study</w:t>
      </w:r>
      <w:r w:rsidR="00BA119D" w:rsidRPr="00E8359A">
        <w:rPr>
          <w:rFonts w:cstheme="minorHAnsi"/>
          <w:sz w:val="24"/>
          <w:szCs w:val="24"/>
        </w:rPr>
        <w:t xml:space="preserve"> </w:t>
      </w:r>
      <w:r w:rsidR="00F86576" w:rsidRPr="00E8359A">
        <w:rPr>
          <w:rFonts w:cstheme="minorHAnsi"/>
          <w:sz w:val="24"/>
          <w:szCs w:val="24"/>
        </w:rPr>
        <w:t>group</w:t>
      </w:r>
      <w:r w:rsidR="00BA119D" w:rsidRPr="00E8359A">
        <w:rPr>
          <w:rFonts w:cstheme="minorHAnsi"/>
          <w:sz w:val="24"/>
          <w:szCs w:val="24"/>
        </w:rPr>
        <w:t>.</w:t>
      </w:r>
      <w:r w:rsidR="00F86576" w:rsidRPr="00E8359A">
        <w:rPr>
          <w:rFonts w:cstheme="minorHAnsi"/>
          <w:sz w:val="24"/>
          <w:szCs w:val="24"/>
        </w:rPr>
        <w:t xml:space="preserve"> Although this won’t allow us to assess the viability of patients during treatment triage, the findings will aid us as an indication of the deterioration of patients on VV-ECMO. This early warning can serve as a trigger to modify treatment to pre-empt a known possible outcome.</w:t>
      </w:r>
    </w:p>
    <w:p w14:paraId="46F2B742" w14:textId="77777777" w:rsidR="00F86576" w:rsidRPr="00E8359A" w:rsidRDefault="00F86576" w:rsidP="00DB02B0">
      <w:pPr>
        <w:ind w:firstLine="0"/>
        <w:rPr>
          <w:rFonts w:cstheme="minorHAnsi"/>
          <w:sz w:val="24"/>
          <w:szCs w:val="24"/>
        </w:rPr>
      </w:pPr>
    </w:p>
    <w:p w14:paraId="300DF58C" w14:textId="73B7C867" w:rsidR="00F86576" w:rsidRPr="00E8359A" w:rsidRDefault="00966797" w:rsidP="00DB02B0">
      <w:pPr>
        <w:ind w:firstLine="0"/>
        <w:rPr>
          <w:rFonts w:cstheme="minorHAnsi"/>
          <w:sz w:val="24"/>
          <w:szCs w:val="24"/>
        </w:rPr>
      </w:pPr>
      <w:r w:rsidRPr="00E8359A">
        <w:rPr>
          <w:rFonts w:cstheme="minorHAnsi"/>
          <w:sz w:val="24"/>
          <w:szCs w:val="24"/>
        </w:rPr>
        <w:t xml:space="preserve">Blood </w:t>
      </w:r>
      <w:r w:rsidR="00FE2171">
        <w:rPr>
          <w:rFonts w:cstheme="minorHAnsi"/>
          <w:sz w:val="24"/>
          <w:szCs w:val="24"/>
        </w:rPr>
        <w:t>t</w:t>
      </w:r>
      <w:r w:rsidRPr="00E8359A">
        <w:rPr>
          <w:rFonts w:cstheme="minorHAnsi"/>
          <w:sz w:val="24"/>
          <w:szCs w:val="24"/>
        </w:rPr>
        <w:t>ransfusion</w:t>
      </w:r>
    </w:p>
    <w:p w14:paraId="4B8FB970" w14:textId="4A80C24D" w:rsidR="00966797" w:rsidRPr="00E8359A" w:rsidRDefault="00966797" w:rsidP="00DB02B0">
      <w:pPr>
        <w:ind w:firstLine="0"/>
        <w:rPr>
          <w:rFonts w:cstheme="minorHAnsi"/>
          <w:sz w:val="24"/>
          <w:szCs w:val="24"/>
        </w:rPr>
      </w:pPr>
      <w:r w:rsidRPr="00E8359A">
        <w:rPr>
          <w:rFonts w:cstheme="minorHAnsi"/>
          <w:sz w:val="24"/>
          <w:szCs w:val="24"/>
        </w:rPr>
        <w:t xml:space="preserve">Over the course of ECMO therapy it is not uncommon for patients to receive blood transfusions. ECMO in </w:t>
      </w:r>
      <w:r w:rsidR="00BF47B8" w:rsidRPr="00E8359A">
        <w:rPr>
          <w:rFonts w:cstheme="minorHAnsi"/>
          <w:sz w:val="24"/>
          <w:szCs w:val="24"/>
        </w:rPr>
        <w:t>itself</w:t>
      </w:r>
      <w:r w:rsidRPr="00E8359A">
        <w:rPr>
          <w:rFonts w:cstheme="minorHAnsi"/>
          <w:sz w:val="24"/>
          <w:szCs w:val="24"/>
        </w:rPr>
        <w:t xml:space="preserve"> can be a catalyst for an increase in bleeding and depletion of </w:t>
      </w:r>
      <w:r w:rsidR="00BF47B8" w:rsidRPr="00E8359A">
        <w:rPr>
          <w:rFonts w:cstheme="minorHAnsi"/>
          <w:sz w:val="24"/>
          <w:szCs w:val="24"/>
        </w:rPr>
        <w:t>clotting factors and platelets. The high sheer forces in the circuit in conjunction with the non-</w:t>
      </w:r>
      <w:r w:rsidR="001454B0">
        <w:rPr>
          <w:rFonts w:cstheme="minorHAnsi"/>
          <w:sz w:val="24"/>
          <w:szCs w:val="24"/>
        </w:rPr>
        <w:t>biological</w:t>
      </w:r>
      <w:r w:rsidR="00BF47B8" w:rsidRPr="00E8359A">
        <w:rPr>
          <w:rFonts w:cstheme="minorHAnsi"/>
          <w:sz w:val="24"/>
          <w:szCs w:val="24"/>
        </w:rPr>
        <w:t xml:space="preserve">-initiated immune response from the tubing and components can create the need for significant transfusions of blood components </w:t>
      </w:r>
      <w:r w:rsidR="00BF47B8" w:rsidRPr="00E8359A">
        <w:rPr>
          <w:rFonts w:cstheme="minorHAnsi"/>
          <w:sz w:val="24"/>
          <w:szCs w:val="24"/>
        </w:rPr>
        <w:fldChar w:fldCharType="begin" w:fldLock="1"/>
      </w:r>
      <w:r w:rsidR="001F0D72" w:rsidRPr="00E8359A">
        <w:rPr>
          <w:rFonts w:cstheme="minorHAnsi"/>
          <w:sz w:val="24"/>
          <w:szCs w:val="24"/>
        </w:rPr>
        <w:instrText>ADDIN CSL_CITATION {"citationItems":[{"id":"ITEM-1","itemData":{"DOI":"10.1097/MAT.0000000000001320","ISBN":"0000000000","ISSN":"1538943X","PMID":"33606391","abstract":"Extracorporeal membrane oxygenation (ECMO) can be lifesaving but suffers from high rates of bleeding and repeated transfusions. Current monitoring of blood cell damage during ECMO is limited to platelet counts, hematocrit, and plasma hemoglobin levels. Extracelluar vesicles (EV) are small cell fragments released when cells are activated/injured. The objective was to evaluate flow cytometric measurements of EV during ECMO as an indication of platelet, red cell, and endothelial activation/injury. Samples were collected from 55 patients (1 day to 19 years) during 58 ECMO runs. ECMO activated or injured blood cells, but the extent was highly variable and patient dependent. On average platelet activation was increased sevenfold during ECMO with up to 60-fold increased activation during the first 24 hours in some patients. EV associated with platelet and red-cell injury were increased eightfold on average but up to 200-fold in patients with disseminated intravascular coagulation, severe hemolysis, or massive transfusion. Approximately 9% of ECMO patients showed a red-cell and endothelial activation pattern that was associated with poor prognosis. Extracellular vesicles with autofluorescence similar to bilirubin appeared to come from monocytes processing hemoglobin. ECMO is associated with a highly variable, sustained increase in platelet, red-cell, and endothelial activation and injury that is a combination of circuit and transfusion related events, the patients underlying condition and possibly genetic influences on blood cell activation and injury. Extracellular vesicle measurements may improve our understanding of cellular activation and injury during ECMO as we work to improve the biocompatibility of these systems.","author":[{"dropping-particle":"","family":"Chandler","given":"Wayne L.","non-dropping-particle":"","parse-names":false,"suffix":""}],"container-title":"ASAIO Journal","id":"ITEM-1","issue":"8","issued":{"date-parts":[["2021"]]},"page":"935-942","title":"Platelet, Red Cell, and Endothelial Activation and Injury During Extracorporeal Membrane Oxygenation","type":"article-journal","volume":"67"},"uris":["http://www.mendeley.com/documents/?uuid=c75e8286-ca2a-40bf-8ad0-d7db4454947a"]}],"mendeley":{"formattedCitation":"(Chandler, 2021)","plainTextFormattedCitation":"(Chandler, 2021)","previouslyFormattedCitation":"(Chandler, 2021)"},"properties":{"noteIndex":0},"schema":"https://github.com/citation-style-language/schema/raw/master/csl-citation.json"}</w:instrText>
      </w:r>
      <w:r w:rsidR="00BF47B8" w:rsidRPr="00E8359A">
        <w:rPr>
          <w:rFonts w:cstheme="minorHAnsi"/>
          <w:sz w:val="24"/>
          <w:szCs w:val="24"/>
        </w:rPr>
        <w:fldChar w:fldCharType="separate"/>
      </w:r>
      <w:r w:rsidR="00BF47B8" w:rsidRPr="00E8359A">
        <w:rPr>
          <w:rFonts w:cstheme="minorHAnsi"/>
          <w:noProof/>
          <w:sz w:val="24"/>
          <w:szCs w:val="24"/>
        </w:rPr>
        <w:t>(Chandler, 2021)</w:t>
      </w:r>
      <w:r w:rsidR="00BF47B8" w:rsidRPr="00E8359A">
        <w:rPr>
          <w:rFonts w:cstheme="minorHAnsi"/>
          <w:sz w:val="24"/>
          <w:szCs w:val="24"/>
        </w:rPr>
        <w:fldChar w:fldCharType="end"/>
      </w:r>
      <w:r w:rsidR="00BF47B8" w:rsidRPr="00E8359A">
        <w:rPr>
          <w:rFonts w:cstheme="minorHAnsi"/>
          <w:sz w:val="24"/>
          <w:szCs w:val="24"/>
        </w:rPr>
        <w:t xml:space="preserve">. </w:t>
      </w:r>
    </w:p>
    <w:p w14:paraId="6F15DB18" w14:textId="349FAC84" w:rsidR="00362BD3" w:rsidRPr="00E8359A" w:rsidRDefault="00362BD3" w:rsidP="003A3776">
      <w:pPr>
        <w:pStyle w:val="Heading3"/>
      </w:pPr>
      <w:bookmarkStart w:id="248" w:name="_Toc168480586"/>
      <w:r w:rsidRPr="00E8359A">
        <w:t>RBC</w:t>
      </w:r>
      <w:bookmarkEnd w:id="248"/>
    </w:p>
    <w:p w14:paraId="5DE1D397" w14:textId="6125AFD2" w:rsidR="00362BD3" w:rsidRPr="00E8359A" w:rsidRDefault="00362BD3" w:rsidP="00DB02B0">
      <w:pPr>
        <w:ind w:firstLine="0"/>
        <w:rPr>
          <w:rFonts w:cstheme="minorHAnsi"/>
          <w:sz w:val="24"/>
          <w:szCs w:val="24"/>
        </w:rPr>
      </w:pPr>
      <w:r w:rsidRPr="00E8359A">
        <w:rPr>
          <w:rFonts w:cstheme="minorHAnsi"/>
          <w:sz w:val="24"/>
          <w:szCs w:val="24"/>
        </w:rPr>
        <w:t xml:space="preserve">The most common component transfused was packed red cells, a significantly increased median average was seen to be given to the non-survivor group, although when indexed for time and also time and weight we saw no difference. A better prognosis was seen for the non-indexed variable, but when time spent on </w:t>
      </w:r>
      <w:r w:rsidR="008F19BC" w:rsidRPr="00E8359A">
        <w:rPr>
          <w:rFonts w:cstheme="minorHAnsi"/>
          <w:sz w:val="24"/>
          <w:szCs w:val="24"/>
        </w:rPr>
        <w:t>ECMO,</w:t>
      </w:r>
      <w:r w:rsidRPr="00E8359A">
        <w:rPr>
          <w:rFonts w:cstheme="minorHAnsi"/>
          <w:sz w:val="24"/>
          <w:szCs w:val="24"/>
        </w:rPr>
        <w:t xml:space="preserve"> and patient size was taken into consideration we saw that a poorer prognosis was actually the case. Indexing the values </w:t>
      </w:r>
      <w:r w:rsidRPr="00E8359A">
        <w:rPr>
          <w:rFonts w:cstheme="minorHAnsi"/>
          <w:sz w:val="24"/>
          <w:szCs w:val="24"/>
        </w:rPr>
        <w:lastRenderedPageBreak/>
        <w:t xml:space="preserve">with time and patient size will give a more accurate comparison of transfusion requirements for reasons of direct comparison. It is reasonable to state that the larger the </w:t>
      </w:r>
      <w:r w:rsidR="00BF627D" w:rsidRPr="00E8359A">
        <w:rPr>
          <w:rFonts w:cstheme="minorHAnsi"/>
          <w:sz w:val="24"/>
          <w:szCs w:val="24"/>
        </w:rPr>
        <w:t>patient,</w:t>
      </w:r>
      <w:r w:rsidRPr="00E8359A">
        <w:rPr>
          <w:rFonts w:cstheme="minorHAnsi"/>
          <w:sz w:val="24"/>
          <w:szCs w:val="24"/>
        </w:rPr>
        <w:t xml:space="preserve"> the greater the volume of transfusion that will be required, also the longer the time spent on ECMO (therefore the longer the patient is subjected to the stimulus of the </w:t>
      </w:r>
      <w:r w:rsidR="00BF627D" w:rsidRPr="00E8359A">
        <w:rPr>
          <w:rFonts w:cstheme="minorHAnsi"/>
          <w:sz w:val="24"/>
          <w:szCs w:val="24"/>
        </w:rPr>
        <w:t>haemorrhagic diathesis) the more transfusions will be required. As the input for these variables is from the same data, a degree of c</w:t>
      </w:r>
      <w:r w:rsidR="003D1C4E" w:rsidRPr="00E8359A">
        <w:rPr>
          <w:rFonts w:cstheme="minorHAnsi"/>
          <w:sz w:val="24"/>
          <w:szCs w:val="24"/>
        </w:rPr>
        <w:t>omparability</w:t>
      </w:r>
      <w:r w:rsidR="00BF627D" w:rsidRPr="00E8359A">
        <w:rPr>
          <w:rFonts w:cstheme="minorHAnsi"/>
          <w:sz w:val="24"/>
          <w:szCs w:val="24"/>
        </w:rPr>
        <w:t xml:space="preserve"> will be seen.</w:t>
      </w:r>
    </w:p>
    <w:p w14:paraId="3DD321CC" w14:textId="48AAE2E8" w:rsidR="00BF627D" w:rsidRPr="00E8359A" w:rsidRDefault="00BF627D" w:rsidP="003A3776">
      <w:pPr>
        <w:pStyle w:val="Heading3"/>
      </w:pPr>
      <w:bookmarkStart w:id="249" w:name="_Toc168480587"/>
      <w:r w:rsidRPr="00E8359A">
        <w:t>Album</w:t>
      </w:r>
      <w:r w:rsidR="001454B0">
        <w:t>i</w:t>
      </w:r>
      <w:r w:rsidRPr="00E8359A">
        <w:t>n</w:t>
      </w:r>
      <w:bookmarkEnd w:id="249"/>
    </w:p>
    <w:p w14:paraId="5978706D" w14:textId="5ECFBD70" w:rsidR="003A3776" w:rsidRPr="008F19BC" w:rsidRDefault="00BF627D" w:rsidP="008F19BC">
      <w:pPr>
        <w:ind w:firstLine="0"/>
        <w:rPr>
          <w:rFonts w:cstheme="minorHAnsi"/>
          <w:sz w:val="24"/>
          <w:szCs w:val="24"/>
        </w:rPr>
      </w:pPr>
      <w:r w:rsidRPr="00E8359A">
        <w:rPr>
          <w:rFonts w:cstheme="minorHAnsi"/>
          <w:sz w:val="24"/>
          <w:szCs w:val="24"/>
        </w:rPr>
        <w:t>There were no difference between the groups for the album</w:t>
      </w:r>
      <w:r w:rsidR="001454B0">
        <w:rPr>
          <w:rFonts w:cstheme="minorHAnsi"/>
          <w:sz w:val="24"/>
          <w:szCs w:val="24"/>
        </w:rPr>
        <w:t>i</w:t>
      </w:r>
      <w:r w:rsidRPr="00E8359A">
        <w:rPr>
          <w:rFonts w:cstheme="minorHAnsi"/>
          <w:sz w:val="24"/>
          <w:szCs w:val="24"/>
        </w:rPr>
        <w:t>n transfused, however, it was seen that there was a 40% increase in chance of death</w:t>
      </w:r>
      <w:r w:rsidR="00C05646" w:rsidRPr="00E8359A">
        <w:rPr>
          <w:rFonts w:cstheme="minorHAnsi"/>
          <w:sz w:val="24"/>
          <w:szCs w:val="24"/>
        </w:rPr>
        <w:t xml:space="preserve"> in the vol/weight/time variable.</w:t>
      </w:r>
    </w:p>
    <w:p w14:paraId="35C4870E" w14:textId="182B8ACC" w:rsidR="00C05646" w:rsidRPr="00E8359A" w:rsidRDefault="00C05646" w:rsidP="003A3776">
      <w:pPr>
        <w:pStyle w:val="Heading3"/>
      </w:pPr>
      <w:bookmarkStart w:id="250" w:name="_Toc168480588"/>
      <w:r w:rsidRPr="00E8359A">
        <w:t>FFP</w:t>
      </w:r>
      <w:bookmarkEnd w:id="250"/>
    </w:p>
    <w:p w14:paraId="37CE49B2" w14:textId="0D584ED6" w:rsidR="00C05646" w:rsidRPr="00E8359A" w:rsidRDefault="00C05646" w:rsidP="00DB02B0">
      <w:pPr>
        <w:ind w:firstLine="0"/>
        <w:rPr>
          <w:rFonts w:cstheme="minorHAnsi"/>
          <w:sz w:val="24"/>
          <w:szCs w:val="24"/>
        </w:rPr>
      </w:pPr>
      <w:r w:rsidRPr="00E8359A">
        <w:rPr>
          <w:rFonts w:cstheme="minorHAnsi"/>
          <w:sz w:val="24"/>
          <w:szCs w:val="24"/>
        </w:rPr>
        <w:t>The</w:t>
      </w:r>
      <w:r w:rsidR="00E67093" w:rsidRPr="00E8359A">
        <w:rPr>
          <w:rFonts w:cstheme="minorHAnsi"/>
          <w:sz w:val="24"/>
          <w:szCs w:val="24"/>
        </w:rPr>
        <w:t>re</w:t>
      </w:r>
      <w:r w:rsidRPr="00E8359A">
        <w:rPr>
          <w:rFonts w:cstheme="minorHAnsi"/>
          <w:sz w:val="24"/>
          <w:szCs w:val="24"/>
        </w:rPr>
        <w:t xml:space="preserve"> was </w:t>
      </w:r>
      <w:r w:rsidR="00E67093" w:rsidRPr="00E8359A">
        <w:rPr>
          <w:rFonts w:cstheme="minorHAnsi"/>
          <w:sz w:val="24"/>
          <w:szCs w:val="24"/>
        </w:rPr>
        <w:t>significant</w:t>
      </w:r>
      <w:r w:rsidRPr="00E8359A">
        <w:rPr>
          <w:rFonts w:cstheme="minorHAnsi"/>
          <w:sz w:val="24"/>
          <w:szCs w:val="24"/>
        </w:rPr>
        <w:t xml:space="preserve"> difference between groups in all variables of FFP transfusion with a large range difference between the 2 groups in the </w:t>
      </w:r>
      <w:r w:rsidR="00E67093" w:rsidRPr="00E8359A">
        <w:rPr>
          <w:rFonts w:cstheme="minorHAnsi"/>
          <w:sz w:val="24"/>
          <w:szCs w:val="24"/>
        </w:rPr>
        <w:t>vol/weight/time variable and also a poorer prognosis.</w:t>
      </w:r>
    </w:p>
    <w:p w14:paraId="7CA78ED7" w14:textId="7CF2DD55" w:rsidR="00E67093" w:rsidRPr="00E8359A" w:rsidRDefault="00E67093" w:rsidP="003A3776">
      <w:pPr>
        <w:pStyle w:val="Heading3"/>
      </w:pPr>
      <w:bookmarkStart w:id="251" w:name="_Toc168480589"/>
      <w:r w:rsidRPr="00E8359A">
        <w:t>Platelets</w:t>
      </w:r>
      <w:bookmarkEnd w:id="251"/>
    </w:p>
    <w:p w14:paraId="3B96C4E0" w14:textId="3993C3FA" w:rsidR="00E67093" w:rsidRPr="00E8359A" w:rsidRDefault="00E67093" w:rsidP="00E67093">
      <w:pPr>
        <w:ind w:firstLine="0"/>
        <w:rPr>
          <w:rFonts w:cstheme="minorHAnsi"/>
          <w:sz w:val="24"/>
          <w:szCs w:val="24"/>
        </w:rPr>
      </w:pPr>
      <w:r w:rsidRPr="00E8359A">
        <w:rPr>
          <w:rFonts w:cstheme="minorHAnsi"/>
          <w:sz w:val="24"/>
          <w:szCs w:val="24"/>
        </w:rPr>
        <w:t>There was significant difference between groups in all variables of Platelet transfusion. it was seen that there was a</w:t>
      </w:r>
      <w:r w:rsidR="008F19BC">
        <w:rPr>
          <w:rFonts w:cstheme="minorHAnsi"/>
          <w:sz w:val="24"/>
          <w:szCs w:val="24"/>
        </w:rPr>
        <w:t>n</w:t>
      </w:r>
      <w:r w:rsidRPr="00E8359A">
        <w:rPr>
          <w:rFonts w:cstheme="minorHAnsi"/>
          <w:sz w:val="24"/>
          <w:szCs w:val="24"/>
        </w:rPr>
        <w:t xml:space="preserve"> 80% increase in chance of death in the vol/weight/time variable.</w:t>
      </w:r>
    </w:p>
    <w:p w14:paraId="23D758BE" w14:textId="0E6E7F18" w:rsidR="00A02464" w:rsidRPr="00E8359A" w:rsidRDefault="00A02464" w:rsidP="003A3776">
      <w:pPr>
        <w:pStyle w:val="Heading3"/>
      </w:pPr>
      <w:bookmarkStart w:id="252" w:name="_Toc168480590"/>
      <w:r w:rsidRPr="00E8359A">
        <w:t>Cryoprecipitate</w:t>
      </w:r>
      <w:bookmarkEnd w:id="252"/>
    </w:p>
    <w:p w14:paraId="0342D48F" w14:textId="0C822B3C" w:rsidR="00A02464" w:rsidRDefault="00A02464" w:rsidP="00E67093">
      <w:pPr>
        <w:ind w:firstLine="0"/>
        <w:rPr>
          <w:rFonts w:cstheme="minorHAnsi"/>
          <w:sz w:val="24"/>
          <w:szCs w:val="24"/>
        </w:rPr>
      </w:pPr>
      <w:r w:rsidRPr="00E8359A">
        <w:rPr>
          <w:rFonts w:cstheme="minorHAnsi"/>
          <w:sz w:val="24"/>
          <w:szCs w:val="24"/>
        </w:rPr>
        <w:t>No difference between groups was observed although a poorer prognostic outcome was seen in the vol to time indexed variable. The vol/weight/time variable showed an excessively large hazard ratio, this may have been due to the very small amount of this product being used for ECMO patients in this study.</w:t>
      </w:r>
    </w:p>
    <w:p w14:paraId="3E0BC746" w14:textId="77777777" w:rsidR="008F19BC" w:rsidRPr="00E8359A" w:rsidRDefault="008F19BC" w:rsidP="00E67093">
      <w:pPr>
        <w:ind w:firstLine="0"/>
        <w:rPr>
          <w:rFonts w:cstheme="minorHAnsi"/>
          <w:sz w:val="24"/>
          <w:szCs w:val="24"/>
        </w:rPr>
      </w:pPr>
    </w:p>
    <w:p w14:paraId="295154B3" w14:textId="62A365C0" w:rsidR="00A02464" w:rsidRPr="00E8359A" w:rsidRDefault="00A02464" w:rsidP="00E67093">
      <w:pPr>
        <w:ind w:firstLine="0"/>
        <w:rPr>
          <w:rFonts w:cstheme="minorHAnsi"/>
          <w:sz w:val="24"/>
          <w:szCs w:val="24"/>
        </w:rPr>
      </w:pPr>
      <w:r w:rsidRPr="00E8359A">
        <w:rPr>
          <w:rFonts w:cstheme="minorHAnsi"/>
          <w:sz w:val="24"/>
          <w:szCs w:val="24"/>
        </w:rPr>
        <w:lastRenderedPageBreak/>
        <w:t>I</w:t>
      </w:r>
      <w:r w:rsidR="001671BB">
        <w:rPr>
          <w:rFonts w:cstheme="minorHAnsi"/>
          <w:sz w:val="24"/>
          <w:szCs w:val="24"/>
        </w:rPr>
        <w:t>t</w:t>
      </w:r>
      <w:r w:rsidRPr="00E8359A">
        <w:rPr>
          <w:rFonts w:cstheme="minorHAnsi"/>
          <w:sz w:val="24"/>
          <w:szCs w:val="24"/>
        </w:rPr>
        <w:t xml:space="preserve"> can be seen from the data that the transfusion of any blood product can be seen as an indication of poor prognosis peri-ECMO</w:t>
      </w:r>
      <w:r w:rsidR="00A42531" w:rsidRPr="00E8359A">
        <w:rPr>
          <w:rFonts w:cstheme="minorHAnsi"/>
          <w:sz w:val="24"/>
          <w:szCs w:val="24"/>
        </w:rPr>
        <w:t xml:space="preserve"> </w:t>
      </w:r>
      <w:r w:rsidR="00A42531" w:rsidRPr="00E8359A">
        <w:rPr>
          <w:rFonts w:cstheme="minorHAnsi"/>
          <w:sz w:val="24"/>
          <w:szCs w:val="24"/>
        </w:rPr>
        <w:fldChar w:fldCharType="begin" w:fldLock="1"/>
      </w:r>
      <w:r w:rsidR="009C503E" w:rsidRPr="00E8359A">
        <w:rPr>
          <w:rFonts w:cstheme="minorHAnsi"/>
          <w:sz w:val="24"/>
          <w:szCs w:val="24"/>
        </w:rPr>
        <w:instrText>ADDIN CSL_CITATION {"citationItems":[{"id":"ITEM-1","itemData":{"DOI":"10.1111/bjh.17007","ISSN":"13652141","PMID":"32640484","abstract":"There has been a significant surge in admissions to critical care during the coronavirus disease 2019 (COVID-19) pandemic. At present, the demands on blood components have not been described. We reviewed their use during the first 6 weeks of the outbreak from 3 March 2020 in a tertiary-level critical care department providing venovenous extracorporeal membrane oxygenation (vv-ECMO). A total of 265 patients were reviewed, with 235 not requiring ECMO and 30 requiring vv-ECMO. In total, 50 patients required blood components during their critical care admission. Red cell concentrates were the most frequently transfused component in COVID-19-infected patients with higher rates of use during vv-ECMO. The use of fresh frozen plasma, cryoprecipitate and platelet transfusions was low in a period prior to the use of convalescent plasma.","author":[{"dropping-particle":"","family":"Doyle","given":"Andrew J.","non-dropping-particle":"","parse-names":false,"suffix":""},{"dropping-particle":"","family":"Danaee","given":"Anicee","non-dropping-particle":"","parse-names":false,"suffix":""},{"dropping-particle":"","family":"Furtado","given":"Charlene I.","non-dropping-particle":"","parse-names":false,"suffix":""},{"dropping-particle":"","family":"Miller","given":"Scott","non-dropping-particle":"","parse-names":false,"suffix":""},{"dropping-particle":"","family":"Maggs","given":"Tim","non-dropping-particle":"","parse-names":false,"suffix":""},{"dropping-particle":"","family":"Robinson","given":"Susan E.","non-dropping-particle":"","parse-names":false,"suffix":""},{"dropping-particle":"","family":"Retter","given":"Andrew","non-dropping-particle":"","parse-names":false,"suffix":""}],"container-title":"British Journal of Haematology","id":"ITEM-1","issue":"3","issued":{"date-parts":[["2020"]]},"page":"382-385","title":"Blood component use in critical care in patients with COVID-19 infection: a single-centre experience","type":"article-journal","volume":"191"},"uris":["http://www.mendeley.com/documents/?uuid=5743aef5-cd2e-49a5-ad8f-0b4d2481f8e0"]}],"mendeley":{"formattedCitation":"(Doyle &lt;i&gt;et al.&lt;/i&gt;, 2020)","plainTextFormattedCitation":"(Doyle et al., 2020)","previouslyFormattedCitation":"(Doyle &lt;i&gt;et al.&lt;/i&gt;, 2020)"},"properties":{"noteIndex":0},"schema":"https://github.com/citation-style-language/schema/raw/master/csl-citation.json"}</w:instrText>
      </w:r>
      <w:r w:rsidR="00A42531" w:rsidRPr="00E8359A">
        <w:rPr>
          <w:rFonts w:cstheme="minorHAnsi"/>
          <w:sz w:val="24"/>
          <w:szCs w:val="24"/>
        </w:rPr>
        <w:fldChar w:fldCharType="separate"/>
      </w:r>
      <w:r w:rsidR="00A42531" w:rsidRPr="00E8359A">
        <w:rPr>
          <w:rFonts w:cstheme="minorHAnsi"/>
          <w:noProof/>
          <w:sz w:val="24"/>
          <w:szCs w:val="24"/>
        </w:rPr>
        <w:t xml:space="preserve">(Doyle </w:t>
      </w:r>
      <w:r w:rsidR="00A42531" w:rsidRPr="00E8359A">
        <w:rPr>
          <w:rFonts w:cstheme="minorHAnsi"/>
          <w:i/>
          <w:noProof/>
          <w:sz w:val="24"/>
          <w:szCs w:val="24"/>
        </w:rPr>
        <w:t>et al.</w:t>
      </w:r>
      <w:r w:rsidR="00A42531" w:rsidRPr="00E8359A">
        <w:rPr>
          <w:rFonts w:cstheme="minorHAnsi"/>
          <w:noProof/>
          <w:sz w:val="24"/>
          <w:szCs w:val="24"/>
        </w:rPr>
        <w:t>, 2020)</w:t>
      </w:r>
      <w:r w:rsidR="00A42531" w:rsidRPr="00E8359A">
        <w:rPr>
          <w:rFonts w:cstheme="minorHAnsi"/>
          <w:sz w:val="24"/>
          <w:szCs w:val="24"/>
        </w:rPr>
        <w:fldChar w:fldCharType="end"/>
      </w:r>
      <w:r w:rsidRPr="00E8359A">
        <w:rPr>
          <w:rFonts w:cstheme="minorHAnsi"/>
          <w:sz w:val="24"/>
          <w:szCs w:val="24"/>
        </w:rPr>
        <w:t>.</w:t>
      </w:r>
      <w:r w:rsidR="00A42531" w:rsidRPr="00E8359A">
        <w:rPr>
          <w:rFonts w:cstheme="minorHAnsi"/>
          <w:sz w:val="24"/>
          <w:szCs w:val="24"/>
        </w:rPr>
        <w:t xml:space="preserve"> </w:t>
      </w:r>
      <w:r w:rsidRPr="00E8359A">
        <w:rPr>
          <w:rFonts w:cstheme="minorHAnsi"/>
          <w:sz w:val="24"/>
          <w:szCs w:val="24"/>
        </w:rPr>
        <w:t xml:space="preserve"> The transfusion of platelets can be seen to be a more important indicator of poor prognosis than the other blood products.</w:t>
      </w:r>
      <w:r w:rsidR="001F0D72" w:rsidRPr="00E8359A">
        <w:rPr>
          <w:rFonts w:cstheme="minorHAnsi"/>
          <w:sz w:val="24"/>
          <w:szCs w:val="24"/>
        </w:rPr>
        <w:t xml:space="preserve"> The requirement of platelets can be an indication of major bleeding or </w:t>
      </w:r>
      <w:r w:rsidR="00A62F7F" w:rsidRPr="00E8359A">
        <w:rPr>
          <w:rFonts w:cstheme="minorHAnsi"/>
          <w:sz w:val="24"/>
          <w:szCs w:val="24"/>
        </w:rPr>
        <w:t xml:space="preserve">a </w:t>
      </w:r>
      <w:r w:rsidR="001F0D72" w:rsidRPr="00E8359A">
        <w:rPr>
          <w:rFonts w:cstheme="minorHAnsi"/>
          <w:sz w:val="24"/>
          <w:szCs w:val="24"/>
        </w:rPr>
        <w:t xml:space="preserve">disseminated intravascular coagulation </w:t>
      </w:r>
      <w:r w:rsidR="00A62F7F" w:rsidRPr="00E8359A">
        <w:rPr>
          <w:rFonts w:cstheme="minorHAnsi"/>
          <w:sz w:val="24"/>
          <w:szCs w:val="24"/>
        </w:rPr>
        <w:t>type of condition, specific to COVID-19</w:t>
      </w:r>
      <w:r w:rsidR="001F0D72" w:rsidRPr="00E8359A">
        <w:rPr>
          <w:rFonts w:cstheme="minorHAnsi"/>
          <w:sz w:val="24"/>
          <w:szCs w:val="24"/>
        </w:rPr>
        <w:t xml:space="preserve"> patients</w:t>
      </w:r>
      <w:r w:rsidRPr="00E8359A">
        <w:rPr>
          <w:rFonts w:cstheme="minorHAnsi"/>
          <w:sz w:val="24"/>
          <w:szCs w:val="24"/>
        </w:rPr>
        <w:t xml:space="preserve"> </w:t>
      </w:r>
      <w:r w:rsidR="001F0D72" w:rsidRPr="00E8359A">
        <w:rPr>
          <w:rFonts w:cstheme="minorHAnsi"/>
          <w:sz w:val="24"/>
          <w:szCs w:val="24"/>
        </w:rPr>
        <w:fldChar w:fldCharType="begin" w:fldLock="1"/>
      </w:r>
      <w:r w:rsidR="001F0D72" w:rsidRPr="00E8359A">
        <w:rPr>
          <w:rFonts w:cstheme="minorHAnsi"/>
          <w:sz w:val="24"/>
          <w:szCs w:val="24"/>
        </w:rPr>
        <w:instrText>ADDIN CSL_CITATION {"citationItems":[{"id":"ITEM-1","itemData":{"DOI":"10.1007/s12185-020-03029-y","ISBN":"0123456789","ISSN":"18653774","PMID":"33161508","abstract":"The pathology of coronavirus disease 2019 (COVID-19) is exacerbated by the progression of thrombosis, and disseminated intravascular coagulation (DIC), and cytokine storms. The most frequently reported coagulation/fibrinolytic abnormality in COVID-19 is the increase in d-dimer, and its relationship with prognosis has been discussed. However, limits exist to the utility of evaluation by d-dimer alone. In addition, since the coagulation/fibrinolytic condition sometimes fluctuates within a short period of time, regular examinations in recognition of the significance of the examination are desirable. The pathophysiology of disseminated intravascular coagulation (DIC) associated with COVID-19 is very different from that of septic DIC, and both thrombotic and hemorrhagic pathologies should be noted. COVID-19 thrombosis includes macro- and microthrombosis, with diagnosis of the latter depending on markers of coagulation and fibrinolysis. Treatment of COVID-19 is classified into antiviral treatment, cytokine storm treatment, and thrombosis treatment. Rather than providing uniform treatment, the treatment method most suitable for the severity and stage should be selected. Combination therapy with heparin and nafamostat is expected to develop in the future. Fibrinolytic therapy and adsorption therapy require further study","author":[{"dropping-particle":"","family":"Asakura","given":"Hidesaku","non-dropping-particle":"","parse-names":false,"suffix":""},{"dropping-particle":"","family":"Ogawa","given":"Haruhiko","non-dropping-particle":"","parse-names":false,"suffix":""}],"container-title":"International Journal of Hematology","id":"ITEM-1","issue":"1","issued":{"date-parts":[["2021"]]},"page":"45-57","publisher":"Springer Singapore","title":"COVID-19-associated coagulopathy and disseminated intravascular coagulation","type":"article-journal","volume":"113"},"uris":["http://www.mendeley.com/documents/?uuid=bdc3d7c3-45a7-41c1-aa09-73de76e18225"]}],"mendeley":{"formattedCitation":"(Asakura and Ogawa, 2021)","plainTextFormattedCitation":"(Asakura and Ogawa, 2021)","previouslyFormattedCitation":"(Asakura and Ogawa, 2021)"},"properties":{"noteIndex":0},"schema":"https://github.com/citation-style-language/schema/raw/master/csl-citation.json"}</w:instrText>
      </w:r>
      <w:r w:rsidR="001F0D72" w:rsidRPr="00E8359A">
        <w:rPr>
          <w:rFonts w:cstheme="minorHAnsi"/>
          <w:sz w:val="24"/>
          <w:szCs w:val="24"/>
        </w:rPr>
        <w:fldChar w:fldCharType="separate"/>
      </w:r>
      <w:r w:rsidR="001F0D72" w:rsidRPr="00E8359A">
        <w:rPr>
          <w:rFonts w:cstheme="minorHAnsi"/>
          <w:noProof/>
          <w:sz w:val="24"/>
          <w:szCs w:val="24"/>
        </w:rPr>
        <w:t>(Asakura and Ogawa, 2021)</w:t>
      </w:r>
      <w:r w:rsidR="001F0D72" w:rsidRPr="00E8359A">
        <w:rPr>
          <w:rFonts w:cstheme="minorHAnsi"/>
          <w:sz w:val="24"/>
          <w:szCs w:val="24"/>
        </w:rPr>
        <w:fldChar w:fldCharType="end"/>
      </w:r>
      <w:r w:rsidR="001F0D72" w:rsidRPr="00E8359A">
        <w:rPr>
          <w:rFonts w:cstheme="minorHAnsi"/>
          <w:sz w:val="24"/>
          <w:szCs w:val="24"/>
        </w:rPr>
        <w:t xml:space="preserve">, </w:t>
      </w:r>
      <w:r w:rsidR="001F0D72" w:rsidRPr="00E8359A">
        <w:rPr>
          <w:rFonts w:cstheme="minorHAnsi"/>
          <w:sz w:val="24"/>
          <w:szCs w:val="24"/>
        </w:rPr>
        <w:fldChar w:fldCharType="begin" w:fldLock="1"/>
      </w:r>
      <w:r w:rsidR="00A62F7F" w:rsidRPr="00E8359A">
        <w:rPr>
          <w:rFonts w:cstheme="minorHAnsi"/>
          <w:sz w:val="24"/>
          <w:szCs w:val="24"/>
        </w:rPr>
        <w:instrText>ADDIN CSL_CITATION {"citationItems":[{"id":"ITEM-1","itemData":{"DOI":"10.1007/s11739-020-02601-y","ISBN":"0123456789","ISSN":"19709366","PMID":"33368021","abstract":"One of the significant complications of severe COVID-19 infections is a coagulopathy that seems to be related to the occurrence of venous and arterial thromboembolic disease. The coagulation changes mimic but are not identical to disseminated intravascular coagulation (DIC). The vast majority of patients with COVID-19 do not meet the criteria for usual forms of DIC. In addition, there seem to be features of a strong local pulmonary thrombotic microangiopathy and direct endothelial cell infection and injury by the virus that affect the coagulopathic response to severe COVID-19. It seems COVID-19 leads to a distinct intravascular coagulation syndrome that may need separate diagnostic criteria.","author":[{"dropping-particle":"","family":"Levi","given":"Marcel","non-dropping-particle":"","parse-names":false,"suffix":""},{"dropping-particle":"","family":"Iba","given":"Toshiaki","non-dropping-particle":"","parse-names":false,"suffix":""}],"container-title":"Internal and Emergency Medicine","id":"ITEM-1","issue":"2","issued":{"date-parts":[["2021"]]},"page":"309-312","publisher":"Springer International Publishing","title":"COVID-19 coagulopathy: is it disseminated intravascular coagulation?","type":"article-journal","volume":"16"},"uris":["http://www.mendeley.com/documents/?uuid=3b96bd8e-c772-427f-99e0-f9a1b5d1dbb0"]}],"mendeley":{"formattedCitation":"(Levi and Iba, 2021)","plainTextFormattedCitation":"(Levi and Iba, 2021)","previouslyFormattedCitation":"(Levi and Iba, 2021)"},"properties":{"noteIndex":0},"schema":"https://github.com/citation-style-language/schema/raw/master/csl-citation.json"}</w:instrText>
      </w:r>
      <w:r w:rsidR="001F0D72" w:rsidRPr="00E8359A">
        <w:rPr>
          <w:rFonts w:cstheme="minorHAnsi"/>
          <w:sz w:val="24"/>
          <w:szCs w:val="24"/>
        </w:rPr>
        <w:fldChar w:fldCharType="separate"/>
      </w:r>
      <w:r w:rsidR="001F0D72" w:rsidRPr="00E8359A">
        <w:rPr>
          <w:rFonts w:cstheme="minorHAnsi"/>
          <w:noProof/>
          <w:sz w:val="24"/>
          <w:szCs w:val="24"/>
        </w:rPr>
        <w:t>(Levi and Iba, 2021)</w:t>
      </w:r>
      <w:r w:rsidR="001F0D72" w:rsidRPr="00E8359A">
        <w:rPr>
          <w:rFonts w:cstheme="minorHAnsi"/>
          <w:sz w:val="24"/>
          <w:szCs w:val="24"/>
        </w:rPr>
        <w:fldChar w:fldCharType="end"/>
      </w:r>
      <w:r w:rsidR="00A62F7F" w:rsidRPr="00E8359A">
        <w:rPr>
          <w:rFonts w:cstheme="minorHAnsi"/>
          <w:sz w:val="24"/>
          <w:szCs w:val="24"/>
        </w:rPr>
        <w:t xml:space="preserve">, </w:t>
      </w:r>
      <w:r w:rsidR="00A62F7F" w:rsidRPr="00E8359A">
        <w:rPr>
          <w:rFonts w:cstheme="minorHAnsi"/>
          <w:sz w:val="24"/>
          <w:szCs w:val="24"/>
        </w:rPr>
        <w:fldChar w:fldCharType="begin" w:fldLock="1"/>
      </w:r>
      <w:r w:rsidR="00A42531" w:rsidRPr="00E8359A">
        <w:rPr>
          <w:rFonts w:cstheme="minorHAnsi"/>
          <w:sz w:val="24"/>
          <w:szCs w:val="24"/>
        </w:rPr>
        <w:instrText>ADDIN CSL_CITATION {"citationItems":[{"id":"ITEM-1","itemData":{"DOI":"10.1038/s41584-020-0474-5","ISSN":"17594804","PMID":"32733003","abstract":"Reports of widespread thromboses and disseminated intravascular coagulation (DIC) in patients with coronavirus disease 19 (COVID-19) have been rapidly increasing in number. Key features of this disorder include a lack of bleeding risk, only mildly low platelet counts, elevated plasma fibrinogen levels, and detection of both severe acute respiratory syndrome coronavirus 2 (SARS-CoV-2) and complement components in regions of thrombotic microangiopathy (TMA). This disorder is not typical DIC. Rather, it might be more similar to complement-mediated TMA syndromes, which are well known to rheumatologists who care for patients with severe systemic lupus erythematosus or catastrophic antiphospholipid syndrome. This perspective has critical implications for treatment. Anticoagulation and antiviral agents are standard treatments for DIC but are gravely insufficient for any of the TMA disorders that involve disorders of complement. Mediators of TMA syndromes overlap with those released in cytokine storm, suggesting close connections between ineffective immune responses to SARS-CoV-2, severe pneumonia and life-threatening microangiopathy.","author":[{"dropping-particle":"","family":"Merrill","given":"Joan T.","non-dropping-particle":"","parse-names":false,"suffix":""},{"dropping-particle":"","family":"Erkan","given":"Doruk","non-dropping-particle":"","parse-names":false,"suffix":""},{"dropping-particle":"","family":"Winakur","given":"Jerald","non-dropping-particle":"","parse-names":false,"suffix":""},{"dropping-particle":"","family":"James","given":"Judith A.","non-dropping-particle":"","parse-names":false,"suffix":""}],"container-title":"Nature Reviews Rheumatology","id":"ITEM-1","issue":"10","issued":{"date-parts":[["2020"]]},"page":"581-589","publisher":"Springer US","title":"Emerging evidence of a COVID-19 thrombotic syndrome has treatment implications","type":"article-journal","volume":"16"},"uris":["http://www.mendeley.com/documents/?uuid=20b944d8-9f57-4cc0-9cd0-87cbbbbca859"]}],"mendeley":{"formattedCitation":"(Merrill &lt;i&gt;et al.&lt;/i&gt;, 2020)","plainTextFormattedCitation":"(Merrill et al., 2020)","previouslyFormattedCitation":"(Merrill &lt;i&gt;et al.&lt;/i&gt;, 2020)"},"properties":{"noteIndex":0},"schema":"https://github.com/citation-style-language/schema/raw/master/csl-citation.json"}</w:instrText>
      </w:r>
      <w:r w:rsidR="00A62F7F" w:rsidRPr="00E8359A">
        <w:rPr>
          <w:rFonts w:cstheme="minorHAnsi"/>
          <w:sz w:val="24"/>
          <w:szCs w:val="24"/>
        </w:rPr>
        <w:fldChar w:fldCharType="separate"/>
      </w:r>
      <w:r w:rsidR="00A62F7F" w:rsidRPr="00E8359A">
        <w:rPr>
          <w:rFonts w:cstheme="minorHAnsi"/>
          <w:noProof/>
          <w:sz w:val="24"/>
          <w:szCs w:val="24"/>
        </w:rPr>
        <w:t xml:space="preserve">(Merrill </w:t>
      </w:r>
      <w:r w:rsidR="00A62F7F" w:rsidRPr="00E8359A">
        <w:rPr>
          <w:rFonts w:cstheme="minorHAnsi"/>
          <w:i/>
          <w:noProof/>
          <w:sz w:val="24"/>
          <w:szCs w:val="24"/>
        </w:rPr>
        <w:t>et al.</w:t>
      </w:r>
      <w:r w:rsidR="00A62F7F" w:rsidRPr="00E8359A">
        <w:rPr>
          <w:rFonts w:cstheme="minorHAnsi"/>
          <w:noProof/>
          <w:sz w:val="24"/>
          <w:szCs w:val="24"/>
        </w:rPr>
        <w:t>, 2020)</w:t>
      </w:r>
      <w:r w:rsidR="00A62F7F" w:rsidRPr="00E8359A">
        <w:rPr>
          <w:rFonts w:cstheme="minorHAnsi"/>
          <w:sz w:val="24"/>
          <w:szCs w:val="24"/>
        </w:rPr>
        <w:fldChar w:fldCharType="end"/>
      </w:r>
      <w:r w:rsidR="00A62F7F" w:rsidRPr="00E8359A">
        <w:rPr>
          <w:rFonts w:cstheme="minorHAnsi"/>
          <w:sz w:val="24"/>
          <w:szCs w:val="24"/>
        </w:rPr>
        <w:t xml:space="preserve">. </w:t>
      </w:r>
      <w:r w:rsidR="001F0D72" w:rsidRPr="00E8359A">
        <w:rPr>
          <w:rFonts w:cstheme="minorHAnsi"/>
          <w:sz w:val="24"/>
          <w:szCs w:val="24"/>
        </w:rPr>
        <w:t>An increase in the transfusion requirements of any blood product should be seen as a prospective indicator of patient deterioration.</w:t>
      </w:r>
    </w:p>
    <w:p w14:paraId="37C1CF9F" w14:textId="6746B824" w:rsidR="002A59EB" w:rsidRPr="00E8359A" w:rsidRDefault="002A59EB" w:rsidP="00E67093">
      <w:pPr>
        <w:ind w:firstLine="0"/>
        <w:rPr>
          <w:rFonts w:cstheme="minorHAnsi"/>
          <w:sz w:val="24"/>
          <w:szCs w:val="24"/>
        </w:rPr>
      </w:pPr>
      <w:r w:rsidRPr="00E8359A">
        <w:rPr>
          <w:rFonts w:cstheme="minorHAnsi"/>
          <w:sz w:val="24"/>
          <w:szCs w:val="24"/>
        </w:rPr>
        <w:t xml:space="preserve">The increased blood product transfusion volumes seen in the non-survivor group are indicative of the concomitant coagulopathies associated with COVID-19 </w:t>
      </w:r>
      <w:r w:rsidRPr="00E8359A">
        <w:rPr>
          <w:rFonts w:cstheme="minorHAnsi"/>
          <w:sz w:val="24"/>
          <w:szCs w:val="24"/>
        </w:rPr>
        <w:fldChar w:fldCharType="begin" w:fldLock="1"/>
      </w:r>
      <w:r w:rsidR="002D1329" w:rsidRPr="00E8359A">
        <w:rPr>
          <w:rFonts w:cstheme="minorHAnsi"/>
          <w:sz w:val="24"/>
          <w:szCs w:val="24"/>
        </w:rPr>
        <w:instrText>ADDIN CSL_CITATION {"citationItems":[{"id":"ITEM-1","itemData":{"DOI":"10.5551/jat.58362","ISSN":"1880-3873","PMID":"33116032","abstract":"Patients with severe COVID-19 often experience complications including coagulopathy and fatal thrombosis. COVID-19 pneumonia sometimes leads to acute respiratory distress syndrome, requiring extracorporeal membrane oxygenation (ECMO), during which thrombosis and bleeding are major causes of death. Anticoagulation such as heparin is essential for COVID-19 patients on ECMO; however, bleeding might be caused by not only heparin, but also acquired von Willebrand syndrome (AVWS). To date, no study has examined ECMO-related bleeding and AVWS in COVID-19 patients.We report a COVID-19 patient who experienced bleeding from AVWS in addition to disseminated intravascular coagulation (DIC) during ECMO. The level of high-molecular weight VWF multimers decreased during ECMO therapy, and these findings promptly improved after discontinuation of ECMO. Plasma levels of VWF antigen were extremely high, probably due to endothelial cell damage caused by COVID-19. On the other hand, plasma levels of ADAMTS13 activity were moderately reduced, to 20-30% of normal. The patient was successfully treated with cryoprecipitate in bleeding during ECMO without a reduction in heparin, which might have induced thromboembolism. Bleeding found in this patient might be caused by AVWS and DIC.Severe COVID-19 patients are in a thrombotic state and need to receive anticoagulant therapy. However, once they receive ECMO therapy, bleeding symptoms could be observed. In such cases, physicians should think of AVWS in addition to the side effect of heparin and DIC.","author":[{"dropping-particle":"","family":"Hayakawa","given":"Masaki","non-dropping-particle":"","parse-names":false,"suffix":""},{"dropping-particle":"","family":"Takano","given":"Keisuke","non-dropping-particle":"","parse-names":false,"suffix":""},{"dropping-particle":"","family":"Kayashima","given":"Michinori","non-dropping-particle":"","parse-names":false,"suffix":""},{"dropping-particle":"","family":"Kasahara","given":"Kei","non-dropping-particle":"","parse-names":false,"suffix":""},{"dropping-particle":"","family":"Fukushima","given":"Hidetada","non-dropping-particle":"","parse-names":false,"suffix":""},{"dropping-particle":"","family":"Matsumoto","given":"Masanori","non-dropping-particle":"","parse-names":false,"suffix":""}],"container-title":"Journal of atherosclerosis and thrombosis","id":"ITEM-1","issue":"4","issued":{"date-parts":[["2021","4","1"]]},"note":"From Duplicate 1 (Management of a COVID-19 Patient during ECMO: Paying Attention to Acquired von Willebrand Syndrome. - Hayakawa, Masaki; Takano, Keisuke; Kayashima, Michinori; Kasahara, Kei; Fukushima, Hidetada; Matsumoto, Masanori)\n\nAccession Number: 33116032. Language: English. Date Revised: 20210416. Date Created: 20201029. Date Completed: 20210416. Update Code: 20210417. Publication Type: Case Reports, Journal Article. Journal ID: 9506298. Publication Model: Print-Electronic. Cited Medium: Internet. NLM ISO Abbr: J Atheroscler Thromb. Comment: Comment in: J Atheroscler Thromb. 2021 Apr 1;28(4):402-403. (PMID: 33487607). Linking ISSN: 13403478. Subset: MEDLINE; Date of Electronic Publication: 2020 Oct 28. ; Original Imprints: Publication: Tokyo : Japan Atherosclerosis Society\n\nAccession Number: 33393754. Language: English. Date Revised: 20210519. Date Created: 20210104. Update Code: 20210519. Publication Type: Journal Article. Journal ID: 9421564. Publication Model: Print. Cited Medium: Internet. NLM ISO Abbr: Shock. Linked References: Thiagarajan RR, Barbaro RP, Rycus PT, Mcmullan DM, Conrad SA, Fortenberry JD, Paden ML. ELSO member centers. Extracorporeal life support organization registry international report 2016. ASAIO J 63 (1):60–67, 2017.; Bellani G, Laffey JG, Pham T, Fan E, Brochard L, Esteban A, Gattinoni L, van Haren F, Larsson A, McAuley DF, et al. Epidemiologypatterns of care, and mortality for patients with acute respiratory distress syndrome in intensive care units in 50 countries. JAMA 315 (8):788–800, 2016. Erratum in: JAMA Jul 19;316(3):350, 2016. Erratum in: JAMA Jul 19;316(3):350, 2016.; Ranieri VM, Rubenfeld GD, Thompson BT, Ferguson ND, Caldwell E, Fan E, Camporota L, Slutsky AS. Definition Task Force ARDS. Acute respiratory distress syndrome: the Berlin Definition. JAMA 307 (23):2526–2533, 2012.; Brower RG, Matthay MA, Morris A, Schoenfeld D, Thompson BT, Wheeler A. Acute Respiratory Distress Syndrome Network. Ventilation with lower tidal volumes as compared with traditional tidal volumes for acute lung injury and the acute respiratory distress syndrome. N Engl J Med 342 (18):1301–1308, 2000.; Hager DN, Krishnan JA, Hayden DL, Brower RG. ARDS Clinical Trials Network. Tidal volume reduction in patients with acute lung injury when plateau pressures are not high. Am J Respir Crit Care Med 172 (10):1241–1245, 2005.; Guérin C, Reignier J, Richard JC, Beuret P, Gacouin A, Boulain T, Mercier E, Badet M, Mercat A, Baudin O, et al. Prone positioning in severe acute respiratory distress syndrome. N Engl J Med 368 (23):2159–2168, 2013.; Papazian L, Forel JM, Gacouin A, Penot-Ragon C, Perrin G, Loundou A, Jaber S, Arnal JM, Perez D, Seghboyan JM, et al. Neuromuscular blockers in early acute respiratory distress syndrome. N Engl J Med 363 (12):1107–1116, 2010.; Meduri GU, Headley AS, Golden E, Carson SJ, Umberger RA, Kelso T, Tolley EA. Effect of prolonged methylprednisolone therapy in unresolving acute respiratory distress syndrome: a randomized controlled trial. JAMA 280 (2):159–165, 1998.; Peek GJ, Mugford M, Tiruvoipati R, Wilson A, Allen E, Thalanany MM, Hibbert CL, Truesdale A, Clemens F, Cooper N, et al. Efficacy and economic assessment of conventional ventilatory support versus extracorporeal membrane oxygenation for severe adult respiratory failure (CESAR): a multicentre randomised controlled trial. Lancet 374 (9698):1351–1363, 2009. Erratum in: Lancet 374(9698):1330, 2009.; Brodie D, Slutsky AS, Combes A. Extracorporeal life support for adults with respiratory failure and related indications: a review. JAMA 322 (6):557–568, 2019.; Combes A, Pellegrino V. Extracorporeal membrane oxygenation for 2009 influenza A (H1N1)-associated acute respiratory distress syndrome. Semin Respir Crit Care Med 32 (2):188–194, 2011.; Davies A, Jones D, Bailey M, Beca J, Bellomo R, Blackwell N, Forrest P, Gattas D, Granger E, Herkes R, et al. Australia and New Zealand Extracorporeal Membrane Oxygenation (ANZ ECMO) Influenza Investigators. Extracorporeal membrane oxygenation for 2009 influenza A(H1N1) acute respiratory distress syndrome. JAMA 302 (17):1888–1895, 2009.; Combes A, Hajage D, Capellier G, Demoule A, Lavoué S, Guervilly C, Da Silva D, Zafrani L, Tirot P, Veber B, et al. Extracorporeal membrane oxygenation for severe acute respiratory distress syndrome. N Engl J Med 378 (21):1965–1975, 2018.; Goligher EC, Tomlinson G, Hajage D, Wijeysundera DN, Fan E, Jüni P, Brodie D, Slutsky AS, Combes A. Extracorporeal membrane oxygenation for severe acute respiratory distress syndrome and posterior probability of mortality benefit in a post hoc bayesian analysis of a randomized clinical trial. JAMA 320 (21):2251–2259, 2018. Erratum in: JAMA 321(22):2245, 2019.; Henry BM, Lippi G. Poor survival with extracorporeal membrane oxygenation in acute respiratory distress syndrome (ARDS) due to coronavirus disease 2019 (COVID-19): pooled analysis of early reports. J Crit Care 58:27–28, 2020.; Bartlett RH, Ogino MT, Brodie D, McMullan DM, Lorusso R, MacLaren G, Stead CM, Rycus P, Fraser JF, Belohlavek J, et al. Initial ELSO guidance document: ECMO for COVID-19 patients with severe cardiopulmonary failure. ASAIO J 66 (5):472–474, 2020.; Loforte A, Dal Checco E, Gliozzi G, Benedetto M, Cavalli GG, Mariani C, Piccone G, Agulli M, Pacini D, Baiocchi M. Veno-venous extracorporeal membrane oxygenation support in COVID-19 respiratory distress syndrome: initial experience. ASAIO J 66 (7):734–738, 2020.; Jacobs JP, Stammers AH, St Louis J, Hayanga JWA, Firstenberg MS, Mongero LB, Tesdahl EA, Rajagopal K, Cheema FH, Coley T, et al. Extracorporeal membrane oxygenation in the treatment of severe pulmonary and cardiac compromise in coronavirus disease 2019: experience with 32 patients. ASAIO J 66 (7):722–730, 2020.; Kon ZN, Smith DE, Chang SH, Goldenberg RM, Angel LF, Carillo JA, Geraci TC, Cerfolio RJ, Montgomery RA, Moazami N, et al. Extracorporeal membrane oxygenation support in severe COVID-19. Ann Thorac Surg S0003 4975 (20):31152–31158, 2020.; Melhuish TM, Vlok R, Thang C, Askew J, White L. Outcomes of extracorporeal membrane oxygenation support for patients with COVID-19: a pooled analysis of 331 cases. Am J Emerg Med S0735-6757 (20):30387–30389, 2020.; ECMO in COVID-19 [Internet]. Ann Arbor: Extracorporeal Life Support Organization; c2020 [cited 2020 Sep 24]. Available from: https://www.elso.org/Registry/FullCOVID19RegistryDashboard.aspx.; Hill JD, O’Brien TG, Murray JJ, Dontigny L, Bramson ML, Osborn JJ, Gerbode F. Prolonged extracorporeal oxygenation for acute post-traumatic respiratory failure (shock-lung syndrome). Use of the Bramson membrane lung. N Engl J Med 286 (12):629–634, 1972.; Zapol WM, Snider MT, Hill JD, Fallat RJ, Bartlett RH, Edmunds LH, Morris AH, Peirce EC 2nd, Thomas AN, Proctor HJ, et al. Extracorporeal membrane oxygenation in severe acute respiratory failure. A randomized prospective study. JAMA 242 (20):2193–2196, 1979.; Bartlett RH, Roloff DW, Cornell RG, Andrews AF, Dillon PW, Zwischenberger JB. Extracorporeal circulation in neonatal respiratory failure: a prospective randomized study. Pediatrics 76 (4):479–487, 1985.; Noah MA, Peek GJ, Finney SJ, Griffiths MJ, Harrison DA, Grieve R, Sadique MZ, Sekhon JS, McAuley DF, Firmin RK, et al. Referral to an extracorporeal membrane oxygenation center and mortality among patients with severe 2009 influenza A(H1N1). JAMA 306 (15):1659–1668, 2011.; Bartlett RH. Extracorporeal membrane oxygenation for acute respiratory distress syndrome: EOLIA and Beyond. Crit Care Med 47 (1):114–117, 2019.; Harrington D, Drazen JM. Learning from a trial stopped by a data and safety monitoring board. N Engl J Med 378 (21):2031–2032, 2018.; Morris AH, Wallace CJ, Menlove RL, Clemmer TP, Orme JF Jr, Weaver LK, Dean NC, Thomas F, East TD, Pace NL, et al. Randomized clinical trial of pressure-controlled inverse ratio ventilation and extracorporeal CO2 removal for adult respiratory distress syndrome. Am J Respir Crit Care Med 149 (2 pt 1):295–305, 1994. Erratum in: Am J Respir Crit Care Med 149(3 Pt 1):838, 1994.; Swol J, Brodie D, Napolitano L, Park PK, Thiagarajan R, Barbaro RP, Lorusso R, McMullan D, Cavarocchi N, Hssain AA, et al. Indications and outcomes of extracorporeal life support in trauma patients. J Trauma Acute Care Surg 84 (6):831–837, 2018.; Hu PJ, Griswold L, Raff L, Rodriguez R, McGwin G Jr, Kerby JD, Bosarge P. National estimates of the use and outcomes of extracorporeal membrane oxygenation after acute trauma. Trauma Surg Acute Care Open 4 (1):e000209, 2019.; Leading causes of Death and Injury [Internet]. USA: Centers for Disease Control and Prevention; c2020 [updated 2020 Jul 10; cited 2020 Jul 17]. Available at: https://www.cdc.gov/injury/wisqars/LeadingCauses.html.; Cole E, Gillespie S, Vulliamy P, Brohi K. Organ Dysfunction in Trauma (ORDIT) study collaborators. Multiple organ dysfunction after trauma. Br J Surg 107 (4):402–412, 2020.; Pfeifer R, Tarkin IS, Rocos B, Pape HC. Patterns of mortality and causes of death in polytrauma patients—has anything changed? Injury 40 (9):907–911, 2009.; Zonies D, Merkel M. Advanced extracorporeal therapy in trauma. Curr Opin Crit Care 22 (6):578–583, 2016.; Anderson HL 3rd, Shapiro MB, Delius RE, Steimle CN, Chapman RA, Bartlett RH. Extracorporeal life support for respiratory failure after multiple trauma. J Trauma 37 (2):266–274, 1994.; Michaels AJ, Schriener RJ, Kolla S, Awad SS, Rich PB, Reickert C, Younger J, Hirschl RB, Bartlett RH. Extracorporeal life support in pulmonary failure after trauma. J Trauma 46 (4):638–645, 1999.; Cordell-Smith JA, Roberts N, Peek GJ, Firmin RK. Traumatic lung injury treated by extracorporeal membrane oxygenation (ECMO). Injury 37 (1):29–32, 2006.; Ried M, Bein T, Philipp A, Müller T, Graf B, Schmid C, Zonies D, Diez C, Hofmann HS. Extracorporeal lung support in trauma patients with severe chest injury and acute lung failure: a 10-year institutional experience. Crit Care 17 (3):R110, 2013.; Biderman P, Einav S, Fainblut M, Stein M, Singer P, Medalion B. Extracorporeal life support in patients with multiple injuries and severe respiratory failure: a single-center experience? J Trauma Acute Care Surg 75 (5):907–912, 2013.; Guirand DM, Okoye OT, Schmidt BS, Mansfield NJ, Aden JK, Martin RS, Cestero RF, Hines MH, Pranikoff T, Inaba K, et al. Venovenous extracorporeal life support improves survival in adult trauma patients with acute hypoxemic respiratory failure: a multicenter retrospective cohort study. J Trauma Acute Care Surg 76 (5):1275–1281, 2014.; Jacobs JV, Hooft NM, Robinson BR, Todd E, Bremner RM, Petersen SR, Smith MA. The use of extracorporeal membrane oxygenation in blunt thoracic trauma: a study of the Extracorporeal Life Support Organization database. J Trauma Acute Care Surg 79 (6):1049–1054, 2015.; Bosarge PL, Raff LA, McGwin G Jr, Carroll SL, Bellot SC, Diaz-Guzman E, Kerby JD. Early initiation of extracorporeal membrane oxygenation improves survival in adult trauma patients with severe adult respiratory distress syndrome. J Trauma Acute Care Surg 81 (2):236–243, 2016.; Ull C, Schildhauer TA, Strauch JT, Swol J. Outcome measures of extracorporeal life support (ECLS) in trauma patients versus patients without trauma: a 7-year single-center retrospective cohort study. J Artif Organs 20 (2):117–124, 2017.; Menaker J, Tesoriero RB, Tabatabai A, Rabinowitz RP, Cornachione C, Lonergan T, Dolly K, Rector R, O’Connor JV, Stein DM, et al. Veno-Venous Extracorporeal Membrane Oxygenation (VV ECMO) for Acute Respiratory Failure Following Injury. Outcomes in a high-volume adult trauma center with a dedicated unit for VV ECMO. World J Surg 42 (8):2398–2403, 2018.; Barbaro RP, Odetola FO, Kidwell KM, Paden ML, Bartlett RH, Davis MM, Annich GM. Association of hospital-level volume of extracorporeal membrane oxygenation cases and mortality. Analysis of the extracorporeal life support organization registry. Am J Respir Crit Care Med 191 (8):894–901, 2015.; Halonen-Watras J, O’Connor J, Scalea T. Traumatic pneumonectomy: a viable option for patients in extremis. Am Surg 77 (4):493–497, 2011.; Martucci G, Panarello G, Bertani A, Occhipinti G, Pintaudi S, Arcadipane A. Veno-venous ECMO in ARDS after post-traumatic pneumonectomy. Intensive Care Med 39 (12):2235–2236, 2013.; Yuan KC, Fang JF, Chen MF. Treatment of endobronchial hemorrhage after blunt chest trauma with extracorporeal membrane oxygenation (ECMO). J Trauma 65 (5):1151–1154, 2008.; Schmoekel NH, O’Connor JV, Scalea TM. Nonoperative damage control: the use of extracorporeal membrane oxygenation in traumatic bronchial avulsion as a bridge to definitive operation. Ann Thorac Surg 101 (6):2384–2386, 2016.; Carretta A, Ciriaco P, Bandiera A, Muriana P, Pappalardo F, Broman LM, Montisci A, Negri G. Veno-venous extracorporeal membrane oxygenation in the surgical management of post-traumatic intrathoracic tracheal transection. J Thorac Dis 10 (12):7045–7051, 2018.; Brenner M, O’Connor JV, Scalea TM. Use of ECMO for resection of post-traumatic ruptured lung abscess with empyema. Ann Thorac Surg 90 (6):2039–2041, 2010.; Sklar MC, Sy E, Lequier L, Fan E, Kanji HD. Anticoagulation practices during venovenous extracorporeal membrane oxygenation for respiratory failure. a systematic review. Ann Am Thorac Soc 13 (12):2242–2250, 2016.; Colman E, Yin EB, Laine G, Chatterjee S, Saatee S, Herlihy JP, Reyes MA, Bracey AW. Evaluation of a heparin monitoring protocol for extracorporeal membrane oxygenation and review of the literature. J Thorac Dis 11 (8):3325–3335, 2019.; Martucci G, Panarello G, Occhipinti G, Ferrazza V, Tuzzolino F, Bellavia D, Sanfilippo F, Santonocito C, Bertani A, Vitulo P, et al. Anticoagulation and transfusions management in veno-venous extracorporeal membrane oxygenation for acute respiratory distress syndrome: assessment of factors associated with transfusion requirements and mortality. J Intensive Care Med 34 (8):630–639, 2019.; Deatrick KB, Galvagno SM, Mazzeffi MA, Kaczoroswki DJ, Herr DL, Rector R, Hochberg E, Rabinowitz RP, Scalea TM, Menaker J. Pilot study evaluating a non-titrating, weight-based anticoagulation scheme for patients on veno-venous extracorporeal membrane oxygenation. Perfusion 35 (1):13–18, 2020.; Arlt M, Philipp A, Voelkel S, Rupprecht L, Mueller T, Hilker M, Graf BM, Schmid C. Extracorporeal membrane oxygenation in severe trauma patients with bleeding shock. Resuscitation 81 (7):804–809, 2010.; Chung YS, Cho DY, Sohn DS, Lee WS, Won H, Lee DH, Kang H, Hong J. Is stopping heparin safe in patients on extracorporeal membrane oxygenation treatment? ASAIO J 63 (1):32–36, 2017.; Pieri M, Agracheva N, Bonaveglio E, Greco T, De Bonis M, Covello RD, Zangrillo A, Pappalardo F. Bivalirudin versus heparin as an anticoagulant during extracorporeal membrane oxygenation: a case-control study. J Cardiothorac Vasc Anesth 27 (1):30–34, 2013.; Berei TJ, Lillyblad MP, Wilson KJ, Garberich RF, Hryniewicz KM. Evaluation of systemic heparin versus bivalirudin in adult patients supported by extracorporeal membrane oxygenation. ASAIO J 64 (5):623–629, 2018.; Oddo M, Citerio G. ARDS in the brain-injured patient: what's different? Intensive Care Med 42 (5):790–793, 2016.; Parker BM, Menaker J, Berry CD, Tesoriero RB, O’Connor JV, Stein DM, Scalea TM. Single center experience with veno-venous extracorporeal membrane oxygenation in patients with traumatic brain injury. Am Surg 2020; Online ahead of print.; Holland MC, Mackersie RC, Morabito D, Campbell AR, Kivett VA, Patel R, Erickson VR, Pittet JF. The development of acute lung injury is associated with worse neurologic outcome in patients with severe traumatic brain injury. J Trauma 55 (1):106–111, 2003.; Chesnut RM, Marshall LF, Klauber MR, Blunt BA, Baldwin N, Eisenberg HM, Jane JA, Marmarou A, Foulkes MA. The role of secondary brain injury in determining outcome from severe head injury. J Trauma 34 (2):216–222, 1993.; Munoz-Bendix C, Beseoglu K, Kram R. Extracorporeal decarboxylation in patients with severe traumatic brain injury and ARDS enables effective control of intracranial pressure. Crit Care 19:381, 2015.; Biscotti M, Gannon WD, Abrams D, Agerstrand C, Claassen J, Brodie D, Bacchetta M. Extracorporeal membrane oxygenation use in patients with traumatic brain injury. Perfusion 30 (5):407–409, 2015.; Muellenbach RM, Kredel M, Kunze E, Kranke P, Kuestermann J, Brack A, Gorski A, Wunder C, Roewer N, Wurmb T. Prolonged heparin-free extracorporeal membrane oxygenation in multiple injured acute respiratory distress syndrome patients with traumatic brain injury. J Trauma Acute Care Surg 72 (5):1444–1447, 2012.; Ahmad SB, Menaker J, Kufera J, OʼConnor J, Scalea TM, Stein DM. Extracorporeal membrane oxygenation after traumatic injury. J Trauma Acute Care Surg 82 (3):587–591, 2017.; Kruit N, Prusak M, Miller M, Barrett N, Richardson C, Vuylsteke A. Assessment of safety and bleeding risk in the use of extracorporeal membrane oxygenation for multitrauma patients: a multicenter review. J Trauma Acute Care Surg 86 (6):967–973, 2019. Erratum in: J Trauma Acute Care Surg 87(3):744, 2019.; Lang NW, Schwihla I, Weihs V, Kasparek M, Joestl J, Hajdu S, Sarahrudi K. Survival rate and Outcome of extracorporeal life support (ECLS) for treatment of acute cardiorespiratory failure in trauma patients. Sci Rep 9 (1):12902, 2019.; Kon ZN, Bittle GJ, Pasrija C, Pham SM, Mazzeffi MA, Herr DL, Sanchez PG, Griffith BP. Venovenous versus venoarterial extracorporeal membrane oxygenation for adult patients with acute respiratory distress syndrome requiring precannulation hemodynamic support: a review of the ELSO registry. Ann Thorac Surg 104 (2):645–649, 2017.; Brogan TV, Lequier L, Lorusso R, MacLaren G, Peek G. Extracorporeal Life Support: The ELSO Red Book. Ann Arbor, MI: Extracorporeal Life Support Organization; 2017.; Chen RJ, Ko WJ, Lin FY. Successful rescue of sustained ventricular tachycardia/ventricular fibrillation after coronary artery bypass grafting by extracorporeal membrane oxygenation. J Formos Med Assoc 101 (4):283–286, 2002.; Ko WJ, Lin CY, Chen RJ, Wang SS, Lin FY, Chen YS. Extracorporeal membrane oxygenation support for adult postcardiotomy cardiogenic shock. Ann Thorac Surg 73 (2):538–545, 2002.; Ghoreishi M, DiChiacchio L, Pasrija C, Ghazi A, Deatrick KB, Jeudy J, Griffith BP, Kon ZN. Predictors of recovery in patients supported with venoarterial extracorporeal membrane oxygenation for acute massive pulmonary embolism. Ann Thorac Surg 110 (1):70–75, 2020.; Pasrija C, Shah A, George P, Kronfli A, Raithel M, Boulos F, Ghoreishi M, Bittle GJ, Mazzeffi MA, Rubinson L, et al. Triage and optimization: a new paradigm in the treatment of massive pulmonary embolism. J Thorac Cardiovasc Surg 156 (2):672–681, 2018.; Mattox KL, Beall AC Jr. Resuscitation of the moribund patient using portable cardiopulmonary bypass. Ann Thorac Surg 22 (5):436–442, 1976.; Guidelines for Adult Cardiac Failure [Internet]. Ann Arbor, MI: Extracorporeal Life Support Organization; c2020. [updated 2013 December; cited 2020 August 19]. Available at: https://www.elso.org/Resources/Guidelines.aspx.; Guidelines for Adult Respiratory Failure [Internet]. Ann Arbor, MI: Extracorporeal Life Support Organization; c2020. [updated 2017 August; cited 2020 August 19]. Available at: https://www.elso.org/Resources/Guidelines.aspx.; Deatrick KB, Mazzeffi MA, Galvagno SM Jr, Tesoriero RB, Kaczoroswki DJ, Herr DL, Dolly K, Rabinowitz RP, Scalea TM, Menaker J. Outcomes of venovenous extracorporeal membrane oxygenation when stratified by age: how old is too old? ASAIO J 66 (8):946–951, 2020.; Hong X, Xiong J, Feng Z, Shi Y. Extracorporeal membrane oxygenation (ECMO): does it have a role in the treatment of severe COVID-19? Int J Infect Dis 94:78–80, 2020.; Ñamendys-Silva SA. ECMO for ARDS due to COVID-19. Heart Lung 49 (4):348–349, 2020.; Kowalewski M, Fina D, Słomka A, Raffa GM, Martucci G, Lo Coco V, De Piero ME, Ranucci M, Suwalski P, Lorusso R. COVID-19 and ECMO: the interplay between coagulation and inflammation-a narrative review. Crit Care 24 (1):205, 2020.; Hoyler MM, Kumar S, Thalappillil R, White RS, Tam CW. VV-ECMO usage in ARDS due to COVID-19: clinical, practical and ethical considerations. J Clin Anesth 65:109893, 2020.; DellaVolpe J, Barbaro RP, Cannon JW, Fan E, Greene WR, Gunnerson KJ, Napolitano LM, Ovil A, Pamplin JC, Schmidt M, et al. Joint society of critical care medicine-extracorporeal life support organization task force position paper on the role of the intensivist in the initiation and management of extracorporeal membrane oxygenation. Crit Care Med 48 (6):838–846, 2020.; Zochios V, Brodie D, Charlesworth M, Parhar KK. Delivering extracorporeal membrane oxygenation for patients with COVID-19: what, who, when and how? Anaesthesia 75 (8):997–1001, 2020.; Galvagno SM Jr, Pelekhaty S, Cornachione CR, Deatrick KB, Mazzeffi MA, Scalea TM, Menaker J. Does weight matter? Outcomes in adult patients on venovenous extracorporeal membrane oxygenation when stratified by obesity class. Anesth Analg 131:754–761, 2019.; Henry BM. COVID-19, ECMO, and lymphopenia: a word of caution. Lancet Respir Med 8 (4):e24, 2020.; Steinberg E, Balakrishna A, Habboushe J, Shawl A, Lee J. Calculated decisions: COVID-19 calculators during extreme resource-limited situations. Emerg Med Pract 22: (4 suppl): CD1–CD5, 2020.; Minhas AS, Scheel P, Garibaldi B, Liu G, Horton M, Jennings M, Jones SR, Michos ED, Hays AG. Takotsubo Syndrome in the Setting of COVID-19 Infection. JACC Case Rep 2 (9):1321–1325, 2020.; Schmiady MO, Sromicki J, Kucher N, Ouda A. Successful percutaneous thrombectomy in a patient with COVID-19 pneumonia and acute pulmonary embolism supported by extracorporeal membrane oxygenation. Eur Heart J 41:3107, 2020.; Gattinoni","page":"396-401","publisher":"Japan Atherosclerosis Society","publisher-place":"Department of Blood Transfusion Medicine, Nara Medical University.","title":"Management of a COVID-19 Patient during ECMO: Paying Attention to Acquired von Willebrand Syndrome.","type":"article-journal","volume":"28"},"uris":["http://www.mendeley.com/documents/?uuid=1f315e57-62fe-4fc2-909a-bdde34baabe5"]}],"mendeley":{"formattedCitation":"(Hayakawa &lt;i&gt;et al.&lt;/i&gt;, 2021)","plainTextFormattedCitation":"(Hayakawa et al., 2021)","previouslyFormattedCitation":"(Hayakawa &lt;i&gt;et al.&lt;/i&gt;, 2021)"},"properties":{"noteIndex":0},"schema":"https://github.com/citation-style-language/schema/raw/master/csl-citation.json"}</w:instrText>
      </w:r>
      <w:r w:rsidRPr="00E8359A">
        <w:rPr>
          <w:rFonts w:cstheme="minorHAnsi"/>
          <w:sz w:val="24"/>
          <w:szCs w:val="24"/>
        </w:rPr>
        <w:fldChar w:fldCharType="separate"/>
      </w:r>
      <w:r w:rsidRPr="00E8359A">
        <w:rPr>
          <w:rFonts w:cstheme="minorHAnsi"/>
          <w:noProof/>
          <w:sz w:val="24"/>
          <w:szCs w:val="24"/>
        </w:rPr>
        <w:t xml:space="preserve">(Hayakawa </w:t>
      </w:r>
      <w:r w:rsidRPr="00E8359A">
        <w:rPr>
          <w:rFonts w:cstheme="minorHAnsi"/>
          <w:i/>
          <w:noProof/>
          <w:sz w:val="24"/>
          <w:szCs w:val="24"/>
        </w:rPr>
        <w:t>et al.</w:t>
      </w:r>
      <w:r w:rsidRPr="00E8359A">
        <w:rPr>
          <w:rFonts w:cstheme="minorHAnsi"/>
          <w:noProof/>
          <w:sz w:val="24"/>
          <w:szCs w:val="24"/>
        </w:rPr>
        <w:t>, 2021)</w:t>
      </w:r>
      <w:r w:rsidRPr="00E8359A">
        <w:rPr>
          <w:rFonts w:cstheme="minorHAnsi"/>
          <w:sz w:val="24"/>
          <w:szCs w:val="24"/>
        </w:rPr>
        <w:fldChar w:fldCharType="end"/>
      </w:r>
      <w:r w:rsidRPr="00E8359A">
        <w:rPr>
          <w:rFonts w:cstheme="minorHAnsi"/>
          <w:sz w:val="24"/>
          <w:szCs w:val="24"/>
        </w:rPr>
        <w:t>.</w:t>
      </w:r>
      <w:r w:rsidR="008F19BC">
        <w:rPr>
          <w:rFonts w:cstheme="minorHAnsi"/>
          <w:sz w:val="24"/>
          <w:szCs w:val="24"/>
        </w:rPr>
        <w:t xml:space="preserve"> </w:t>
      </w:r>
      <w:r w:rsidRPr="00E8359A">
        <w:rPr>
          <w:rFonts w:cstheme="minorHAnsi"/>
          <w:sz w:val="24"/>
          <w:szCs w:val="24"/>
        </w:rPr>
        <w:t>Further studies would be beneficial to ascertain whether the blood transfusion requirements in non-COVID-19 ARDS are comparable to those seen in COVID-19 positive patients with ARDS on VV-ECMO.</w:t>
      </w:r>
    </w:p>
    <w:p w14:paraId="760F7BF3" w14:textId="77777777" w:rsidR="00A62F7F" w:rsidRPr="00E8359A" w:rsidRDefault="00A62F7F" w:rsidP="00E67093">
      <w:pPr>
        <w:ind w:firstLine="0"/>
        <w:rPr>
          <w:rFonts w:cstheme="minorHAnsi"/>
          <w:sz w:val="24"/>
          <w:szCs w:val="24"/>
        </w:rPr>
      </w:pPr>
    </w:p>
    <w:p w14:paraId="32E881EB" w14:textId="65B050EE" w:rsidR="00A62F7F" w:rsidRPr="00E8359A" w:rsidRDefault="00A62F7F" w:rsidP="003A3776">
      <w:pPr>
        <w:pStyle w:val="Heading3"/>
      </w:pPr>
      <w:bookmarkStart w:id="253" w:name="_Toc168480591"/>
      <w:r w:rsidRPr="00E8359A">
        <w:t xml:space="preserve">ABO </w:t>
      </w:r>
      <w:r w:rsidR="00FE2171">
        <w:t>b</w:t>
      </w:r>
      <w:r w:rsidRPr="00E8359A">
        <w:t xml:space="preserve">lood </w:t>
      </w:r>
      <w:r w:rsidR="00FE2171">
        <w:t>t</w:t>
      </w:r>
      <w:r w:rsidRPr="00E8359A">
        <w:t>ype</w:t>
      </w:r>
      <w:bookmarkEnd w:id="253"/>
    </w:p>
    <w:p w14:paraId="7BF94A8C" w14:textId="25C28965" w:rsidR="00A62F7F" w:rsidRPr="00E8359A" w:rsidRDefault="00A42531" w:rsidP="00E67093">
      <w:pPr>
        <w:ind w:firstLine="0"/>
        <w:rPr>
          <w:rFonts w:cstheme="minorHAnsi"/>
          <w:sz w:val="24"/>
          <w:szCs w:val="24"/>
        </w:rPr>
      </w:pPr>
      <w:r w:rsidRPr="00E8359A">
        <w:rPr>
          <w:rFonts w:cstheme="minorHAnsi"/>
          <w:sz w:val="24"/>
          <w:szCs w:val="24"/>
        </w:rPr>
        <w:t xml:space="preserve">The distribution of ABO blood groups between patients in this study were typical for the variability of different ethnicities in this country. </w:t>
      </w:r>
      <w:r w:rsidR="00561CAD" w:rsidRPr="00E8359A">
        <w:rPr>
          <w:rFonts w:cstheme="minorHAnsi"/>
          <w:sz w:val="24"/>
          <w:szCs w:val="24"/>
        </w:rPr>
        <w:t xml:space="preserve">There were more type B in the non-survivor group (77%) and type A in the survivor group (61%) although there was no significant difference found between the groups.  </w:t>
      </w:r>
    </w:p>
    <w:p w14:paraId="21761ED2" w14:textId="17CB4A9B" w:rsidR="006B48A4" w:rsidRPr="00E8359A" w:rsidRDefault="00561CAD" w:rsidP="00E67093">
      <w:pPr>
        <w:ind w:firstLine="0"/>
        <w:rPr>
          <w:rFonts w:cstheme="minorHAnsi"/>
          <w:sz w:val="24"/>
          <w:szCs w:val="24"/>
        </w:rPr>
      </w:pPr>
      <w:r w:rsidRPr="00E8359A">
        <w:rPr>
          <w:rFonts w:cstheme="minorHAnsi"/>
          <w:sz w:val="24"/>
          <w:szCs w:val="24"/>
        </w:rPr>
        <w:t xml:space="preserve">Further scrutiny using survival analysis highlighted that type B had a poorer prognosis when using </w:t>
      </w:r>
      <w:proofErr w:type="gramStart"/>
      <w:r w:rsidRPr="00E8359A">
        <w:rPr>
          <w:rFonts w:cstheme="minorHAnsi"/>
          <w:sz w:val="24"/>
          <w:szCs w:val="24"/>
        </w:rPr>
        <w:t>type</w:t>
      </w:r>
      <w:proofErr w:type="gramEnd"/>
      <w:r w:rsidRPr="00E8359A">
        <w:rPr>
          <w:rFonts w:cstheme="minorHAnsi"/>
          <w:sz w:val="24"/>
          <w:szCs w:val="24"/>
        </w:rPr>
        <w:t xml:space="preserve"> A as </w:t>
      </w:r>
      <w:r w:rsidR="006B48A4" w:rsidRPr="00E8359A">
        <w:rPr>
          <w:rFonts w:cstheme="minorHAnsi"/>
          <w:sz w:val="24"/>
          <w:szCs w:val="24"/>
        </w:rPr>
        <w:t>the</w:t>
      </w:r>
      <w:r w:rsidRPr="00E8359A">
        <w:rPr>
          <w:rFonts w:cstheme="minorHAnsi"/>
          <w:sz w:val="24"/>
          <w:szCs w:val="24"/>
        </w:rPr>
        <w:t xml:space="preserve"> reference group, the other 2 blood groups showed no significance.</w:t>
      </w:r>
      <w:r w:rsidR="006B48A4" w:rsidRPr="00E8359A">
        <w:rPr>
          <w:rFonts w:cstheme="minorHAnsi"/>
          <w:sz w:val="24"/>
          <w:szCs w:val="24"/>
        </w:rPr>
        <w:t xml:space="preserve"> From this finding it was decided to use all ABO group types as reference for further information </w:t>
      </w:r>
      <w:r w:rsidR="006B48A4" w:rsidRPr="00E8359A">
        <w:rPr>
          <w:rFonts w:cstheme="minorHAnsi"/>
          <w:sz w:val="24"/>
          <w:szCs w:val="24"/>
        </w:rPr>
        <w:lastRenderedPageBreak/>
        <w:t>(</w:t>
      </w:r>
      <w:r w:rsidR="001671BB">
        <w:rPr>
          <w:rFonts w:cstheme="minorHAnsi"/>
          <w:i/>
          <w:iCs/>
          <w:sz w:val="24"/>
          <w:szCs w:val="24"/>
        </w:rPr>
        <w:t>T</w:t>
      </w:r>
      <w:r w:rsidR="006B48A4" w:rsidRPr="008F19BC">
        <w:rPr>
          <w:rFonts w:cstheme="minorHAnsi"/>
          <w:i/>
          <w:iCs/>
          <w:sz w:val="24"/>
          <w:szCs w:val="24"/>
        </w:rPr>
        <w:t xml:space="preserve">able </w:t>
      </w:r>
      <w:r w:rsidR="008F19BC" w:rsidRPr="008F19BC">
        <w:rPr>
          <w:rFonts w:cstheme="minorHAnsi"/>
          <w:i/>
          <w:iCs/>
          <w:sz w:val="24"/>
          <w:szCs w:val="24"/>
        </w:rPr>
        <w:t>20</w:t>
      </w:r>
      <w:r w:rsidR="006B48A4" w:rsidRPr="00E8359A">
        <w:rPr>
          <w:rFonts w:cstheme="minorHAnsi"/>
          <w:sz w:val="24"/>
          <w:szCs w:val="24"/>
        </w:rPr>
        <w:t xml:space="preserve">). It was seen that type B had a significantly poorer prognosis than all other types for univariate analysis apart from when type AB was used as the reference group. As previously stipulated, ABO blood types vary among ethnic groups with </w:t>
      </w:r>
      <w:r w:rsidR="009C503E" w:rsidRPr="00E8359A">
        <w:rPr>
          <w:rFonts w:cstheme="minorHAnsi"/>
          <w:sz w:val="24"/>
          <w:szCs w:val="24"/>
        </w:rPr>
        <w:t>certain</w:t>
      </w:r>
      <w:r w:rsidR="006B48A4" w:rsidRPr="00E8359A">
        <w:rPr>
          <w:rFonts w:cstheme="minorHAnsi"/>
          <w:sz w:val="24"/>
          <w:szCs w:val="24"/>
        </w:rPr>
        <w:t xml:space="preserve"> blood types being more common in </w:t>
      </w:r>
      <w:r w:rsidR="009C503E" w:rsidRPr="00E8359A">
        <w:rPr>
          <w:rFonts w:cstheme="minorHAnsi"/>
          <w:sz w:val="24"/>
          <w:szCs w:val="24"/>
        </w:rPr>
        <w:t>specific</w:t>
      </w:r>
      <w:r w:rsidR="006B48A4" w:rsidRPr="00E8359A">
        <w:rPr>
          <w:rFonts w:cstheme="minorHAnsi"/>
          <w:sz w:val="24"/>
          <w:szCs w:val="24"/>
        </w:rPr>
        <w:t xml:space="preserve"> ethnicities</w:t>
      </w:r>
      <w:r w:rsidR="009C503E" w:rsidRPr="00E8359A">
        <w:rPr>
          <w:rFonts w:cstheme="minorHAnsi"/>
          <w:sz w:val="24"/>
          <w:szCs w:val="24"/>
        </w:rPr>
        <w:t xml:space="preserve">, therefore It was decided to perform a multivariable analysis controlling for ethnicity </w:t>
      </w:r>
      <w:r w:rsidR="009C503E" w:rsidRPr="00E8359A">
        <w:rPr>
          <w:rFonts w:cstheme="minorHAnsi"/>
          <w:sz w:val="24"/>
          <w:szCs w:val="24"/>
        </w:rPr>
        <w:fldChar w:fldCharType="begin" w:fldLock="1"/>
      </w:r>
      <w:r w:rsidR="00E455F3" w:rsidRPr="00E8359A">
        <w:rPr>
          <w:rFonts w:cstheme="minorHAnsi"/>
          <w:sz w:val="24"/>
          <w:szCs w:val="24"/>
        </w:rPr>
        <w:instrText>ADDIN CSL_CITATION {"citationItems":[{"id":"ITEM-1","itemData":{"DOI":"10.1136/bmjopen-2017-018476","ISSN":"20446055","PMID":"29203504","abstract":"ABO and RhD blood groups are key factors affecting blood transfusion safety. The distribution of ABO and RhD blood groups varies globally, but limited data exist for ethnic distributions of these blood groups in Asian populations. We aimed to evaluate the distribution of ABO and RhD blood groups among Chinese ethnic groups. Design A population-based cross-sectional study. Setting Data on ABO groups and ethnicities were obtained from the National Free Preconception Health Examination Project (NFPHEP) with participants from 220 counties of 31 provinces in China Participants There were 3 832 034 participants aged 21-49 years who took part in the NFPHEP from January 2010 to December 2012 and were included in this study. Outcome Measures The proportion of ABO and RhD blood groups among different ethnic groups was calculated. Results ABO and RhD blood distribution was significantly different among nine ethnic groups (P&lt;0.001). Compared with other ethnic groups, the Yi group had more A phenotypes (34.0%), and the Manchu (33.7%) and Mongolian (33.3%) ethnic groups had more B phenotypes. The Zhuang group had the greatest proportion of O phenotypes (41.8%), followed by the Miao group (37.7%). AB phenotypes were more frequent in the Uygur ethnic group (10.6%) but lower in the Zhuang group (5.5%). Meanwhile, RhD negativity (RhD-) was greater in the Uygur group (3.3%) than in the Mongolian (0.3%) and Manchu ethnic groups (0.4%). O RhD- blood groups were more frequent in the Uygur group (0.8%) than in the other ethnic groups (0.1%-0.4%, P&lt;0.001). Conclusion ABO and RhD blood phenotypes vary across different ethnic groups in China. The diversity in the distribution of the ABO and RhD blood groups in different ethnic groups should be considered when developing rational and evidence-based strategies for blood collection and management.","author":[{"dropping-particle":"","family":"Liu","given":"Jue","non-dropping-particle":"","parse-names":false,"suffix":""},{"dropping-particle":"","family":"Zhang","given":"Shikun","non-dropping-particle":"","parse-names":false,"suffix":""},{"dropping-particle":"","family":"Wang","given":"Qiaomei","non-dropping-particle":"","parse-names":false,"suffix":""},{"dropping-particle":"","family":"Shen","given":"Haiping","non-dropping-particle":"","parse-names":false,"suffix":""},{"dropping-particle":"","family":"Zhang","given":"Yiping","non-dropping-particle":"","parse-names":false,"suffix":""},{"dropping-particle":"","family":"Liu","given":"Min","non-dropping-particle":"","parse-names":false,"suffix":""}],"container-title":"BMJ Open","id":"ITEM-1","issue":"12","issued":{"date-parts":[["2017"]]},"title":"Frequencies and ethnic distribution of ABO and RhD blood groups in China: A population-based cross-sectional study","type":"article-journal","volume":"7"},"uris":["http://www.mendeley.com/documents/?uuid=8f6f11f8-aa75-4aff-b866-cce4c7710cdc"]}],"mendeley":{"formattedCitation":"(Liu &lt;i&gt;et al.&lt;/i&gt;, 2017)","plainTextFormattedCitation":"(Liu et al., 2017)","previouslyFormattedCitation":"(Liu &lt;i&gt;et al.&lt;/i&gt;, 2017)"},"properties":{"noteIndex":0},"schema":"https://github.com/citation-style-language/schema/raw/master/csl-citation.json"}</w:instrText>
      </w:r>
      <w:r w:rsidR="009C503E" w:rsidRPr="00E8359A">
        <w:rPr>
          <w:rFonts w:cstheme="minorHAnsi"/>
          <w:sz w:val="24"/>
          <w:szCs w:val="24"/>
        </w:rPr>
        <w:fldChar w:fldCharType="separate"/>
      </w:r>
      <w:r w:rsidR="009C503E" w:rsidRPr="00E8359A">
        <w:rPr>
          <w:rFonts w:cstheme="minorHAnsi"/>
          <w:noProof/>
          <w:sz w:val="24"/>
          <w:szCs w:val="24"/>
        </w:rPr>
        <w:t xml:space="preserve">(Liu </w:t>
      </w:r>
      <w:r w:rsidR="009C503E" w:rsidRPr="00E8359A">
        <w:rPr>
          <w:rFonts w:cstheme="minorHAnsi"/>
          <w:i/>
          <w:noProof/>
          <w:sz w:val="24"/>
          <w:szCs w:val="24"/>
        </w:rPr>
        <w:t>et al.</w:t>
      </w:r>
      <w:r w:rsidR="009C503E" w:rsidRPr="00E8359A">
        <w:rPr>
          <w:rFonts w:cstheme="minorHAnsi"/>
          <w:noProof/>
          <w:sz w:val="24"/>
          <w:szCs w:val="24"/>
        </w:rPr>
        <w:t>, 2017)</w:t>
      </w:r>
      <w:r w:rsidR="009C503E" w:rsidRPr="00E8359A">
        <w:rPr>
          <w:rFonts w:cstheme="minorHAnsi"/>
          <w:sz w:val="24"/>
          <w:szCs w:val="24"/>
        </w:rPr>
        <w:fldChar w:fldCharType="end"/>
      </w:r>
      <w:r w:rsidR="009C503E" w:rsidRPr="00E8359A">
        <w:rPr>
          <w:rFonts w:cstheme="minorHAnsi"/>
          <w:sz w:val="24"/>
          <w:szCs w:val="24"/>
        </w:rPr>
        <w:t>. Ethnicity was see</w:t>
      </w:r>
      <w:r w:rsidR="003D5556" w:rsidRPr="00E8359A">
        <w:rPr>
          <w:rFonts w:cstheme="minorHAnsi"/>
          <w:sz w:val="24"/>
          <w:szCs w:val="24"/>
        </w:rPr>
        <w:t>n</w:t>
      </w:r>
      <w:r w:rsidR="009C503E" w:rsidRPr="00E8359A">
        <w:rPr>
          <w:rFonts w:cstheme="minorHAnsi"/>
          <w:sz w:val="24"/>
          <w:szCs w:val="24"/>
        </w:rPr>
        <w:t xml:space="preserve"> to have no effect in the prognostic findings when comparing univariate and multivariable result</w:t>
      </w:r>
      <w:r w:rsidR="00877EB4" w:rsidRPr="00E8359A">
        <w:rPr>
          <w:rFonts w:cstheme="minorHAnsi"/>
          <w:sz w:val="24"/>
          <w:szCs w:val="24"/>
        </w:rPr>
        <w:t>s other than when using type B as reference, type AB was not significant in the multivariable model.</w:t>
      </w:r>
    </w:p>
    <w:p w14:paraId="4C7FA559" w14:textId="65C74731" w:rsidR="00877EB4" w:rsidRPr="00E8359A" w:rsidRDefault="00877EB4" w:rsidP="00E67093">
      <w:pPr>
        <w:ind w:firstLine="0"/>
        <w:rPr>
          <w:rFonts w:cstheme="minorHAnsi"/>
          <w:sz w:val="24"/>
          <w:szCs w:val="24"/>
        </w:rPr>
      </w:pPr>
      <w:r w:rsidRPr="00E8359A">
        <w:rPr>
          <w:rFonts w:cstheme="minorHAnsi"/>
          <w:sz w:val="24"/>
          <w:szCs w:val="24"/>
        </w:rPr>
        <w:t>Marked significant differences were seen when assessing median time to death, type B had a significantly shorter time to death than all other types</w:t>
      </w:r>
      <w:r w:rsidR="00EB4111" w:rsidRPr="00E8359A">
        <w:rPr>
          <w:rFonts w:cstheme="minorHAnsi"/>
          <w:sz w:val="24"/>
          <w:szCs w:val="24"/>
        </w:rPr>
        <w:t>.</w:t>
      </w:r>
    </w:p>
    <w:p w14:paraId="43A3CF9E" w14:textId="77777777" w:rsidR="00877EB4" w:rsidRPr="00E8359A" w:rsidRDefault="00877EB4" w:rsidP="00E67093">
      <w:pPr>
        <w:ind w:firstLine="0"/>
        <w:rPr>
          <w:rFonts w:cstheme="minorHAnsi"/>
          <w:sz w:val="24"/>
          <w:szCs w:val="24"/>
        </w:rPr>
      </w:pPr>
    </w:p>
    <w:p w14:paraId="5F798BF8" w14:textId="77777777" w:rsidR="00877EB4" w:rsidRPr="00E8359A" w:rsidRDefault="00877EB4" w:rsidP="00E67093">
      <w:pPr>
        <w:ind w:firstLine="0"/>
        <w:rPr>
          <w:rFonts w:cstheme="minorHAnsi"/>
          <w:sz w:val="24"/>
          <w:szCs w:val="24"/>
        </w:rPr>
      </w:pPr>
    </w:p>
    <w:p w14:paraId="5253400B" w14:textId="5A705268" w:rsidR="00877EB4" w:rsidRPr="00E8359A" w:rsidRDefault="008831B7" w:rsidP="008831B7">
      <w:pPr>
        <w:pStyle w:val="Caption"/>
        <w:rPr>
          <w:rFonts w:cstheme="minorHAnsi"/>
          <w:sz w:val="24"/>
          <w:szCs w:val="24"/>
        </w:rPr>
      </w:pPr>
      <w:bookmarkStart w:id="254" w:name="_Toc154681579"/>
      <w:r w:rsidRPr="008831B7">
        <w:rPr>
          <w:sz w:val="24"/>
          <w:szCs w:val="24"/>
        </w:rPr>
        <w:t xml:space="preserve">Table </w:t>
      </w:r>
      <w:r w:rsidRPr="008831B7">
        <w:rPr>
          <w:sz w:val="24"/>
          <w:szCs w:val="24"/>
        </w:rPr>
        <w:fldChar w:fldCharType="begin"/>
      </w:r>
      <w:r w:rsidRPr="008831B7">
        <w:rPr>
          <w:sz w:val="24"/>
          <w:szCs w:val="24"/>
        </w:rPr>
        <w:instrText xml:space="preserve"> SEQ Table \* ARABIC </w:instrText>
      </w:r>
      <w:r w:rsidRPr="008831B7">
        <w:rPr>
          <w:sz w:val="24"/>
          <w:szCs w:val="24"/>
        </w:rPr>
        <w:fldChar w:fldCharType="separate"/>
      </w:r>
      <w:r w:rsidR="00937E53">
        <w:rPr>
          <w:noProof/>
          <w:sz w:val="24"/>
          <w:szCs w:val="24"/>
        </w:rPr>
        <w:t>26</w:t>
      </w:r>
      <w:r w:rsidRPr="008831B7">
        <w:rPr>
          <w:sz w:val="24"/>
          <w:szCs w:val="24"/>
        </w:rPr>
        <w:fldChar w:fldCharType="end"/>
      </w:r>
      <w:r w:rsidR="00877EB4" w:rsidRPr="00E8359A">
        <w:rPr>
          <w:rFonts w:cstheme="minorHAnsi"/>
          <w:sz w:val="24"/>
          <w:szCs w:val="24"/>
        </w:rPr>
        <w:t>: Time to Death of ABO Blood Types</w:t>
      </w:r>
      <w:bookmarkEnd w:id="254"/>
    </w:p>
    <w:tbl>
      <w:tblPr>
        <w:tblStyle w:val="TableGrid"/>
        <w:tblW w:w="0" w:type="auto"/>
        <w:tblLook w:val="04A0" w:firstRow="1" w:lastRow="0" w:firstColumn="1" w:lastColumn="0" w:noHBand="0" w:noVBand="1"/>
      </w:tblPr>
      <w:tblGrid>
        <w:gridCol w:w="4505"/>
        <w:gridCol w:w="4505"/>
      </w:tblGrid>
      <w:tr w:rsidR="00877EB4" w:rsidRPr="00E8359A" w14:paraId="60A0906E" w14:textId="77777777" w:rsidTr="00877EB4">
        <w:tc>
          <w:tcPr>
            <w:tcW w:w="4505" w:type="dxa"/>
          </w:tcPr>
          <w:p w14:paraId="56117E71" w14:textId="2CBEC9A3" w:rsidR="00877EB4" w:rsidRPr="00E8359A" w:rsidRDefault="00877EB4" w:rsidP="00E67093">
            <w:pPr>
              <w:ind w:firstLine="0"/>
              <w:rPr>
                <w:rFonts w:cstheme="minorHAnsi"/>
                <w:sz w:val="24"/>
                <w:szCs w:val="24"/>
              </w:rPr>
            </w:pPr>
            <w:r w:rsidRPr="00E8359A">
              <w:rPr>
                <w:rFonts w:cstheme="minorHAnsi"/>
                <w:sz w:val="24"/>
                <w:szCs w:val="24"/>
              </w:rPr>
              <w:t>ABO Blood Type</w:t>
            </w:r>
          </w:p>
        </w:tc>
        <w:tc>
          <w:tcPr>
            <w:tcW w:w="4505" w:type="dxa"/>
          </w:tcPr>
          <w:p w14:paraId="782C9016" w14:textId="76AAE074" w:rsidR="00877EB4" w:rsidRPr="00E8359A" w:rsidRDefault="00877EB4" w:rsidP="00E67093">
            <w:pPr>
              <w:ind w:firstLine="0"/>
              <w:rPr>
                <w:rFonts w:cstheme="minorHAnsi"/>
                <w:sz w:val="24"/>
                <w:szCs w:val="24"/>
              </w:rPr>
            </w:pPr>
            <w:r w:rsidRPr="00E8359A">
              <w:rPr>
                <w:rFonts w:cstheme="minorHAnsi"/>
                <w:sz w:val="24"/>
                <w:szCs w:val="24"/>
              </w:rPr>
              <w:t>Median Time to Death (days)</w:t>
            </w:r>
          </w:p>
        </w:tc>
      </w:tr>
      <w:tr w:rsidR="00877EB4" w:rsidRPr="00E8359A" w14:paraId="1F4CFC87" w14:textId="77777777" w:rsidTr="00877EB4">
        <w:tc>
          <w:tcPr>
            <w:tcW w:w="4505" w:type="dxa"/>
          </w:tcPr>
          <w:p w14:paraId="0AD1B04B" w14:textId="1471C27F" w:rsidR="00877EB4" w:rsidRPr="00E8359A" w:rsidRDefault="00877EB4" w:rsidP="00E67093">
            <w:pPr>
              <w:ind w:firstLine="0"/>
              <w:rPr>
                <w:rFonts w:cstheme="minorHAnsi"/>
                <w:sz w:val="24"/>
                <w:szCs w:val="24"/>
              </w:rPr>
            </w:pPr>
            <w:r w:rsidRPr="00E8359A">
              <w:rPr>
                <w:rFonts w:cstheme="minorHAnsi"/>
                <w:sz w:val="24"/>
                <w:szCs w:val="24"/>
              </w:rPr>
              <w:t>A</w:t>
            </w:r>
          </w:p>
        </w:tc>
        <w:tc>
          <w:tcPr>
            <w:tcW w:w="4505" w:type="dxa"/>
          </w:tcPr>
          <w:p w14:paraId="2964E90A" w14:textId="5D64AFF2" w:rsidR="00877EB4" w:rsidRPr="00E8359A" w:rsidRDefault="00877EB4" w:rsidP="00E67093">
            <w:pPr>
              <w:ind w:firstLine="0"/>
              <w:rPr>
                <w:rFonts w:cstheme="minorHAnsi"/>
                <w:sz w:val="24"/>
                <w:szCs w:val="24"/>
              </w:rPr>
            </w:pPr>
            <w:r w:rsidRPr="00E8359A">
              <w:rPr>
                <w:rFonts w:cstheme="minorHAnsi"/>
                <w:sz w:val="24"/>
                <w:szCs w:val="24"/>
              </w:rPr>
              <w:t>20</w:t>
            </w:r>
          </w:p>
        </w:tc>
      </w:tr>
      <w:tr w:rsidR="00877EB4" w:rsidRPr="00E8359A" w14:paraId="2D7796B1" w14:textId="77777777" w:rsidTr="00877EB4">
        <w:tc>
          <w:tcPr>
            <w:tcW w:w="4505" w:type="dxa"/>
          </w:tcPr>
          <w:p w14:paraId="67807CFD" w14:textId="6B3F3B74" w:rsidR="00877EB4" w:rsidRPr="00E8359A" w:rsidRDefault="00877EB4" w:rsidP="00E67093">
            <w:pPr>
              <w:ind w:firstLine="0"/>
              <w:rPr>
                <w:rFonts w:cstheme="minorHAnsi"/>
                <w:sz w:val="24"/>
                <w:szCs w:val="24"/>
              </w:rPr>
            </w:pPr>
            <w:r w:rsidRPr="00E8359A">
              <w:rPr>
                <w:rFonts w:cstheme="minorHAnsi"/>
                <w:sz w:val="24"/>
                <w:szCs w:val="24"/>
              </w:rPr>
              <w:t>B</w:t>
            </w:r>
          </w:p>
        </w:tc>
        <w:tc>
          <w:tcPr>
            <w:tcW w:w="4505" w:type="dxa"/>
          </w:tcPr>
          <w:p w14:paraId="4747EDB8" w14:textId="00928DA9" w:rsidR="00877EB4" w:rsidRPr="00E8359A" w:rsidRDefault="00877EB4" w:rsidP="00E67093">
            <w:pPr>
              <w:ind w:firstLine="0"/>
              <w:rPr>
                <w:rFonts w:cstheme="minorHAnsi"/>
                <w:sz w:val="24"/>
                <w:szCs w:val="24"/>
              </w:rPr>
            </w:pPr>
            <w:r w:rsidRPr="00E8359A">
              <w:rPr>
                <w:rFonts w:cstheme="minorHAnsi"/>
                <w:sz w:val="24"/>
                <w:szCs w:val="24"/>
              </w:rPr>
              <w:t>11</w:t>
            </w:r>
          </w:p>
        </w:tc>
      </w:tr>
      <w:tr w:rsidR="00877EB4" w:rsidRPr="00E8359A" w14:paraId="69DBAE0B" w14:textId="77777777" w:rsidTr="00877EB4">
        <w:tc>
          <w:tcPr>
            <w:tcW w:w="4505" w:type="dxa"/>
          </w:tcPr>
          <w:p w14:paraId="5FDCDEE3" w14:textId="73D8CF9E" w:rsidR="00877EB4" w:rsidRPr="00E8359A" w:rsidRDefault="00877EB4" w:rsidP="00E67093">
            <w:pPr>
              <w:ind w:firstLine="0"/>
              <w:rPr>
                <w:rFonts w:cstheme="minorHAnsi"/>
                <w:sz w:val="24"/>
                <w:szCs w:val="24"/>
              </w:rPr>
            </w:pPr>
            <w:r w:rsidRPr="00E8359A">
              <w:rPr>
                <w:rFonts w:cstheme="minorHAnsi"/>
                <w:sz w:val="24"/>
                <w:szCs w:val="24"/>
              </w:rPr>
              <w:t>O</w:t>
            </w:r>
          </w:p>
        </w:tc>
        <w:tc>
          <w:tcPr>
            <w:tcW w:w="4505" w:type="dxa"/>
          </w:tcPr>
          <w:p w14:paraId="375F9B75" w14:textId="745FA771" w:rsidR="00877EB4" w:rsidRPr="00E8359A" w:rsidRDefault="00877EB4" w:rsidP="00E67093">
            <w:pPr>
              <w:ind w:firstLine="0"/>
              <w:rPr>
                <w:rFonts w:cstheme="minorHAnsi"/>
                <w:sz w:val="24"/>
                <w:szCs w:val="24"/>
              </w:rPr>
            </w:pPr>
            <w:r w:rsidRPr="00E8359A">
              <w:rPr>
                <w:rFonts w:cstheme="minorHAnsi"/>
                <w:sz w:val="24"/>
                <w:szCs w:val="24"/>
              </w:rPr>
              <w:t>23</w:t>
            </w:r>
          </w:p>
        </w:tc>
      </w:tr>
      <w:tr w:rsidR="00877EB4" w:rsidRPr="00E8359A" w14:paraId="446EA966" w14:textId="77777777" w:rsidTr="00877EB4">
        <w:tc>
          <w:tcPr>
            <w:tcW w:w="4505" w:type="dxa"/>
          </w:tcPr>
          <w:p w14:paraId="2BB0D455" w14:textId="5DF35F8E" w:rsidR="00877EB4" w:rsidRPr="00E8359A" w:rsidRDefault="00877EB4" w:rsidP="00E67093">
            <w:pPr>
              <w:ind w:firstLine="0"/>
              <w:rPr>
                <w:rFonts w:cstheme="minorHAnsi"/>
                <w:sz w:val="24"/>
                <w:szCs w:val="24"/>
              </w:rPr>
            </w:pPr>
            <w:r w:rsidRPr="00E8359A">
              <w:rPr>
                <w:rFonts w:cstheme="minorHAnsi"/>
                <w:sz w:val="24"/>
                <w:szCs w:val="24"/>
              </w:rPr>
              <w:t>AB</w:t>
            </w:r>
          </w:p>
        </w:tc>
        <w:tc>
          <w:tcPr>
            <w:tcW w:w="4505" w:type="dxa"/>
          </w:tcPr>
          <w:p w14:paraId="39CE8FC7" w14:textId="7B4D230C" w:rsidR="00877EB4" w:rsidRPr="00E8359A" w:rsidRDefault="00877EB4" w:rsidP="00E67093">
            <w:pPr>
              <w:ind w:firstLine="0"/>
              <w:rPr>
                <w:rFonts w:cstheme="minorHAnsi"/>
                <w:sz w:val="24"/>
                <w:szCs w:val="24"/>
              </w:rPr>
            </w:pPr>
            <w:r w:rsidRPr="00E8359A">
              <w:rPr>
                <w:rFonts w:cstheme="minorHAnsi"/>
                <w:sz w:val="24"/>
                <w:szCs w:val="24"/>
              </w:rPr>
              <w:t>22</w:t>
            </w:r>
          </w:p>
        </w:tc>
      </w:tr>
    </w:tbl>
    <w:p w14:paraId="477314D0" w14:textId="1E38B0FD" w:rsidR="00877EB4" w:rsidRPr="00E8359A" w:rsidRDefault="00877EB4" w:rsidP="00E67093">
      <w:pPr>
        <w:ind w:firstLine="0"/>
        <w:rPr>
          <w:rFonts w:cstheme="minorHAnsi"/>
          <w:sz w:val="24"/>
          <w:szCs w:val="24"/>
        </w:rPr>
      </w:pPr>
      <w:r w:rsidRPr="00E8359A">
        <w:rPr>
          <w:rFonts w:cstheme="minorHAnsi"/>
          <w:sz w:val="24"/>
          <w:szCs w:val="24"/>
        </w:rPr>
        <w:t xml:space="preserve">Time to death according to Kaplan-Meier, Log Rank </w:t>
      </w:r>
      <w:r w:rsidRPr="00E8359A">
        <w:rPr>
          <w:rFonts w:cstheme="minorHAnsi"/>
          <w:i/>
          <w:iCs/>
          <w:sz w:val="24"/>
          <w:szCs w:val="24"/>
        </w:rPr>
        <w:t>p</w:t>
      </w:r>
      <w:r w:rsidRPr="00E8359A">
        <w:rPr>
          <w:rFonts w:cstheme="minorHAnsi"/>
          <w:sz w:val="24"/>
          <w:szCs w:val="24"/>
        </w:rPr>
        <w:t>=0.005</w:t>
      </w:r>
    </w:p>
    <w:p w14:paraId="636755A3" w14:textId="00576B59" w:rsidR="00E67093" w:rsidRPr="00E8359A" w:rsidRDefault="00877EB4" w:rsidP="00DB02B0">
      <w:pPr>
        <w:ind w:firstLine="0"/>
        <w:rPr>
          <w:rFonts w:cstheme="minorHAnsi"/>
          <w:sz w:val="24"/>
          <w:szCs w:val="24"/>
        </w:rPr>
      </w:pPr>
      <w:r w:rsidRPr="00E8359A">
        <w:rPr>
          <w:rFonts w:cstheme="minorHAnsi"/>
          <w:sz w:val="24"/>
          <w:szCs w:val="24"/>
        </w:rPr>
        <w:t>This raises the question of ‘does the ABO blood type predispose an individual to a poorer outcome’?</w:t>
      </w:r>
    </w:p>
    <w:p w14:paraId="7345EE21" w14:textId="66BFEE6A" w:rsidR="00877EB4" w:rsidRPr="00E8359A" w:rsidRDefault="00E455F3" w:rsidP="00DB02B0">
      <w:pPr>
        <w:ind w:firstLine="0"/>
        <w:rPr>
          <w:rFonts w:cstheme="minorHAnsi"/>
          <w:sz w:val="24"/>
          <w:szCs w:val="24"/>
        </w:rPr>
      </w:pPr>
      <w:r w:rsidRPr="00E8359A">
        <w:rPr>
          <w:rFonts w:cstheme="minorHAnsi"/>
          <w:sz w:val="24"/>
          <w:szCs w:val="24"/>
        </w:rPr>
        <w:t>Abegaz , in his paper in 2021 postulate</w:t>
      </w:r>
      <w:r w:rsidR="001671BB">
        <w:rPr>
          <w:rFonts w:cstheme="minorHAnsi"/>
          <w:sz w:val="24"/>
          <w:szCs w:val="24"/>
        </w:rPr>
        <w:t>d</w:t>
      </w:r>
      <w:r w:rsidRPr="00E8359A">
        <w:rPr>
          <w:rFonts w:cstheme="minorHAnsi"/>
          <w:sz w:val="24"/>
          <w:szCs w:val="24"/>
        </w:rPr>
        <w:t xml:space="preserve"> </w:t>
      </w:r>
      <w:r w:rsidR="00265A46" w:rsidRPr="00E8359A">
        <w:rPr>
          <w:rFonts w:cstheme="minorHAnsi"/>
          <w:sz w:val="24"/>
          <w:szCs w:val="24"/>
        </w:rPr>
        <w:t xml:space="preserve"> that </w:t>
      </w:r>
      <w:r w:rsidRPr="00E8359A">
        <w:rPr>
          <w:rFonts w:cstheme="minorHAnsi"/>
          <w:sz w:val="24"/>
          <w:szCs w:val="24"/>
        </w:rPr>
        <w:t xml:space="preserve">ABO blood type may influence the risk of different diseases by different known and unknown mechanisms. He stated that non-O </w:t>
      </w:r>
      <w:r w:rsidRPr="00E8359A">
        <w:rPr>
          <w:rFonts w:cstheme="minorHAnsi"/>
          <w:sz w:val="24"/>
          <w:szCs w:val="24"/>
        </w:rPr>
        <w:lastRenderedPageBreak/>
        <w:t xml:space="preserve">blood types are more susceptible than others to certain diseases </w:t>
      </w:r>
      <w:r w:rsidRPr="00E8359A">
        <w:rPr>
          <w:rFonts w:cstheme="minorHAnsi"/>
          <w:sz w:val="24"/>
          <w:szCs w:val="24"/>
        </w:rPr>
        <w:fldChar w:fldCharType="begin" w:fldLock="1"/>
      </w:r>
      <w:r w:rsidRPr="00E8359A">
        <w:rPr>
          <w:rFonts w:cstheme="minorHAnsi"/>
          <w:sz w:val="24"/>
          <w:szCs w:val="24"/>
        </w:rPr>
        <w:instrText>ADDIN CSL_CITATION {"citationItems":[{"id":"ITEM-1","itemData":{"DOI":"10.1155/2021/6629060","ISSN":"23146141","PMID":"33564677","abstract":"Introduction. Human ABO blood type antigens exhibit alternative phenotypes and genetically derived glycoconjugate structures that are located on the red cell surface which play an active role in the cells' physiology and pathology. Associations between the blood type and disease have been studied since the early 1900s when researchers determined that antibodies and antigens are inherited. However, due to lack of antigens of some blood groups, there have been some contentious issues with the association between the ABO blood group and vulnerability to certain infectious and noninfectious diseases. Objective. To review different literatures that show the association between ABO blood groups and different diseases. Method. Original, adequate, and recent articles on the same field were researched, and the researcher conducted a comprehensive review on this topic. Thus, taking out critical discussions, not only a descriptive summary of the topic but also contradictory ideas were fully retrieved and presented in a clear impression. In addition, some relevant scientific papers published in previous years were included. The article search was performed by matching the terms blood types/groups with a group of terms related to different diseases. The articles were screened and selected based on the title and abstract presented. Results. The susceptibility to various diseases, such as cancer, cardiovascular diseases, infections and hematologic disorders, cognitive disorders, circulatory diseases, metabolic diseases, and malaria, has been linked with ABO blood groups. Moreover, blood group AB individuals were found to be susceptible to an increased risk of cognitive impairment which was independent of geographic region, age, race, and gender. Disorders such as hypertension, obesity, dyslipidemia, cardiovascular disease (CVD), and diabetes were also more prevalent in individuals with cognitive impairment. Early etiological studies indicated that blood type O has a connection with increased incidence of cholera, plague, tuberculosis infections, and mumps, whereas blood type A is linked with increased incidence of smallpox and Pseudomonas aeruginosa infection; blood type B is also associated with increased incidence of gonorrhea, tuberculosis, and Streptococcus pneumoniae, E. coli, and salmonella infections; and blood type AB is associated with increased incidence of smallpox and E. coli and salmonella infections. Diabetes mellitus, hypercholesterolemia, arterial hype…","author":[{"dropping-particle":"","family":"Abegaz","given":"Silamlak Birhanu","non-dropping-particle":"","parse-names":false,"suffix":""}],"container-title":"BioMed Research International","id":"ITEM-1","issued":{"date-parts":[["2021"]]},"title":"Human ABO Blood Groups and Their Associations with Different Diseases","type":"article-journal","volume":"2021"},"uris":["http://www.mendeley.com/documents/?uuid=ab94584b-4a82-4e48-be5d-26db00c7d4ad"]}],"mendeley":{"formattedCitation":"(Abegaz, 2021)","plainTextFormattedCitation":"(Abegaz, 2021)","previouslyFormattedCitation":"(Abegaz, 2021)"},"properties":{"noteIndex":0},"schema":"https://github.com/citation-style-language/schema/raw/master/csl-citation.json"}</w:instrText>
      </w:r>
      <w:r w:rsidRPr="00E8359A">
        <w:rPr>
          <w:rFonts w:cstheme="minorHAnsi"/>
          <w:sz w:val="24"/>
          <w:szCs w:val="24"/>
        </w:rPr>
        <w:fldChar w:fldCharType="separate"/>
      </w:r>
      <w:r w:rsidRPr="00E8359A">
        <w:rPr>
          <w:rFonts w:cstheme="minorHAnsi"/>
          <w:noProof/>
          <w:sz w:val="24"/>
          <w:szCs w:val="24"/>
        </w:rPr>
        <w:t>(Abegaz, 2021)</w:t>
      </w:r>
      <w:r w:rsidRPr="00E8359A">
        <w:rPr>
          <w:rFonts w:cstheme="minorHAnsi"/>
          <w:sz w:val="24"/>
          <w:szCs w:val="24"/>
        </w:rPr>
        <w:fldChar w:fldCharType="end"/>
      </w:r>
      <w:r w:rsidRPr="00E8359A">
        <w:rPr>
          <w:rFonts w:cstheme="minorHAnsi"/>
          <w:sz w:val="24"/>
          <w:szCs w:val="24"/>
        </w:rPr>
        <w:t xml:space="preserve">. Vasan </w:t>
      </w:r>
      <w:r w:rsidRPr="00E8359A">
        <w:rPr>
          <w:rFonts w:cstheme="minorHAnsi"/>
          <w:i/>
          <w:iCs/>
          <w:sz w:val="24"/>
          <w:szCs w:val="24"/>
        </w:rPr>
        <w:t>et al</w:t>
      </w:r>
      <w:r w:rsidRPr="00E8359A">
        <w:rPr>
          <w:rFonts w:cstheme="minorHAnsi"/>
          <w:sz w:val="24"/>
          <w:szCs w:val="24"/>
        </w:rPr>
        <w:t xml:space="preserve">. provided evidence that there was a consistent association between non-O blood types and VTE’s </w:t>
      </w:r>
      <w:r w:rsidRPr="00E8359A">
        <w:rPr>
          <w:rFonts w:cstheme="minorHAnsi"/>
          <w:sz w:val="24"/>
          <w:szCs w:val="24"/>
        </w:rPr>
        <w:fldChar w:fldCharType="begin" w:fldLock="1"/>
      </w:r>
      <w:r w:rsidR="00BB3DDA" w:rsidRPr="00E8359A">
        <w:rPr>
          <w:rFonts w:cstheme="minorHAnsi"/>
          <w:sz w:val="24"/>
          <w:szCs w:val="24"/>
        </w:rPr>
        <w:instrText>ADDIN CSL_CITATION {"citationItems":[{"id":"ITEM-1","itemData":{"DOI":"10.1161/CIRCULATIONAHA.115.017563","ISSN":"15244539","PMID":"26939588","abstract":"Background - ABO blood groups have been shown to be associated with increased risks of venous thromboembolic and arterial disease. However, the reported magnitude of this association is inconsistent and is based on evidence from small-scale studies. Methods and Results - We used the SCANDAT2 (Scandinavian Donations and Transfusions) database of blood donors linked with other nationwide health data registers to investigate the association between ABO blood groups and the incidence of first and recurrent venous thromboembolic and arterial events. Blood donors in Denmark and Sweden between 1987 and 2012 were followed up for diagnosis of thromboembolism and arterial events. Poisson regression models were used to estimate incidence rate ratios as measures of relative risk. A total of 9170 venous and 24 653 arterial events occurred in 1 112 072 individuals during 13.6 million person-years of follow-up. Compared with blood group O, non-O blood groups were associated with higher incidence of both venous and arterial thromboembolic events. The highest rate ratios were observed for pregnancy-related venous thromboembolism (incidence rate ratio, 2.22; 95% confidence interval, 1.77-2.79), deep vein thrombosis (incidence rate ratio, 1.92; 95% confidence interval, 1.80-2.05), and pulmonary embolism (incidence rate ratio, 1.80; 95% confidence interval, 1.71-1.88). Conclusions - In this healthy population of blood donors, non-O blood groups explain &gt;30% of venous thromboembolic events. Although ABO blood groups may potentially be used with available prediction systems for identifying at-risk individuals, its clinical utility requires further comparison with other risk markers.","author":[{"dropping-particle":"","family":"Vasan","given":"Senthil K.","non-dropping-particle":"","parse-names":false,"suffix":""},{"dropping-particle":"","family":"Rostgaard","given":"Klaus","non-dropping-particle":"","parse-names":false,"suffix":""},{"dropping-particle":"","family":"Majeed","given":"Ammar","non-dropping-particle":"","parse-names":false,"suffix":""},{"dropping-particle":"","family":"Ullum","given":"Henrik","non-dropping-particle":"","parse-names":false,"suffix":""},{"dropping-particle":"","family":"Titlestad","given":"Kjell Einar","non-dropping-particle":"","parse-names":false,"suffix":""},{"dropping-particle":"","family":"Pedersen","given":"Ole B.V.","non-dropping-particle":"","parse-names":false,"suffix":""},{"dropping-particle":"","family":"Erikstrup","given":"Christian","non-dropping-particle":"","parse-names":false,"suffix":""},{"dropping-particle":"","family":"Nielsen","given":"Kaspar Rene","non-dropping-particle":"","parse-names":false,"suffix":""},{"dropping-particle":"","family":"Melbye","given":"Mads","non-dropping-particle":"","parse-names":false,"suffix":""},{"dropping-particle":"","family":"Nyrén","given":"Olof","non-dropping-particle":"","parse-names":false,"suffix":""},{"dropping-particle":"","family":"Hjalgrim","given":"Henrik","non-dropping-particle":"","parse-names":false,"suffix":""},{"dropping-particle":"","family":"Edgren","given":"Gustaf","non-dropping-particle":"","parse-names":false,"suffix":""}],"container-title":"Circulation","id":"ITEM-1","issue":"15","issued":{"date-parts":[["2016"]]},"page":"1449-1457","title":"ABO Blood Group and Risk of Thromboembolic and Arterial Disease: A Study of 1.5 Million Blood Donors","type":"article-journal","volume":"133"},"uris":["http://www.mendeley.com/documents/?uuid=42dde94a-2d42-45f3-9c18-5b78773085ca"]}],"mendeley":{"formattedCitation":"(Vasan &lt;i&gt;et al.&lt;/i&gt;, 2016)","plainTextFormattedCitation":"(Vasan et al., 2016)","previouslyFormattedCitation":"(Vasan &lt;i&gt;et al.&lt;/i&gt;, 2016)"},"properties":{"noteIndex":0},"schema":"https://github.com/citation-style-language/schema/raw/master/csl-citation.json"}</w:instrText>
      </w:r>
      <w:r w:rsidRPr="00E8359A">
        <w:rPr>
          <w:rFonts w:cstheme="minorHAnsi"/>
          <w:sz w:val="24"/>
          <w:szCs w:val="24"/>
        </w:rPr>
        <w:fldChar w:fldCharType="separate"/>
      </w:r>
      <w:r w:rsidRPr="00E8359A">
        <w:rPr>
          <w:rFonts w:cstheme="minorHAnsi"/>
          <w:noProof/>
          <w:sz w:val="24"/>
          <w:szCs w:val="24"/>
        </w:rPr>
        <w:t xml:space="preserve">(Vasan </w:t>
      </w:r>
      <w:r w:rsidRPr="00E8359A">
        <w:rPr>
          <w:rFonts w:cstheme="minorHAnsi"/>
          <w:i/>
          <w:noProof/>
          <w:sz w:val="24"/>
          <w:szCs w:val="24"/>
        </w:rPr>
        <w:t>et al.</w:t>
      </w:r>
      <w:r w:rsidRPr="00E8359A">
        <w:rPr>
          <w:rFonts w:cstheme="minorHAnsi"/>
          <w:noProof/>
          <w:sz w:val="24"/>
          <w:szCs w:val="24"/>
        </w:rPr>
        <w:t>, 2016)</w:t>
      </w:r>
      <w:r w:rsidRPr="00E8359A">
        <w:rPr>
          <w:rFonts w:cstheme="minorHAnsi"/>
          <w:sz w:val="24"/>
          <w:szCs w:val="24"/>
        </w:rPr>
        <w:fldChar w:fldCharType="end"/>
      </w:r>
      <w:r w:rsidRPr="00E8359A">
        <w:rPr>
          <w:rFonts w:cstheme="minorHAnsi"/>
          <w:sz w:val="24"/>
          <w:szCs w:val="24"/>
        </w:rPr>
        <w:t xml:space="preserve">, </w:t>
      </w:r>
      <w:r w:rsidR="00BB3DDA" w:rsidRPr="00E8359A">
        <w:rPr>
          <w:rFonts w:cstheme="minorHAnsi"/>
          <w:sz w:val="24"/>
          <w:szCs w:val="24"/>
        </w:rPr>
        <w:t xml:space="preserve">Parente </w:t>
      </w:r>
      <w:r w:rsidR="00BB3DDA" w:rsidRPr="00E8359A">
        <w:rPr>
          <w:rFonts w:cstheme="minorHAnsi"/>
          <w:i/>
          <w:iCs/>
          <w:sz w:val="24"/>
          <w:szCs w:val="24"/>
        </w:rPr>
        <w:t>et al.</w:t>
      </w:r>
      <w:r w:rsidR="00BB3DDA" w:rsidRPr="00E8359A">
        <w:rPr>
          <w:rFonts w:cstheme="minorHAnsi"/>
          <w:sz w:val="24"/>
          <w:szCs w:val="24"/>
        </w:rPr>
        <w:t xml:space="preserve"> found a link between blood type A and ischaemic heart disease (IHD) </w:t>
      </w:r>
      <w:r w:rsidR="00BB3DDA" w:rsidRPr="00E8359A">
        <w:rPr>
          <w:rFonts w:cstheme="minorHAnsi"/>
          <w:sz w:val="24"/>
          <w:szCs w:val="24"/>
        </w:rPr>
        <w:fldChar w:fldCharType="begin" w:fldLock="1"/>
      </w:r>
      <w:r w:rsidR="00BB3DDA" w:rsidRPr="00E8359A">
        <w:rPr>
          <w:rFonts w:cstheme="minorHAnsi"/>
          <w:sz w:val="24"/>
          <w:szCs w:val="24"/>
        </w:rPr>
        <w:instrText>ADDIN CSL_CITATION {"citationItems":[{"id":"ITEM-1","itemData":{"DOI":"10.1186/s12933-020-01038-z","ISBN":"1293302001038","ISSN":"14752840","PMID":"32429911","abstract":"Background: ABO blood groups have previously been associated with cardiovascular disease (CVD) in the general population. This study aimed to investigate the potential relationship between ABO blood groups and CVD in individuals with type 1 diabetes according to diabetic nephropathy (DN) status. Methods: Adults with type 1 diabetes (4531 individuals) from the FinnDiane Study were evaluated. DN was determined by two out of three measurements of urinary albumin excretion rate. Albuminuria was defined as an excretion rate above 20 μg/min. CVD events were identified by linking the data with the Finnish Care Register for Health Care and the Finnish Cause of Death Register. Follow-up ranged from the baseline visit until a CVD event, death or the end of 2017. The impact of ABO blood groups on CVD risk was estimated by multivariable Cox-regression analyses adjusted for traditional risk factors. Results: At baseline, the median age was 38.5 (IQR 29.2-47.9) years, 47.5% were female and median duration of diabetes was 20.9 (11.4-30.7) years. There were 893 incident ischemic heart disease (IHD) events, 301 ischemic strokes (IS), and 415 peripheral artery disease (PAD) events during a median follow up of 16.5 (IQR 12.8-18.6) years. The A blood group showed the highest risk of IHD versus the O blood group, when microalbuminuria was present. Comparing the population with microalbuminuria with those with normoalbuminuria, only the A blood group elevated the risk of IHD. This increased risk was neither explained by the FUT2 secretor phenotype nor by the A-genotype distribution. The risk of IS or PAD was no different among the ABO blood groups regardless of diabetic nephropathy stage. Conclusion: The A blood group is a risk factor for IHD in individuals with type 1 diabetes and microalbuminuria.","author":[{"dropping-particle":"","family":"Parente","given":"Erika B.","non-dropping-particle":"","parse-names":false,"suffix":""},{"dropping-particle":"","family":"Harjutsalo","given":"Valma","non-dropping-particle":"","parse-names":false,"suffix":""},{"dropping-particle":"","family":"Lehto","given":"Markku","non-dropping-particle":"","parse-names":false,"suffix":""},{"dropping-particle":"","family":"Forsblom","given":"Carol","non-dropping-particle":"","parse-names":false,"suffix":""},{"dropping-particle":"","family":"Sandholm","given":"Niina","non-dropping-particle":"","parse-names":false,"suffix":""},{"dropping-particle":"","family":"Groop","given":"Per Henrik","non-dropping-particle":"","parse-names":false,"suffix":""}],"container-title":"Cardiovascular Diabetology","id":"ITEM-1","issue":"1","issued":{"date-parts":[["2020"]]},"page":"1-9","publisher":"BioMed Central","title":"Relationship between ABO blood groups and cardiovascular disease in type 1 diabetes according to diabetic nephropathy status","type":"article-journal","volume":"19"},"uris":["http://www.mendeley.com/documents/?uuid=2874c421-910b-48a7-8a4b-8abe88d1a2e7"]}],"mendeley":{"formattedCitation":"(Parente &lt;i&gt;et al.&lt;/i&gt;, 2020)","plainTextFormattedCitation":"(Parente et al., 2020)","previouslyFormattedCitation":"(Parente &lt;i&gt;et al.&lt;/i&gt;, 2020)"},"properties":{"noteIndex":0},"schema":"https://github.com/citation-style-language/schema/raw/master/csl-citation.json"}</w:instrText>
      </w:r>
      <w:r w:rsidR="00BB3DDA" w:rsidRPr="00E8359A">
        <w:rPr>
          <w:rFonts w:cstheme="minorHAnsi"/>
          <w:sz w:val="24"/>
          <w:szCs w:val="24"/>
        </w:rPr>
        <w:fldChar w:fldCharType="separate"/>
      </w:r>
      <w:r w:rsidR="00BB3DDA" w:rsidRPr="00E8359A">
        <w:rPr>
          <w:rFonts w:cstheme="minorHAnsi"/>
          <w:noProof/>
          <w:sz w:val="24"/>
          <w:szCs w:val="24"/>
        </w:rPr>
        <w:t xml:space="preserve">(Parente </w:t>
      </w:r>
      <w:r w:rsidR="00BB3DDA" w:rsidRPr="00E8359A">
        <w:rPr>
          <w:rFonts w:cstheme="minorHAnsi"/>
          <w:i/>
          <w:noProof/>
          <w:sz w:val="24"/>
          <w:szCs w:val="24"/>
        </w:rPr>
        <w:t>et al.</w:t>
      </w:r>
      <w:r w:rsidR="00BB3DDA" w:rsidRPr="00E8359A">
        <w:rPr>
          <w:rFonts w:cstheme="minorHAnsi"/>
          <w:noProof/>
          <w:sz w:val="24"/>
          <w:szCs w:val="24"/>
        </w:rPr>
        <w:t>, 2020)</w:t>
      </w:r>
      <w:r w:rsidR="00BB3DDA" w:rsidRPr="00E8359A">
        <w:rPr>
          <w:rFonts w:cstheme="minorHAnsi"/>
          <w:sz w:val="24"/>
          <w:szCs w:val="24"/>
        </w:rPr>
        <w:fldChar w:fldCharType="end"/>
      </w:r>
      <w:r w:rsidR="00BB3DDA" w:rsidRPr="00E8359A">
        <w:rPr>
          <w:rFonts w:cstheme="minorHAnsi"/>
          <w:sz w:val="24"/>
          <w:szCs w:val="24"/>
        </w:rPr>
        <w:t xml:space="preserve"> as did Chen </w:t>
      </w:r>
      <w:r w:rsidR="00BB3DDA" w:rsidRPr="00E8359A">
        <w:rPr>
          <w:rFonts w:cstheme="minorHAnsi"/>
          <w:sz w:val="24"/>
          <w:szCs w:val="24"/>
        </w:rPr>
        <w:fldChar w:fldCharType="begin" w:fldLock="1"/>
      </w:r>
      <w:r w:rsidR="001675BD" w:rsidRPr="00E8359A">
        <w:rPr>
          <w:rFonts w:cstheme="minorHAnsi"/>
          <w:sz w:val="24"/>
          <w:szCs w:val="24"/>
        </w:rPr>
        <w:instrText>ADDIN CSL_CITATION {"citationItems":[{"id":"ITEM-1","itemData":{"DOI":"10.1038/srep23250","ISSN":"20452322","PMID":"26988722","abstract":"ABO blood group system, a well-known genetic risk factor, has clinically been demonstrated to be linked with thrombotic vascular diseases. However, the relationship between ABO blood group and coronary artery disease (CAD) is still controversial. We here performed an updated meta-analysis of the related studies and tried to elucidate the potential role of ABO blood group as a risk factor for CAD. All detectable case-control and cohort studies comparing the risk of CAD in different ABO blood groups were collected for this analysis through searching PubMed, Embase, and the Cochrane Library. Ultimately, 17 studies covering 225,810 participants were included. The combined results showed that the risk of CAD was significantly higher in blood group A (OR = 1.14, 95% CI = 1.03 to 1.26, p = 0.01) and lower in blood group O (OR = 0.85, 95% CI = 0.78 to 0.94, p = 0.0008). Even when studies merely about myocardial infarction (MI) were removed, the risk of CAD was still significantly higher in blood group A (OR = 1.05, 95% CI = 1.00 to 1.10, p = 0.03) and lower in blood group O (OR = 0.89, 95% CI = 0.85 to 0.93, p &lt; 0.00001). This updated systematic review and meta-analysis indicated that both blood group A and non-O were the risk factors of CAD.","author":[{"dropping-particle":"","family":"Chen","given":"Zhuo","non-dropping-particle":"","parse-names":false,"suffix":""},{"dropping-particle":"","family":"Yang","given":"Sheng Hua","non-dropping-particle":"","parse-names":false,"suffix":""},{"dropping-particle":"","family":"Xu","given":"Hao","non-dropping-particle":"","parse-names":false,"suffix":""},{"dropping-particle":"","family":"Li","given":"Jian Jun","non-dropping-particle":"","parse-names":false,"suffix":""}],"container-title":"Scientific Reports","id":"ITEM-1","issue":"March","issued":{"date-parts":[["2016"]]},"page":"1-11","publisher":"Nature Publishing Group","title":"ABO blood group system and the coronary artery disease: An updated systematic review and meta-analysis","type":"article-journal","volume":"6"},"uris":["http://www.mendeley.com/documents/?uuid=66727c49-3431-49b6-bf87-3c9c17c9c659"]}],"mendeley":{"formattedCitation":"(Chen &lt;i&gt;et al.&lt;/i&gt;, 2016)","plainTextFormattedCitation":"(Chen et al., 2016)","previouslyFormattedCitation":"(Chen &lt;i&gt;et al.&lt;/i&gt;, 2016)"},"properties":{"noteIndex":0},"schema":"https://github.com/citation-style-language/schema/raw/master/csl-citation.json"}</w:instrText>
      </w:r>
      <w:r w:rsidR="00BB3DDA" w:rsidRPr="00E8359A">
        <w:rPr>
          <w:rFonts w:cstheme="minorHAnsi"/>
          <w:sz w:val="24"/>
          <w:szCs w:val="24"/>
        </w:rPr>
        <w:fldChar w:fldCharType="separate"/>
      </w:r>
      <w:r w:rsidR="00BB3DDA" w:rsidRPr="00E8359A">
        <w:rPr>
          <w:rFonts w:cstheme="minorHAnsi"/>
          <w:noProof/>
          <w:sz w:val="24"/>
          <w:szCs w:val="24"/>
        </w:rPr>
        <w:t xml:space="preserve">(Chen </w:t>
      </w:r>
      <w:r w:rsidR="00BB3DDA" w:rsidRPr="00E8359A">
        <w:rPr>
          <w:rFonts w:cstheme="minorHAnsi"/>
          <w:i/>
          <w:noProof/>
          <w:sz w:val="24"/>
          <w:szCs w:val="24"/>
        </w:rPr>
        <w:t>et al.</w:t>
      </w:r>
      <w:r w:rsidR="00BB3DDA" w:rsidRPr="00E8359A">
        <w:rPr>
          <w:rFonts w:cstheme="minorHAnsi"/>
          <w:noProof/>
          <w:sz w:val="24"/>
          <w:szCs w:val="24"/>
        </w:rPr>
        <w:t>, 2016)</w:t>
      </w:r>
      <w:r w:rsidR="00BB3DDA" w:rsidRPr="00E8359A">
        <w:rPr>
          <w:rFonts w:cstheme="minorHAnsi"/>
          <w:sz w:val="24"/>
          <w:szCs w:val="24"/>
        </w:rPr>
        <w:fldChar w:fldCharType="end"/>
      </w:r>
      <w:r w:rsidR="00BB3DDA" w:rsidRPr="00E8359A">
        <w:rPr>
          <w:rFonts w:cstheme="minorHAnsi"/>
          <w:sz w:val="24"/>
          <w:szCs w:val="24"/>
        </w:rPr>
        <w:t>.</w:t>
      </w:r>
      <w:r w:rsidR="00161143" w:rsidRPr="00E8359A">
        <w:rPr>
          <w:rFonts w:cstheme="minorHAnsi"/>
          <w:sz w:val="24"/>
          <w:szCs w:val="24"/>
        </w:rPr>
        <w:t xml:space="preserve"> </w:t>
      </w:r>
      <w:r w:rsidR="001675BD" w:rsidRPr="00E8359A">
        <w:rPr>
          <w:rFonts w:cstheme="minorHAnsi"/>
          <w:sz w:val="24"/>
          <w:szCs w:val="24"/>
        </w:rPr>
        <w:t xml:space="preserve">Su </w:t>
      </w:r>
      <w:r w:rsidR="001675BD" w:rsidRPr="00E8359A">
        <w:rPr>
          <w:rFonts w:cstheme="minorHAnsi"/>
          <w:i/>
          <w:iCs/>
          <w:sz w:val="24"/>
          <w:szCs w:val="24"/>
        </w:rPr>
        <w:t>et al.</w:t>
      </w:r>
      <w:r w:rsidR="001675BD" w:rsidRPr="00E8359A">
        <w:rPr>
          <w:rFonts w:cstheme="minorHAnsi"/>
          <w:sz w:val="24"/>
          <w:szCs w:val="24"/>
        </w:rPr>
        <w:t xml:space="preserve"> stated that ABO blood group appeared to be a prognostic factor in respiratory tract infections with non-O type being more susceptible </w:t>
      </w:r>
      <w:r w:rsidR="001675BD" w:rsidRPr="00E8359A">
        <w:rPr>
          <w:rFonts w:cstheme="minorHAnsi"/>
          <w:sz w:val="24"/>
          <w:szCs w:val="24"/>
        </w:rPr>
        <w:fldChar w:fldCharType="begin" w:fldLock="1"/>
      </w:r>
      <w:r w:rsidR="00265A46" w:rsidRPr="00E8359A">
        <w:rPr>
          <w:rFonts w:cstheme="minorHAnsi"/>
          <w:sz w:val="24"/>
          <w:szCs w:val="24"/>
        </w:rPr>
        <w:instrText>ADDIN CSL_CITATION {"citationItems":[{"id":"ITEM-1","itemData":{"DOI":"10.1016/j.ijid.2022.05.019","ISBN":"6121011750","ISSN":"18783511","PMID":"35562043","abstract":"Objectives: Environmental, socioeconomic, and genetic factors all are associated with respiratory diseases. We aimed to investigate the association between the ABO blood group and the susceptibility to respiratory diseases. Methods: We constructed a retrospective cohort study of blood donors in Shaanxi, China between January 1, 2012, and December 31, 2018, to investigate the impacts of the ABO blood group on the risk of hospitalization due to respiratory diseases. Results: Of 1,686,263 enrolled participants (680,788 females), 26,597 were admitted to the hospital for respiratory diseases. Compared with blood group O, blood groups A, B, and AB all demonstrated a higher risk for diseases of the upper respiratory tract (International Classification of Diseases, Tenth Revision: J30–J39) (ARR (Adjusted relative risk) 1.139, 95% confidence interval [1.106–1.225]; 1.095 [1.019–1.177]; 1.178 [1.067–1.30], respectively). Conversely, blood group A was found to have a lower risk (0.86 [0.747–0.991]) for influenza (J09–J11) and blood group B had a lower risk for pneumonia (J12–J18) (0.911 [0.851–0.976]) than blood group O. The duration of hospitalization was significantly different across the blood groups in J09–J11 and J30–J39 (P &lt;0.05). Conclusion: The blood group appears to be a prognostic factor in differentiating the occurrence of specific respiratory diseases and duration.","author":[{"dropping-particle":"","family":"Su","given":"Shu","non-dropping-particle":"","parse-names":false,"suffix":""},{"dropping-particle":"","family":"Guo","given":"Lingxia","non-dropping-particle":"","parse-names":false,"suffix":""},{"dropping-particle":"","family":"Ma","given":"Ting","non-dropping-particle":"","parse-names":false,"suffix":""},{"dropping-particle":"","family":"Sun","given":"Yang","non-dropping-particle":"","parse-names":false,"suffix":""},{"dropping-particle":"","family":"Song","given":"Aowei","non-dropping-particle":"","parse-names":false,"suffix":""},{"dropping-particle":"","family":"Wang","given":"Wenhua","non-dropping-particle":"","parse-names":false,"suffix":""},{"dropping-particle":"","family":"Gu","given":"Xiaoyun","non-dropping-particle":"","parse-names":false,"suffix":""},{"dropping-particle":"","family":"Wu","given":"Wenjie","non-dropping-particle":"","parse-names":false,"suffix":""},{"dropping-particle":"","family":"Xie","given":"Xinxin","non-dropping-particle":"","parse-names":false,"suffix":""},{"dropping-particle":"","family":"Zhang","given":"Leilei","non-dropping-particle":"","parse-names":false,"suffix":""},{"dropping-particle":"","family":"Zhang","given":"Lei","non-dropping-particle":"","parse-names":false,"suffix":""},{"dropping-particle":"","family":"Yang","given":"Jiangcun","non-dropping-particle":"","parse-names":false,"suffix":""}],"container-title":"International Journal of Infectious Diseases","id":"ITEM-1","issued":{"date-parts":[["2022"]]},"page":"21-29","publisher":"Elsevier Ltd","title":"Association of ABO blood group with respiratory disease hospitalization and severe outcomes: a retrospective cohort study in blood donors","type":"article-journal","volume":"122"},"uris":["http://www.mendeley.com/documents/?uuid=5bc8c28f-d0da-48f2-acba-4046a8292301"]}],"mendeley":{"formattedCitation":"(Su &lt;i&gt;et al.&lt;/i&gt;, 2022)","plainTextFormattedCitation":"(Su et al., 2022)","previouslyFormattedCitation":"(Su &lt;i&gt;et al.&lt;/i&gt;, 2022)"},"properties":{"noteIndex":0},"schema":"https://github.com/citation-style-language/schema/raw/master/csl-citation.json"}</w:instrText>
      </w:r>
      <w:r w:rsidR="001675BD" w:rsidRPr="00E8359A">
        <w:rPr>
          <w:rFonts w:cstheme="minorHAnsi"/>
          <w:sz w:val="24"/>
          <w:szCs w:val="24"/>
        </w:rPr>
        <w:fldChar w:fldCharType="separate"/>
      </w:r>
      <w:r w:rsidR="001675BD" w:rsidRPr="00E8359A">
        <w:rPr>
          <w:rFonts w:cstheme="minorHAnsi"/>
          <w:noProof/>
          <w:sz w:val="24"/>
          <w:szCs w:val="24"/>
        </w:rPr>
        <w:t xml:space="preserve">(Su </w:t>
      </w:r>
      <w:r w:rsidR="001675BD" w:rsidRPr="00E8359A">
        <w:rPr>
          <w:rFonts w:cstheme="minorHAnsi"/>
          <w:i/>
          <w:noProof/>
          <w:sz w:val="24"/>
          <w:szCs w:val="24"/>
        </w:rPr>
        <w:t>et al.</w:t>
      </w:r>
      <w:r w:rsidR="001675BD" w:rsidRPr="00E8359A">
        <w:rPr>
          <w:rFonts w:cstheme="minorHAnsi"/>
          <w:noProof/>
          <w:sz w:val="24"/>
          <w:szCs w:val="24"/>
        </w:rPr>
        <w:t>, 2022)</w:t>
      </w:r>
      <w:r w:rsidR="001675BD" w:rsidRPr="00E8359A">
        <w:rPr>
          <w:rFonts w:cstheme="minorHAnsi"/>
          <w:sz w:val="24"/>
          <w:szCs w:val="24"/>
        </w:rPr>
        <w:fldChar w:fldCharType="end"/>
      </w:r>
      <w:r w:rsidR="00161143" w:rsidRPr="00E8359A">
        <w:rPr>
          <w:rFonts w:cstheme="minorHAnsi"/>
          <w:sz w:val="24"/>
          <w:szCs w:val="24"/>
        </w:rPr>
        <w:t xml:space="preserve">, this </w:t>
      </w:r>
      <w:r w:rsidR="00265A46" w:rsidRPr="00E8359A">
        <w:rPr>
          <w:rFonts w:cstheme="minorHAnsi"/>
          <w:sz w:val="24"/>
          <w:szCs w:val="24"/>
        </w:rPr>
        <w:t xml:space="preserve">compares with many observations during the COVID-19 pandemic. Authors reported on the association of ABO phenotypes with respect to infection with the SARS-CoV-2 virus and how certain blood types were more susceptible. Blood type O was claimed to have a protective effect against infection and types O and B were more likely to become symptomatic in the presence of  a viraemia </w:t>
      </w:r>
      <w:r w:rsidR="00265A46" w:rsidRPr="00E8359A">
        <w:rPr>
          <w:rFonts w:cstheme="minorHAnsi"/>
          <w:sz w:val="24"/>
          <w:szCs w:val="24"/>
        </w:rPr>
        <w:fldChar w:fldCharType="begin" w:fldLock="1"/>
      </w:r>
      <w:r w:rsidR="00265A46" w:rsidRPr="00E8359A">
        <w:rPr>
          <w:rFonts w:cstheme="minorHAnsi"/>
          <w:sz w:val="24"/>
          <w:szCs w:val="24"/>
        </w:rPr>
        <w:instrText>ADDIN CSL_CITATION {"citationItems":[{"id":"ITEM-1","itemData":{"DOI":"10.1111/vox.13077","ISSN":"14230410","abstract":"Background and objectives: Reports on the association of the ABO phenotypes with infection by the SARS-CoV-2 virus have mostly come from countries with high infection rates. This study examined the possible association between SARS-CoV-2 infection and the ABO phenotype in Black Africa. Materials and methods: This report is from a single centre where both asymptomatic and symptomatic patients were quarantined. At the time of this report, Oyo State, Nigeria had carried out 15 733 tests of which 3119 were positive for the virus with 1952 recoveries and 37 deaths. The ABO distribution of patients was compared with that of a blood donor population. Results: Of the 302 participants, 297 (98%) had their blood group determined, asymptomatic and symptomatic individuals were 123 (40·7%) and 179 (59·3%) respectively. Blood group O was significantly less represented among the patients (P &lt; 0·01) while blood groups B and AB were significantly more represented (P &lt; 0·01, P = 0·03 respectively). Patients with anti-B (groups A and O) were significantly less represented than those without anti-B (B and/or AB): B and AB (P &lt; 0·001), B (P = 0·002), AB (P = 0·01). There was no difference in the blood group distribution of symptomatic and asymptomatic patients (χ2 (3, N = 302) = 2·29; P = 0·51), but symptomatic patients with anti-A (groups B and O) were more represented than asymptomatic patients with anti-A (χ2 4·89; P = 0·03). Conclusion: The higher prevalence of blood group O and more potent beta haemolysins (anti-B antibodies) are likely reasons for the lower infectivity by the SARS-CoV-2 virus and severity of COVID-19 disease in the community.","author":[{"dropping-particle":"","family":"Kotila","given":"Taiwo R.","non-dropping-particle":"","parse-names":false,"suffix":""},{"dropping-particle":"","family":"Alonge","given":"Temitope O.","non-dropping-particle":"","parse-names":false,"suffix":""},{"dropping-particle":"","family":"Fowotade","given":"Adeola","non-dropping-particle":"","parse-names":false,"suffix":""},{"dropping-particle":"","family":"Famuyiwa","given":"Olufisayo I.","non-dropping-particle":"","parse-names":false,"suffix":""},{"dropping-particle":"","family":"Akinbile","given":"Adebola S.","non-dropping-particle":"","parse-names":false,"suffix":""}],"container-title":"Vox Sanguinis","id":"ITEM-1","issued":{"date-parts":[["2021"]]},"page":"1-6","title":"Association of the ABO blood group with SARS-CoV-2 infection in a community with low infection rate","type":"article-journal"},"uris":["http://www.mendeley.com/documents/?uuid=e0c446ee-2293-4731-808e-7b3755575feb"]}],"mendeley":{"formattedCitation":"(Kotila &lt;i&gt;et al.&lt;/i&gt;, 2021)","plainTextFormattedCitation":"(Kotila et al., 2021)","previouslyFormattedCitation":"(Kotila &lt;i&gt;et al.&lt;/i&gt;, 2021)"},"properties":{"noteIndex":0},"schema":"https://github.com/citation-style-language/schema/raw/master/csl-citation.json"}</w:instrText>
      </w:r>
      <w:r w:rsidR="00265A46" w:rsidRPr="00E8359A">
        <w:rPr>
          <w:rFonts w:cstheme="minorHAnsi"/>
          <w:sz w:val="24"/>
          <w:szCs w:val="24"/>
        </w:rPr>
        <w:fldChar w:fldCharType="separate"/>
      </w:r>
      <w:r w:rsidR="00265A46" w:rsidRPr="00E8359A">
        <w:rPr>
          <w:rFonts w:cstheme="minorHAnsi"/>
          <w:noProof/>
          <w:sz w:val="24"/>
          <w:szCs w:val="24"/>
        </w:rPr>
        <w:t xml:space="preserve">(Kotila </w:t>
      </w:r>
      <w:r w:rsidR="00265A46" w:rsidRPr="00E8359A">
        <w:rPr>
          <w:rFonts w:cstheme="minorHAnsi"/>
          <w:i/>
          <w:noProof/>
          <w:sz w:val="24"/>
          <w:szCs w:val="24"/>
        </w:rPr>
        <w:t>et al.</w:t>
      </w:r>
      <w:r w:rsidR="00265A46" w:rsidRPr="00E8359A">
        <w:rPr>
          <w:rFonts w:cstheme="minorHAnsi"/>
          <w:noProof/>
          <w:sz w:val="24"/>
          <w:szCs w:val="24"/>
        </w:rPr>
        <w:t>, 2021)</w:t>
      </w:r>
      <w:r w:rsidR="00265A46" w:rsidRPr="00E8359A">
        <w:rPr>
          <w:rFonts w:cstheme="minorHAnsi"/>
          <w:sz w:val="24"/>
          <w:szCs w:val="24"/>
        </w:rPr>
        <w:fldChar w:fldCharType="end"/>
      </w:r>
      <w:r w:rsidR="00265A46" w:rsidRPr="00E8359A">
        <w:rPr>
          <w:rFonts w:cstheme="minorHAnsi"/>
          <w:sz w:val="24"/>
          <w:szCs w:val="24"/>
        </w:rPr>
        <w:t>. Th</w:t>
      </w:r>
      <w:r w:rsidR="00D879D2" w:rsidRPr="00E8359A">
        <w:rPr>
          <w:rFonts w:cstheme="minorHAnsi"/>
          <w:sz w:val="24"/>
          <w:szCs w:val="24"/>
        </w:rPr>
        <w:t>is</w:t>
      </w:r>
      <w:r w:rsidR="00265A46" w:rsidRPr="00E8359A">
        <w:rPr>
          <w:rFonts w:cstheme="minorHAnsi"/>
          <w:sz w:val="24"/>
          <w:szCs w:val="24"/>
        </w:rPr>
        <w:t xml:space="preserve"> resistance was confirmed by many other authors  </w:t>
      </w:r>
      <w:r w:rsidR="00265A46" w:rsidRPr="00E8359A">
        <w:rPr>
          <w:rFonts w:cstheme="minorHAnsi"/>
          <w:sz w:val="24"/>
          <w:szCs w:val="24"/>
        </w:rPr>
        <w:fldChar w:fldCharType="begin" w:fldLock="1"/>
      </w:r>
      <w:r w:rsidR="002D4460" w:rsidRPr="00E8359A">
        <w:rPr>
          <w:rFonts w:cstheme="minorHAnsi"/>
          <w:sz w:val="24"/>
          <w:szCs w:val="24"/>
        </w:rPr>
        <w:instrText>ADDIN CSL_CITATION {"citationItems":[{"id":"ITEM-1","itemData":{"DOI":"10.1007/s00277-020-04169-1","ISSN":"1432-0584","PMID":"32656591","abstract":"This study aimed to determine if there is an association between ABO blood type and severity of COVID-19 defined by intubation or death as well as ascertain if there is variability in testing positive for COVID-19 between blood types. In a multi-institutional study, all adult patients who tested positive for COVID-19 across five hospitals were identified and included from March 6th to April 16th, 2020. Hospitalization, intubation, and death were evaluated for association with blood type. Univariate analysis was conducted using standard techniques and logistic regression was used to determine the independent effect of blood type on intubation and/or death and positive testing. During the study period, there were 7648 patients who received COVID-19 testing throughout the institutions. Of these, 1289 tested positive with a known blood type. A total of 484 (37.5%) were admitted to hospital, 123 (9.5%) were admitted to the ICU, 108 (8.4%) were intubated, 3 (0.2%) required ECMO, and 89 (6.9%) died. Of the 1289 patients who tested positive, 440 (34.2%) were blood type A, 201 (15.6%) were blood type B, 61 (4.7%) were blood type AB, and 587 (45.5%) were blood type O. On univariate analysis, there was no association between blood type and any of the peak inflammatory markers (peak WBC, p = 0.25; peak LDH, p = 0.40; peak ESR, p = 0.16; peak CRP, p = 0.14) nor between blood type and any of the clinical outcomes of severity (admission p = 0.20, ICU admission p = 0.94, intubation p = 0.93, proning while intubated p = 0.58, ECMO p = 0.09, and death p = 0.49). After multivariable analysis, blood type was not independently associated with risk of intubation or death (referent blood type A; blood type B: AOR: 0.72, 95% CI: 0.42-1.26, blood type AB: AOR: 0.78, CI: 0.33-1.87, blood type O: AOR: 0.77, CI: 0.51-1.16), rhesus factor positive (Rh+): AOR: 1.03, CI: 0.93-1.86. Blood type A had no correlation with positive testing (AOR: 1.00, CI: 0.88-1.13), blood type B was associated with higher odds of testing positive for disease (AOR: 1.28, CI: 1.08-1.52), AB was also associated with higher odds of testing positive (AOR: 1.37, CI: 1.02-1.83), and O was associated with a lower risk of testing positive (AOR: 0.84, CI: 0.75-0.95). Rh+ status was associated with higher odds of testing positive (AOR: 1.23, CI: 1.003-1.50). Blood type was not associated with risk of intubation or death in patients with COVID-19. Patients with blood types B and AB who received a test were more like…","author":[{"dropping-particle":"","family":"Latz","given":"Christopher A.","non-dropping-particle":"","parse-names":false,"suffix":""},{"dropping-particle":"","family":"DeCarlo","given":"Charles","non-dropping-particle":"","parse-names":false,"suffix":""},{"dropping-particle":"","family":"Boitano","given":"Laura","non-dropping-particle":"","parse-names":false,"suffix":""},{"dropping-particle":"","family":"Png","given":"C. Y.Maximilian Maximilian","non-dropping-particle":"","parse-names":false,"suffix":""},{"dropping-particle":"","family":"Patell","given":"Rushad","non-dropping-particle":"","parse-names":false,"suffix":""},{"dropping-particle":"","family":"Conrad","given":"Mark F.","non-dropping-particle":"","parse-names":false,"suffix":""},{"dropping-particle":"","family":"Eagleton","given":"Matthew","non-dropping-particle":"","parse-names":false,"suffix":""},{"dropping-particle":"","family":"Dua","given":"Anahita","non-dropping-particle":"","parse-names":false,"suffix":""}],"container-title":"Annals of hematology","id":"ITEM-1","issue":"9","issued":{"date-parts":[["2020","9"]]},"note":"From Duplicate 1 (Blood type and outcomes in patients with COVID-19. - Latz, Christopher A; DeCarlo, Charles; Boitano, Laura; Png, C Y Maximilian; Patell, Rushad; Conrad, Mark F; Eagleton, Matthew; Dua, Anahita)\n\nAccession Number: 32656591. Language: English. Date Revised: 20210110. Date Created: 20200714. Date Completed: 20200817. Update Code: 20210210. Publication Type: Journal Article, Multicenter Study. Journal ID: 9107334. Publication Model: Print-Electronic. Cited Medium: Internet. NLM ISO Abbr: Ann Hematol. PubMed Central ID: PMC7354354. Linked References: Crit Care. 2020 Mar 18;24(1):108. (PMID: 32188484); J Microbiol Biotechnol. 2020 Mar 28;30(3):313-324. (PMID: 32238757); BMJ Open. 2017 Dec 3;7(12):e018476. (PMID: 29203504); Diabetes Res Clin Pract. 2020 Apr;162:108142. (PMID: 32278764); J Autoimmun. 2020 May;109:102433. (PMID: 32113704); Clin Infect Dis. 2020 Aug 04;:. (PMID: 32750119); Eur Respir J. 2020 May 14;55(5):. (PMID: 32269089); Eur J Clin Invest. 2020 Jul;50(7):e13259. (PMID: 32353898); Adv Parasitol. 2007;65:1-50. (PMID: 18063095); J Ayub Med Coll Abbottabad. 2017 Jan-Mar;29(1):90-92. (PMID: 28712183); Diabetes Metab Res Rev. 2020 Mar 31;:e3319. (PMID: 32233013); Nat Med. 2003 May;9(5):548-53. (PMID: 12692541); Emerg Microbes Infect. 2020 Dec;9(1):757-760. (PMID: 32228222); Clin Res Cardiol. 2020 May;109(5):531-538. (PMID: 32161990); JAMA. 2005 Mar 23;293(12):1450-1. (PMID: 15784866); Blood Transfus. 2013 Oct;11(4):491-9. (PMID: 24120598); J Infect. 2020 Apr;80(4):401-406. (PMID: 32112886); J Med Virol. 2020 Oct;92(10):1915-1921. (PMID: 32293753); Am J Trop Med Hyg. 2016 Aug 3;95(2):263-264. (PMID: 27402512). Linking ISSN: 09395555. Subset: MEDLINE; Date of Electronic Publication: 2020 Jul 12. Current Imprints: Publication: Berlin : Springer Verlag; Original Imprints: Publication: Berlin ; New York : Springer International, c1991-","page":"2113-2118","publisher":"Springer Verlag","publisher-place":"Division of Vascular and Endovascular Surgery, Department of Surgery, Massachusetts General Hospital (MGH), 15 Parkman Street, Boston, MA, 02214-3117, USA. christopher.latz@mgh.harvard.edu.","title":"Blood type and outcomes in patients with COVID-19.","type":"article-journal","volume":"99"},"uris":["http://www.mendeley.com/documents/?uuid=283a992b-9f5d-45e4-b934-252802f79a8e"]}],"mendeley":{"formattedCitation":"(Latz &lt;i&gt;et al.&lt;/i&gt;, 2020)","plainTextFormattedCitation":"(Latz et al., 2020)","previouslyFormattedCitation":"(Latz &lt;i&gt;et al.&lt;/i&gt;, 2020)"},"properties":{"noteIndex":0},"schema":"https://github.com/citation-style-language/schema/raw/master/csl-citation.json"}</w:instrText>
      </w:r>
      <w:r w:rsidR="00265A46" w:rsidRPr="00E8359A">
        <w:rPr>
          <w:rFonts w:cstheme="minorHAnsi"/>
          <w:sz w:val="24"/>
          <w:szCs w:val="24"/>
        </w:rPr>
        <w:fldChar w:fldCharType="separate"/>
      </w:r>
      <w:r w:rsidR="00265A46" w:rsidRPr="00E8359A">
        <w:rPr>
          <w:rFonts w:cstheme="minorHAnsi"/>
          <w:noProof/>
          <w:sz w:val="24"/>
          <w:szCs w:val="24"/>
        </w:rPr>
        <w:t xml:space="preserve">(Latz </w:t>
      </w:r>
      <w:r w:rsidR="00265A46" w:rsidRPr="00E8359A">
        <w:rPr>
          <w:rFonts w:cstheme="minorHAnsi"/>
          <w:i/>
          <w:noProof/>
          <w:sz w:val="24"/>
          <w:szCs w:val="24"/>
        </w:rPr>
        <w:t>et al.</w:t>
      </w:r>
      <w:r w:rsidR="00265A46" w:rsidRPr="00E8359A">
        <w:rPr>
          <w:rFonts w:cstheme="minorHAnsi"/>
          <w:noProof/>
          <w:sz w:val="24"/>
          <w:szCs w:val="24"/>
        </w:rPr>
        <w:t>, 2020)</w:t>
      </w:r>
      <w:r w:rsidR="00265A46" w:rsidRPr="00E8359A">
        <w:rPr>
          <w:rFonts w:cstheme="minorHAnsi"/>
          <w:sz w:val="24"/>
          <w:szCs w:val="24"/>
        </w:rPr>
        <w:fldChar w:fldCharType="end"/>
      </w:r>
      <w:r w:rsidR="002D4460" w:rsidRPr="00E8359A">
        <w:rPr>
          <w:rFonts w:cstheme="minorHAnsi"/>
          <w:sz w:val="24"/>
          <w:szCs w:val="24"/>
        </w:rPr>
        <w:t xml:space="preserve">, </w:t>
      </w:r>
      <w:r w:rsidR="002D4460" w:rsidRPr="00E8359A">
        <w:rPr>
          <w:rFonts w:cstheme="minorHAnsi"/>
          <w:sz w:val="24"/>
          <w:szCs w:val="24"/>
        </w:rPr>
        <w:fldChar w:fldCharType="begin" w:fldLock="1"/>
      </w:r>
      <w:r w:rsidR="002D4460" w:rsidRPr="00E8359A">
        <w:rPr>
          <w:rFonts w:cstheme="minorHAnsi"/>
          <w:sz w:val="24"/>
          <w:szCs w:val="24"/>
        </w:rPr>
        <w:instrText>ADDIN CSL_CITATION {"citationItems":[{"id":"ITEM-1","itemData":{"DOI":"10.1371/journal.pone.0239508","ISBN":"1111111111","ISSN":"19326203","PMID":"32946531","abstract":"At present, existing evidence about the association between SARS-CoV-2 infection and ABO blood group polymorphism is preliminary and controversial. In this meta-analysis we investigate this association and determine SARS-CoV-2 positive individuals' odds of having a specific blood group compared to controls. We performed a systematic search on MEDLINE and LitCovid databases for studies published through July 15, 2020. Seven studies met inclusion criteria for meta-analysis, including a total of 13 subgroups of populations (7503 SARS-CoV-2 positive cases and 2962160 controls). We analysed the odds of having each blood group among SARS-CoV-2 positive patients compared with controls. Random-effects models were used to obtain the overall pooled odds ratio (OR). Subgroup and sensitivity analyses were performed in order to explore the source of heterogeneity and results consistency. The results of our meta-analysis indicate that SARS-CoV-2 positive individuals are more likely to have blood group A (pooled OR 1.23, 95%CI: 1.09-1.40) and less likely to have blood group O (pooled OR = 0.77, 95%CI: 0.67-0.88). Further studies are needed to investigate the mechanisms at the basis of this association, which may affect the kinetics of the pandemic according to the blood group distribution within the population.","author":[{"dropping-particle":"","family":"Golinelli","given":"Davide","non-dropping-particle":"","parse-names":false,"suffix":""},{"dropping-particle":"","family":"Boetto","given":"Erik","non-dropping-particle":"","parse-names":false,"suffix":""},{"dropping-particle":"","family":"Maietti","given":"Elisa","non-dropping-particle":"","parse-names":false,"suffix":""},{"dropping-particle":"","family":"Fantini","given":"Maria Pia","non-dropping-particle":"","parse-names":false,"suffix":""}],"container-title":"PLoS ONE","id":"ITEM-1","issue":"9 September","issued":{"date-parts":[["2020"]]},"page":"1-15","title":"The association between ABO blood group and SARS-CoV-2 infection: A meta-analysis","type":"article-journal","volume":"15"},"uris":["http://www.mendeley.com/documents/?uuid=289d9b69-b41d-43d7-93ee-e09a8f8869c2"]}],"mendeley":{"formattedCitation":"(Golinelli &lt;i&gt;et al.&lt;/i&gt;, 2020)","plainTextFormattedCitation":"(Golinelli et al., 2020)","previouslyFormattedCitation":"(Golinelli &lt;i&gt;et al.&lt;/i&gt;, 2020)"},"properties":{"noteIndex":0},"schema":"https://github.com/citation-style-language/schema/raw/master/csl-citation.json"}</w:instrText>
      </w:r>
      <w:r w:rsidR="002D4460" w:rsidRPr="00E8359A">
        <w:rPr>
          <w:rFonts w:cstheme="minorHAnsi"/>
          <w:sz w:val="24"/>
          <w:szCs w:val="24"/>
        </w:rPr>
        <w:fldChar w:fldCharType="separate"/>
      </w:r>
      <w:r w:rsidR="002D4460" w:rsidRPr="00E8359A">
        <w:rPr>
          <w:rFonts w:cstheme="minorHAnsi"/>
          <w:noProof/>
          <w:sz w:val="24"/>
          <w:szCs w:val="24"/>
        </w:rPr>
        <w:t xml:space="preserve">(Golinelli </w:t>
      </w:r>
      <w:r w:rsidR="002D4460" w:rsidRPr="00E8359A">
        <w:rPr>
          <w:rFonts w:cstheme="minorHAnsi"/>
          <w:i/>
          <w:noProof/>
          <w:sz w:val="24"/>
          <w:szCs w:val="24"/>
        </w:rPr>
        <w:t>et al.</w:t>
      </w:r>
      <w:r w:rsidR="002D4460" w:rsidRPr="00E8359A">
        <w:rPr>
          <w:rFonts w:cstheme="minorHAnsi"/>
          <w:noProof/>
          <w:sz w:val="24"/>
          <w:szCs w:val="24"/>
        </w:rPr>
        <w:t>, 2020)</w:t>
      </w:r>
      <w:r w:rsidR="002D4460" w:rsidRPr="00E8359A">
        <w:rPr>
          <w:rFonts w:cstheme="minorHAnsi"/>
          <w:sz w:val="24"/>
          <w:szCs w:val="24"/>
        </w:rPr>
        <w:fldChar w:fldCharType="end"/>
      </w:r>
      <w:r w:rsidR="002D4460" w:rsidRPr="00E8359A">
        <w:rPr>
          <w:rFonts w:cstheme="minorHAnsi"/>
          <w:sz w:val="24"/>
          <w:szCs w:val="24"/>
        </w:rPr>
        <w:t xml:space="preserve">, </w:t>
      </w:r>
      <w:r w:rsidR="002D4460" w:rsidRPr="00E8359A">
        <w:rPr>
          <w:rFonts w:cstheme="minorHAnsi"/>
          <w:sz w:val="24"/>
          <w:szCs w:val="24"/>
        </w:rPr>
        <w:fldChar w:fldCharType="begin" w:fldLock="1"/>
      </w:r>
      <w:r w:rsidR="002D4460" w:rsidRPr="00E8359A">
        <w:rPr>
          <w:rFonts w:cstheme="minorHAnsi"/>
          <w:sz w:val="24"/>
          <w:szCs w:val="24"/>
        </w:rPr>
        <w:instrText>ADDIN CSL_CITATION {"citationItems":[{"id":"ITEM-1","itemData":{"DOI":"10.7326/M20-4511","ISSN":"15393704","PMID":"33226859","abstract":"BACKGROUND: The ABO and rhesus (Rh) blood groups may influence risk for severe acute respiratory syndrome coronavirus 2 (SARS-CoV-2) infection. OBJECTIVE: To determine whether ABO and Rh blood groups are associated with risk for SARS-CoV-2 infection and severe coronavirus disease 2019 (COVID-19) illness. DESIGN: Population-based cohort study. SETTING: Ontario, Canada. PATIENTS: All adults and children who had ABO blood group assessed between January 2007 and December 2019 and who subsequently had SARS-CoV-2 testing between 15 January and 30 June 2020. MEASUREMENTS: The main study outcome was SARS-CoV-2 infection, determined by viral RNA polymerase chain reaction testing. A second outcome was severe COVID-19 illness or death. Adjusted relative risks (aRRs) and absolute risk differences (ARDs) were adjusted for demographic characteristics and comorbidities. RESULTS: A total of 225 556 persons were included, with a mean age of 54 years. The aRR of SARS-CoV-2 infection for O blood group versus A, AB, and B blood groups together was 0.88 (95% CI, 0.84 to 0.92; ARD, -3.9 per 1000 [CI, -5.4 to -2.5]). Rhesus-negative (Rh-) blood type was protective against SARS-CoV-2 infection (aRR, 0.79 [CI, 0.73 to 0.85]; ARD, -6.8 per 1000 [CI, -8.9 to -4.7]), especially for those who were O-negative (O-) (aRR, 0.74 [CI, 0.66 to 0.83]; ARD, -8.2 per 1000 [CI, -10.8 to -5.3]). There was also a lower risk for severe COVID-19 illness or death associated with type O blood group versus all others (aRR, 0.87 [CI, 0.78 to 0.97]; ARD, -0.8 per 1000 [CI, -1.4 to -0.2]) and with Rh- versus Rh-positive (aRR, 0.82 [CI, 0.68 to 0.96]; ARD, -1.1 per 1000 [CI, -2.0 to -0.2]). LIMITATION: Persons who rapidly died of severe COVID-19 illness may not have had SARS-CoV-2 testing. CONCLUSION: The O and Rh- blood groups may be associated with a slightly lower risk for SARS-CoV-2 infection and severe COVID-19 illness. PRIMARY FUNDING SOURCE: Ontario Academic Health Sciences Centre AFP Innovation Fund and the Ontario Ministry of Health and Long-Term Care.","author":[{"dropping-particle":"","family":"Ray","given":"Joel G.","non-dropping-particle":"","parse-names":false,"suffix":""},{"dropping-particle":"","family":"Schull","given":"Michael J.","non-dropping-particle":"","parse-names":false,"suffix":""},{"dropping-particle":"","family":"Vermeulen","given":"Marian J.","non-dropping-particle":"","parse-names":false,"suffix":""},{"dropping-particle":"","family":"Park","given":"Alison L.","non-dropping-particle":"","parse-names":false,"suffix":""}],"container-title":"Annals of internal medicine","id":"ITEM-1","issue":"3","issued":{"date-parts":[["2021"]]},"page":"308-315","title":"Association Between ABO and Rh Blood Groups and SARS-CoV-2 Infection or Severe COVID-19 Illness : A Population-Based Cohort Study","type":"article-journal","volume":"174"},"uris":["http://www.mendeley.com/documents/?uuid=e30f57a9-ef8b-47fa-b32b-a5b7c2ae7de4"]}],"mendeley":{"formattedCitation":"(Ray &lt;i&gt;et al.&lt;/i&gt;, 2021)","plainTextFormattedCitation":"(Ray et al., 2021)","previouslyFormattedCitation":"(Ray &lt;i&gt;et al.&lt;/i&gt;, 2021)"},"properties":{"noteIndex":0},"schema":"https://github.com/citation-style-language/schema/raw/master/csl-citation.json"}</w:instrText>
      </w:r>
      <w:r w:rsidR="002D4460" w:rsidRPr="00E8359A">
        <w:rPr>
          <w:rFonts w:cstheme="minorHAnsi"/>
          <w:sz w:val="24"/>
          <w:szCs w:val="24"/>
        </w:rPr>
        <w:fldChar w:fldCharType="separate"/>
      </w:r>
      <w:r w:rsidR="002D4460" w:rsidRPr="00E8359A">
        <w:rPr>
          <w:rFonts w:cstheme="minorHAnsi"/>
          <w:noProof/>
          <w:sz w:val="24"/>
          <w:szCs w:val="24"/>
        </w:rPr>
        <w:t xml:space="preserve">(Ray </w:t>
      </w:r>
      <w:r w:rsidR="002D4460" w:rsidRPr="00E8359A">
        <w:rPr>
          <w:rFonts w:cstheme="minorHAnsi"/>
          <w:i/>
          <w:noProof/>
          <w:sz w:val="24"/>
          <w:szCs w:val="24"/>
        </w:rPr>
        <w:t>et al.</w:t>
      </w:r>
      <w:r w:rsidR="002D4460" w:rsidRPr="00E8359A">
        <w:rPr>
          <w:rFonts w:cstheme="minorHAnsi"/>
          <w:noProof/>
          <w:sz w:val="24"/>
          <w:szCs w:val="24"/>
        </w:rPr>
        <w:t>, 2021)</w:t>
      </w:r>
      <w:r w:rsidR="002D4460" w:rsidRPr="00E8359A">
        <w:rPr>
          <w:rFonts w:cstheme="minorHAnsi"/>
          <w:sz w:val="24"/>
          <w:szCs w:val="24"/>
        </w:rPr>
        <w:fldChar w:fldCharType="end"/>
      </w:r>
      <w:r w:rsidR="002D4460" w:rsidRPr="00E8359A">
        <w:rPr>
          <w:rFonts w:cstheme="minorHAnsi"/>
          <w:sz w:val="24"/>
          <w:szCs w:val="24"/>
        </w:rPr>
        <w:t xml:space="preserve">, </w:t>
      </w:r>
      <w:r w:rsidR="002D4460" w:rsidRPr="00E8359A">
        <w:rPr>
          <w:rFonts w:cstheme="minorHAnsi"/>
          <w:sz w:val="24"/>
          <w:szCs w:val="24"/>
        </w:rPr>
        <w:fldChar w:fldCharType="begin" w:fldLock="1"/>
      </w:r>
      <w:r w:rsidR="00EA1F7E" w:rsidRPr="00E8359A">
        <w:rPr>
          <w:rFonts w:cstheme="minorHAnsi"/>
          <w:sz w:val="24"/>
          <w:szCs w:val="24"/>
        </w:rPr>
        <w:instrText>ADDIN CSL_CITATION {"citationItems":[{"id":"ITEM-1","itemData":{"DOI":"10.14744/nci.2021.91328","ISSN":"21484902","abstract":"OBJECTIVE: We aimed to compare the effects of blood groups and Rh factor on the  development of coronavirus-19 disease (COVID-19) with all aspects such as clinical course, inflammatory parameters, and organ-specific biochemical parameters with a significant number of patients. METHODS: This multicenter study was carried out retrospectively on 3551 patients hospitalized with the diagnosis of COVID-19 and whose blood groups were recorded during the time of hospitalization. As control groups, 22133 individuals' medical data who were admitted to the blood bank affiliated with our hospitals during the last year was used. The differences between the blood groups and clinical characteristics were analyzed. RESULTS: Of the 3551 patients, A Rh (+) blood group was found to be in a higher ratio in the case group than controls, with increased risk to be infected (case: 41.3% vs. control: 38.8%), (OR 1.113; 95% CI: 1.036-1.197; p=0.003). Meanwhile O Rh (+) blood group ratios were significantly lower in the case group than in the control group (case: 26% vs. control: 28.3%) (OR 0.862; 95% CI: 0.823-0.966; p=0.005). There was no significant difference between blood groups in terms of admission to the intensive care units and mortality, it was observed that patients with AB Rh (+) blood group have a greater risk for intubation than others (OR: 1.467; 95% CI: 1.040-2.071; p=0.028). CONCLUSION: We demonstrated that people with blood group A Rh (+) more susceptible to COVID-19, whereas blood group 0 Rh (+) have a protective effect against the infection. Once a person has been infected with severe acute respiratory syndrome coronavirus 2, we should be mindful that patients with blood group AB Rh (+) would be prone to intubation more than other blood groups.","author":[{"dropping-particle":"","family":"Sertbas","given":"Meltem","non-dropping-particle":"","parse-names":false,"suffix":""}],"container-title":"Northern Clinics of Istanbul","id":"ITEM-1","issue":"3","issued":{"date-parts":[["2021"]]},"page":"298-305","title":"Association of blood groups on the risk of COVID 19 infection, morbidity and mortality","type":"article-journal","volume":"8"},"uris":["http://www.mendeley.com/documents/?uuid=f303ed76-022b-4e88-a191-3b214f3c80ea"]}],"mendeley":{"formattedCitation":"(Sertbas, 2021)","plainTextFormattedCitation":"(Sertbas, 2021)","previouslyFormattedCitation":"(Sertbas, 2021)"},"properties":{"noteIndex":0},"schema":"https://github.com/citation-style-language/schema/raw/master/csl-citation.json"}</w:instrText>
      </w:r>
      <w:r w:rsidR="002D4460" w:rsidRPr="00E8359A">
        <w:rPr>
          <w:rFonts w:cstheme="minorHAnsi"/>
          <w:sz w:val="24"/>
          <w:szCs w:val="24"/>
        </w:rPr>
        <w:fldChar w:fldCharType="separate"/>
      </w:r>
      <w:r w:rsidR="002D4460" w:rsidRPr="00E8359A">
        <w:rPr>
          <w:rFonts w:cstheme="minorHAnsi"/>
          <w:noProof/>
          <w:sz w:val="24"/>
          <w:szCs w:val="24"/>
        </w:rPr>
        <w:t>(Sertbas, 2021)</w:t>
      </w:r>
      <w:r w:rsidR="002D4460" w:rsidRPr="00E8359A">
        <w:rPr>
          <w:rFonts w:cstheme="minorHAnsi"/>
          <w:sz w:val="24"/>
          <w:szCs w:val="24"/>
        </w:rPr>
        <w:fldChar w:fldCharType="end"/>
      </w:r>
      <w:r w:rsidR="002D4460" w:rsidRPr="00E8359A">
        <w:rPr>
          <w:rFonts w:cstheme="minorHAnsi"/>
          <w:sz w:val="24"/>
          <w:szCs w:val="24"/>
        </w:rPr>
        <w:t>. Very few authors have reported the prognostic value of the ABO blood type, Hultstrom et al. found an association between type A and an increased risk of requiring ICU care (HR=</w:t>
      </w:r>
      <w:r w:rsidR="00EA1F7E" w:rsidRPr="00E8359A">
        <w:rPr>
          <w:rFonts w:cstheme="minorHAnsi"/>
          <w:sz w:val="24"/>
          <w:szCs w:val="24"/>
        </w:rPr>
        <w:t xml:space="preserve">2.01, 95% CI=1.23-3.28, no </w:t>
      </w:r>
      <w:r w:rsidR="00EA1F7E" w:rsidRPr="00E8359A">
        <w:rPr>
          <w:rFonts w:cstheme="minorHAnsi"/>
          <w:i/>
          <w:iCs/>
          <w:sz w:val="24"/>
          <w:szCs w:val="24"/>
        </w:rPr>
        <w:t>p</w:t>
      </w:r>
      <w:r w:rsidR="00EA1F7E" w:rsidRPr="00E8359A">
        <w:rPr>
          <w:rFonts w:cstheme="minorHAnsi"/>
          <w:sz w:val="24"/>
          <w:szCs w:val="24"/>
        </w:rPr>
        <w:t xml:space="preserve"> reported) and 30 day mortality (HR=3.16, 95% CI=1.28-7.77, no </w:t>
      </w:r>
      <w:r w:rsidR="00EA1F7E" w:rsidRPr="00E8359A">
        <w:rPr>
          <w:rFonts w:cstheme="minorHAnsi"/>
          <w:i/>
          <w:iCs/>
          <w:sz w:val="24"/>
          <w:szCs w:val="24"/>
        </w:rPr>
        <w:t>p</w:t>
      </w:r>
      <w:r w:rsidR="00EA1F7E" w:rsidRPr="00E8359A">
        <w:rPr>
          <w:rFonts w:cstheme="minorHAnsi"/>
          <w:sz w:val="24"/>
          <w:szCs w:val="24"/>
        </w:rPr>
        <w:t xml:space="preserve"> reported), whereas Zietz, Zucker and Tatonetti found that blood type A and B was at a decreased risk of death relative to type O </w:t>
      </w:r>
      <w:r w:rsidR="00EA1F7E" w:rsidRPr="00E8359A">
        <w:rPr>
          <w:rFonts w:cstheme="minorHAnsi"/>
          <w:sz w:val="24"/>
          <w:szCs w:val="24"/>
        </w:rPr>
        <w:fldChar w:fldCharType="begin" w:fldLock="1"/>
      </w:r>
      <w:r w:rsidR="002A59EB" w:rsidRPr="00E8359A">
        <w:rPr>
          <w:rFonts w:cstheme="minorHAnsi"/>
          <w:sz w:val="24"/>
          <w:szCs w:val="24"/>
        </w:rPr>
        <w:instrText>ADDIN CSL_CITATION {"citationItems":[{"id":"ITEM-1","itemData":{"DOI":"10.1038/s41467-020-19623-x","ISBN":"0000000305396","ISSN":"20411723","PMID":"33188185","abstract":"The rapid global spread of the novel coronavirus SARS-CoV-2 has strained healthcare and testing resources, making the identification and prioritization of individuals most at-risk a critical challenge. Recent evidence suggests blood type may affect risk of severe COVID-19. Here, we use observational healthcare data on 14,112 individuals tested for SARS-CoV-2 with known blood type in the New York Presbyterian (NYP) hospital system to assess the association between ABO and Rh blood types and infection, intubation, and death. We find slightly increased infection prevalence among non-O types. Risk of intubation was decreased among A and increased among AB and B types, compared with type O, while risk of death was increased for type AB and decreased for types A and B. We estimate Rh-negative blood type to have a protective effect for all three outcomes. Our results add to the growing body of evidence suggesting blood type may play a role in COVID-19.","author":[{"dropping-particle":"","family":"Zietz","given":"Michael","non-dropping-particle":"","parse-names":false,"suffix":""},{"dropping-particle":"","family":"Zucker","given":"Jason","non-dropping-particle":"","parse-names":false,"suffix":""},{"dropping-particle":"","family":"Tatonetti","given":"Nicholas P.","non-dropping-particle":"","parse-names":false,"suffix":""}],"container-title":"Nature Communications","id":"ITEM-1","issue":"1","issued":{"date-parts":[["2020"]]},"page":"1-27","title":"Associations between blood type and COVID-19 infection, intubation, and death","type":"article-journal","volume":"11"},"uris":["http://www.mendeley.com/documents/?uuid=b4f63c53-a1a0-4c08-9638-02822d9f41d5"]}],"mendeley":{"formattedCitation":"(Zietz, Zucker and Tatonetti, 2020)","plainTextFormattedCitation":"(Zietz, Zucker and Tatonetti, 2020)","previouslyFormattedCitation":"(Zietz, Zucker and Tatonetti, 2020)"},"properties":{"noteIndex":0},"schema":"https://github.com/citation-style-language/schema/raw/master/csl-citation.json"}</w:instrText>
      </w:r>
      <w:r w:rsidR="00EA1F7E" w:rsidRPr="00E8359A">
        <w:rPr>
          <w:rFonts w:cstheme="minorHAnsi"/>
          <w:sz w:val="24"/>
          <w:szCs w:val="24"/>
        </w:rPr>
        <w:fldChar w:fldCharType="separate"/>
      </w:r>
      <w:r w:rsidR="00EA1F7E" w:rsidRPr="00E8359A">
        <w:rPr>
          <w:rFonts w:cstheme="minorHAnsi"/>
          <w:noProof/>
          <w:sz w:val="24"/>
          <w:szCs w:val="24"/>
        </w:rPr>
        <w:t>(Zietz, Zucker and Tatonetti, 2020)</w:t>
      </w:r>
      <w:r w:rsidR="00EA1F7E" w:rsidRPr="00E8359A">
        <w:rPr>
          <w:rFonts w:cstheme="minorHAnsi"/>
          <w:sz w:val="24"/>
          <w:szCs w:val="24"/>
        </w:rPr>
        <w:fldChar w:fldCharType="end"/>
      </w:r>
      <w:r w:rsidR="00EA1F7E" w:rsidRPr="00E8359A">
        <w:rPr>
          <w:rFonts w:cstheme="minorHAnsi"/>
          <w:sz w:val="24"/>
          <w:szCs w:val="24"/>
        </w:rPr>
        <w:t>.</w:t>
      </w:r>
    </w:p>
    <w:p w14:paraId="31A9DB37" w14:textId="1081A74B" w:rsidR="00EA1F7E" w:rsidRPr="00E8359A" w:rsidRDefault="00EA1F7E" w:rsidP="00DB02B0">
      <w:pPr>
        <w:ind w:firstLine="0"/>
        <w:rPr>
          <w:rFonts w:cstheme="minorHAnsi"/>
          <w:sz w:val="24"/>
          <w:szCs w:val="24"/>
        </w:rPr>
      </w:pPr>
      <w:r w:rsidRPr="00E8359A">
        <w:rPr>
          <w:rFonts w:cstheme="minorHAnsi"/>
          <w:sz w:val="24"/>
          <w:szCs w:val="24"/>
        </w:rPr>
        <w:t xml:space="preserve">Clearly there was a general consensus regarding the </w:t>
      </w:r>
      <w:r w:rsidR="005B4914" w:rsidRPr="00E8359A">
        <w:rPr>
          <w:rFonts w:cstheme="minorHAnsi"/>
          <w:sz w:val="24"/>
          <w:szCs w:val="24"/>
        </w:rPr>
        <w:t>virulency</w:t>
      </w:r>
      <w:r w:rsidRPr="00E8359A">
        <w:rPr>
          <w:rFonts w:cstheme="minorHAnsi"/>
          <w:sz w:val="24"/>
          <w:szCs w:val="24"/>
        </w:rPr>
        <w:t xml:space="preserve"> of the SARS-CoV-2 virus and ABO blood type but not </w:t>
      </w:r>
      <w:r w:rsidR="00B9635D" w:rsidRPr="00E8359A">
        <w:rPr>
          <w:rFonts w:cstheme="minorHAnsi"/>
          <w:sz w:val="24"/>
          <w:szCs w:val="24"/>
        </w:rPr>
        <w:t>the lethality.</w:t>
      </w:r>
      <w:r w:rsidR="00D879D2" w:rsidRPr="00E8359A">
        <w:rPr>
          <w:rFonts w:cstheme="minorHAnsi"/>
          <w:sz w:val="24"/>
          <w:szCs w:val="24"/>
        </w:rPr>
        <w:t xml:space="preserve"> </w:t>
      </w:r>
    </w:p>
    <w:p w14:paraId="0E8C0803" w14:textId="52803A76" w:rsidR="00F709AE" w:rsidRPr="00E8359A" w:rsidRDefault="00F709AE" w:rsidP="00DB02B0">
      <w:pPr>
        <w:ind w:firstLine="0"/>
        <w:rPr>
          <w:rFonts w:cstheme="minorHAnsi"/>
          <w:sz w:val="24"/>
          <w:szCs w:val="24"/>
        </w:rPr>
      </w:pPr>
      <w:r w:rsidRPr="00E8359A">
        <w:rPr>
          <w:rFonts w:cstheme="minorHAnsi"/>
          <w:sz w:val="24"/>
          <w:szCs w:val="24"/>
        </w:rPr>
        <w:t>We have shown a positive correlation between blood type B and a poor prognosis for COVID-19 positive patients on VV-ECMO, more work needs to be undertaken in order to bring about a greater understanding of this phenomenon as the implications for using this finding for triaging purposes could be highly contentious or at worse, ethically questionable.</w:t>
      </w:r>
    </w:p>
    <w:p w14:paraId="3FDC8F49" w14:textId="2E6F02EF" w:rsidR="00F44749" w:rsidRPr="00E8359A" w:rsidRDefault="00F44749" w:rsidP="003A3776">
      <w:pPr>
        <w:pStyle w:val="Heading3"/>
      </w:pPr>
      <w:bookmarkStart w:id="255" w:name="_Toc168480592"/>
      <w:r w:rsidRPr="00E8359A">
        <w:lastRenderedPageBreak/>
        <w:t>Circuit changes</w:t>
      </w:r>
      <w:bookmarkEnd w:id="255"/>
      <w:r w:rsidRPr="00E8359A">
        <w:t xml:space="preserve"> </w:t>
      </w:r>
    </w:p>
    <w:p w14:paraId="1862D118" w14:textId="35D88198" w:rsidR="00F44749" w:rsidRPr="00E8359A" w:rsidRDefault="00F44749" w:rsidP="00DB02B0">
      <w:pPr>
        <w:ind w:firstLine="0"/>
        <w:rPr>
          <w:rFonts w:cstheme="minorHAnsi"/>
          <w:sz w:val="24"/>
          <w:szCs w:val="24"/>
        </w:rPr>
      </w:pPr>
      <w:r w:rsidRPr="00E8359A">
        <w:rPr>
          <w:rFonts w:cstheme="minorHAnsi"/>
          <w:sz w:val="24"/>
          <w:szCs w:val="24"/>
        </w:rPr>
        <w:t>Sometimes, due to factors such as excessive blood clots in the components of the ECM</w:t>
      </w:r>
      <w:r w:rsidR="006B73AB" w:rsidRPr="00E8359A">
        <w:rPr>
          <w:rFonts w:cstheme="minorHAnsi"/>
          <w:sz w:val="24"/>
          <w:szCs w:val="24"/>
        </w:rPr>
        <w:t>O</w:t>
      </w:r>
      <w:r w:rsidRPr="00E8359A">
        <w:rPr>
          <w:rFonts w:cstheme="minorHAnsi"/>
          <w:sz w:val="24"/>
          <w:szCs w:val="24"/>
        </w:rPr>
        <w:t xml:space="preserve"> circuit or component failure (mainly oxygenator), ECMO circuits </w:t>
      </w:r>
      <w:r w:rsidR="006B73AB" w:rsidRPr="00E8359A">
        <w:rPr>
          <w:rFonts w:cstheme="minorHAnsi"/>
          <w:sz w:val="24"/>
          <w:szCs w:val="24"/>
        </w:rPr>
        <w:t xml:space="preserve">may </w:t>
      </w:r>
      <w:r w:rsidRPr="00E8359A">
        <w:rPr>
          <w:rFonts w:cstheme="minorHAnsi"/>
          <w:sz w:val="24"/>
          <w:szCs w:val="24"/>
        </w:rPr>
        <w:t xml:space="preserve">have to be changed out for a new </w:t>
      </w:r>
      <w:r w:rsidR="006B73AB" w:rsidRPr="00E8359A">
        <w:rPr>
          <w:rFonts w:cstheme="minorHAnsi"/>
          <w:sz w:val="24"/>
          <w:szCs w:val="24"/>
        </w:rPr>
        <w:t>set up during the course of support.</w:t>
      </w:r>
    </w:p>
    <w:p w14:paraId="1CF8508D" w14:textId="1F13C626" w:rsidR="006B73AB" w:rsidRPr="00E8359A" w:rsidRDefault="006B73AB" w:rsidP="00DB02B0">
      <w:pPr>
        <w:ind w:firstLine="0"/>
        <w:rPr>
          <w:rFonts w:cstheme="minorHAnsi"/>
          <w:sz w:val="24"/>
          <w:szCs w:val="24"/>
        </w:rPr>
      </w:pPr>
      <w:r w:rsidRPr="00E8359A">
        <w:rPr>
          <w:rFonts w:cstheme="minorHAnsi"/>
          <w:sz w:val="24"/>
          <w:szCs w:val="24"/>
        </w:rPr>
        <w:t xml:space="preserve">We saw that the survivor group had more changeouts than the non-survivors during their ECMO runs. Twice as many survivors had 1 change out than the non-survivors and </w:t>
      </w:r>
      <w:r w:rsidR="008F19BC">
        <w:rPr>
          <w:rFonts w:cstheme="minorHAnsi"/>
          <w:sz w:val="24"/>
          <w:szCs w:val="24"/>
        </w:rPr>
        <w:t>4</w:t>
      </w:r>
      <w:r w:rsidRPr="00E8359A">
        <w:rPr>
          <w:rFonts w:cstheme="minorHAnsi"/>
          <w:sz w:val="24"/>
          <w:szCs w:val="24"/>
        </w:rPr>
        <w:t xml:space="preserve"> times as many survivors had 2 changeouts, however this was not significant. We can see that the survivors (13 days) did not spend longer on ECMO than the non-survivors (17 days), again, this difference was not significant, therefore we cannot attribute th</w:t>
      </w:r>
      <w:r w:rsidR="00B6247C" w:rsidRPr="00E8359A">
        <w:rPr>
          <w:rFonts w:cstheme="minorHAnsi"/>
          <w:sz w:val="24"/>
          <w:szCs w:val="24"/>
        </w:rPr>
        <w:t xml:space="preserve">e greater number of changeouts being due to the longer duration the patient spent on ECMO, working on the premise that the circuit would have more time  to fail the longer it was being utilised. </w:t>
      </w:r>
    </w:p>
    <w:p w14:paraId="1E3F5109" w14:textId="24406BFD" w:rsidR="00B6247C" w:rsidRPr="00E8359A" w:rsidRDefault="00B6247C" w:rsidP="00DB02B0">
      <w:pPr>
        <w:ind w:firstLine="0"/>
        <w:rPr>
          <w:rFonts w:cstheme="minorHAnsi"/>
          <w:sz w:val="24"/>
          <w:szCs w:val="24"/>
        </w:rPr>
      </w:pPr>
      <w:r w:rsidRPr="00E8359A">
        <w:rPr>
          <w:rFonts w:cstheme="minorHAnsi"/>
          <w:sz w:val="24"/>
          <w:szCs w:val="24"/>
        </w:rPr>
        <w:t>A better prognosis was seen in patients that had one circuit change out</w:t>
      </w:r>
      <w:r w:rsidR="00BF516B" w:rsidRPr="00E8359A">
        <w:rPr>
          <w:rFonts w:cstheme="minorHAnsi"/>
          <w:sz w:val="24"/>
          <w:szCs w:val="24"/>
        </w:rPr>
        <w:t xml:space="preserve"> when referenced against no changeouts, however, </w:t>
      </w:r>
      <w:r w:rsidR="00734C4A" w:rsidRPr="00E8359A">
        <w:rPr>
          <w:rFonts w:cstheme="minorHAnsi"/>
          <w:sz w:val="24"/>
          <w:szCs w:val="24"/>
        </w:rPr>
        <w:t xml:space="preserve">in </w:t>
      </w:r>
      <w:r w:rsidR="00BF516B" w:rsidRPr="00E8359A">
        <w:rPr>
          <w:rFonts w:cstheme="minorHAnsi"/>
          <w:sz w:val="24"/>
          <w:szCs w:val="24"/>
        </w:rPr>
        <w:t>the multivariable model (appendix 2) controlling for duration of ECMO, no benefits were seen.</w:t>
      </w:r>
    </w:p>
    <w:p w14:paraId="7F94A79F" w14:textId="77777777" w:rsidR="00BB57C4" w:rsidRPr="00E8359A" w:rsidRDefault="00BB57C4" w:rsidP="00DB02B0">
      <w:pPr>
        <w:ind w:firstLine="0"/>
        <w:rPr>
          <w:rFonts w:cstheme="minorHAnsi"/>
          <w:sz w:val="24"/>
          <w:szCs w:val="24"/>
        </w:rPr>
      </w:pPr>
    </w:p>
    <w:p w14:paraId="73E0B04C" w14:textId="480C4276" w:rsidR="00BB57C4" w:rsidRPr="00E8359A" w:rsidRDefault="00BB57C4" w:rsidP="003A3776">
      <w:pPr>
        <w:pStyle w:val="Heading3"/>
      </w:pPr>
      <w:bookmarkStart w:id="256" w:name="_Toc168480593"/>
      <w:r w:rsidRPr="00E8359A">
        <w:t>Trial Off</w:t>
      </w:r>
      <w:bookmarkEnd w:id="256"/>
      <w:r w:rsidRPr="00E8359A">
        <w:t xml:space="preserve"> </w:t>
      </w:r>
    </w:p>
    <w:p w14:paraId="11333B3D" w14:textId="3D9E7B8E" w:rsidR="00E67093" w:rsidRPr="00E8359A" w:rsidRDefault="00367300" w:rsidP="00DB02B0">
      <w:pPr>
        <w:ind w:firstLine="0"/>
        <w:rPr>
          <w:rFonts w:cstheme="minorHAnsi"/>
          <w:sz w:val="24"/>
          <w:szCs w:val="24"/>
        </w:rPr>
      </w:pPr>
      <w:r w:rsidRPr="00E8359A">
        <w:rPr>
          <w:rFonts w:cstheme="minorHAnsi"/>
          <w:sz w:val="24"/>
          <w:szCs w:val="24"/>
        </w:rPr>
        <w:t xml:space="preserve">A significant association was seen between survival and the number of trial off periods. </w:t>
      </w:r>
      <w:r w:rsidR="00734C4A" w:rsidRPr="00E8359A">
        <w:rPr>
          <w:rFonts w:cstheme="minorHAnsi"/>
          <w:sz w:val="24"/>
          <w:szCs w:val="24"/>
        </w:rPr>
        <w:t xml:space="preserve">In all of the trial off categories (1 to 8) </w:t>
      </w:r>
      <w:r w:rsidRPr="00E8359A">
        <w:rPr>
          <w:rFonts w:cstheme="minorHAnsi"/>
          <w:sz w:val="24"/>
          <w:szCs w:val="24"/>
        </w:rPr>
        <w:t>It</w:t>
      </w:r>
      <w:r w:rsidR="006D5F27" w:rsidRPr="00E8359A">
        <w:rPr>
          <w:rFonts w:cstheme="minorHAnsi"/>
          <w:sz w:val="24"/>
          <w:szCs w:val="24"/>
        </w:rPr>
        <w:t xml:space="preserve"> was </w:t>
      </w:r>
      <w:r w:rsidRPr="00E8359A">
        <w:rPr>
          <w:rFonts w:cstheme="minorHAnsi"/>
          <w:sz w:val="24"/>
          <w:szCs w:val="24"/>
        </w:rPr>
        <w:t>found</w:t>
      </w:r>
      <w:r w:rsidR="006D5F27" w:rsidRPr="00E8359A">
        <w:rPr>
          <w:rFonts w:cstheme="minorHAnsi"/>
          <w:sz w:val="24"/>
          <w:szCs w:val="24"/>
        </w:rPr>
        <w:t xml:space="preserve"> that patients that</w:t>
      </w:r>
      <w:r w:rsidR="00734C4A" w:rsidRPr="00E8359A">
        <w:rPr>
          <w:rFonts w:cstheme="minorHAnsi"/>
          <w:sz w:val="24"/>
          <w:szCs w:val="24"/>
        </w:rPr>
        <w:t xml:space="preserve"> survived had more trials off than the non-survivors and that over twice as many non-survivors didn’t have a trial off period. Patients that </w:t>
      </w:r>
      <w:r w:rsidR="006D5F27" w:rsidRPr="00E8359A">
        <w:rPr>
          <w:rFonts w:cstheme="minorHAnsi"/>
          <w:sz w:val="24"/>
          <w:szCs w:val="24"/>
        </w:rPr>
        <w:t>had 1 and 3 trials off during the course of their treatment had a better prognosis.</w:t>
      </w:r>
      <w:r w:rsidR="00FC100A" w:rsidRPr="00E8359A">
        <w:rPr>
          <w:rFonts w:cstheme="minorHAnsi"/>
          <w:sz w:val="24"/>
          <w:szCs w:val="24"/>
        </w:rPr>
        <w:t xml:space="preserve"> The multivariable analysis showed only a better prognosis for the 1 trial off category</w:t>
      </w:r>
      <w:r w:rsidR="00734C4A" w:rsidRPr="00E8359A">
        <w:rPr>
          <w:rFonts w:cstheme="minorHAnsi"/>
          <w:sz w:val="24"/>
          <w:szCs w:val="24"/>
        </w:rPr>
        <w:t xml:space="preserve"> when controlling for duration of ECMO</w:t>
      </w:r>
      <w:r w:rsidR="008F19BC">
        <w:rPr>
          <w:rFonts w:cstheme="minorHAnsi"/>
          <w:sz w:val="24"/>
          <w:szCs w:val="24"/>
        </w:rPr>
        <w:t xml:space="preserve"> (</w:t>
      </w:r>
      <w:r w:rsidR="008F19BC" w:rsidRPr="008F19BC">
        <w:rPr>
          <w:rFonts w:cstheme="minorHAnsi"/>
          <w:i/>
          <w:iCs/>
          <w:sz w:val="24"/>
          <w:szCs w:val="24"/>
        </w:rPr>
        <w:t>appendix 2</w:t>
      </w:r>
      <w:r w:rsidR="008F19BC">
        <w:rPr>
          <w:rFonts w:cstheme="minorHAnsi"/>
          <w:sz w:val="24"/>
          <w:szCs w:val="24"/>
        </w:rPr>
        <w:t>)</w:t>
      </w:r>
      <w:r w:rsidR="00FC100A" w:rsidRPr="00E8359A">
        <w:rPr>
          <w:rFonts w:cstheme="minorHAnsi"/>
          <w:sz w:val="24"/>
          <w:szCs w:val="24"/>
        </w:rPr>
        <w:t>.</w:t>
      </w:r>
      <w:r w:rsidR="00734C4A" w:rsidRPr="00E8359A">
        <w:rPr>
          <w:rFonts w:cstheme="minorHAnsi"/>
          <w:sz w:val="24"/>
          <w:szCs w:val="24"/>
        </w:rPr>
        <w:t xml:space="preserve"> This is an understandable </w:t>
      </w:r>
      <w:r w:rsidR="00734C4A" w:rsidRPr="00E8359A">
        <w:rPr>
          <w:rFonts w:cstheme="minorHAnsi"/>
          <w:sz w:val="24"/>
          <w:szCs w:val="24"/>
        </w:rPr>
        <w:lastRenderedPageBreak/>
        <w:t xml:space="preserve">observation in </w:t>
      </w:r>
      <w:r w:rsidR="00657422" w:rsidRPr="00E8359A">
        <w:rPr>
          <w:rFonts w:cstheme="minorHAnsi"/>
          <w:sz w:val="24"/>
          <w:szCs w:val="24"/>
        </w:rPr>
        <w:t xml:space="preserve">the </w:t>
      </w:r>
      <w:r w:rsidR="00734C4A" w:rsidRPr="00E8359A">
        <w:rPr>
          <w:rFonts w:cstheme="minorHAnsi"/>
          <w:sz w:val="24"/>
          <w:szCs w:val="24"/>
        </w:rPr>
        <w:t>light that</w:t>
      </w:r>
      <w:r w:rsidR="00657422" w:rsidRPr="00E8359A">
        <w:rPr>
          <w:rFonts w:cstheme="minorHAnsi"/>
          <w:sz w:val="24"/>
          <w:szCs w:val="24"/>
        </w:rPr>
        <w:t xml:space="preserve"> patients that were perceived to be ‘recoverable’ were given extra runs of ECMO whereas patients that were considered to be beyond the point of recovery may not have been. A difficult aspect of ECMO treatment logistically and ethically is the identification of the point in time where further treatment becomes futile and ECMO becomes a palliative bridge to death</w:t>
      </w:r>
      <w:r w:rsidR="00A01EE9" w:rsidRPr="00E8359A">
        <w:rPr>
          <w:rFonts w:cstheme="minorHAnsi"/>
          <w:sz w:val="24"/>
          <w:szCs w:val="24"/>
        </w:rPr>
        <w:t xml:space="preserve">, this is where outcome 2 can aid patient management by assessing </w:t>
      </w:r>
      <w:r w:rsidR="008F19BC">
        <w:rPr>
          <w:rFonts w:cstheme="minorHAnsi"/>
          <w:sz w:val="24"/>
          <w:szCs w:val="24"/>
        </w:rPr>
        <w:t xml:space="preserve">the </w:t>
      </w:r>
      <w:r w:rsidR="00A01EE9" w:rsidRPr="00E8359A">
        <w:rPr>
          <w:rFonts w:cstheme="minorHAnsi"/>
          <w:sz w:val="24"/>
          <w:szCs w:val="24"/>
        </w:rPr>
        <w:t xml:space="preserve">prospective outcome </w:t>
      </w:r>
      <w:r w:rsidR="002D1329" w:rsidRPr="00E8359A">
        <w:rPr>
          <w:rFonts w:cstheme="minorHAnsi"/>
          <w:sz w:val="24"/>
          <w:szCs w:val="24"/>
        </w:rPr>
        <w:fldChar w:fldCharType="begin" w:fldLock="1"/>
      </w:r>
      <w:r w:rsidR="001D4D53" w:rsidRPr="00E8359A">
        <w:rPr>
          <w:rFonts w:cstheme="minorHAnsi"/>
          <w:sz w:val="24"/>
          <w:szCs w:val="24"/>
        </w:rPr>
        <w:instrText>ADDIN CSL_CITATION {"citationItems":[{"id":"ITEM-1","itemData":{"DOI":"10.1080/15265161.2023.2201217","ISSN":"15360075","PMID":"37220349","author":[{"dropping-particle":"","family":"Rutz Voumard","given":"Rachel","non-dropping-particle":"","parse-names":false,"suffix":""},{"dropping-particle":"","family":"Ltaief","given":"Zied","non-dropping-particle":"","parse-names":false,"suffix":""},{"dropping-particle":"","family":"Liaudet","given":"Lucas","non-dropping-particle":"","parse-names":false,"suffix":""},{"dropping-particle":"","family":"Jox","given":"Ralf J.","non-dropping-particle":"","parse-names":false,"suffix":""}],"container-title":"American Journal of Bioethics","id":"ITEM-1","issue":"6","issued":{"date-parts":[["2023"]]},"page":"35-38","publisher":"Taylor &amp; Francis","title":"ECMO as a Palliative Bridge to Death","type":"article-journal","volume":"23"},"uris":["http://www.mendeley.com/documents/?uuid=1fd9262b-75df-4717-a9ae-801acea2a368"]}],"mendeley":{"formattedCitation":"(Rutz Voumard &lt;i&gt;et al.&lt;/i&gt;, 2023)","plainTextFormattedCitation":"(Rutz Voumard et al., 2023)","previouslyFormattedCitation":"(Rutz Voumard &lt;i&gt;et al.&lt;/i&gt;, 2023)"},"properties":{"noteIndex":0},"schema":"https://github.com/citation-style-language/schema/raw/master/csl-citation.json"}</w:instrText>
      </w:r>
      <w:r w:rsidR="002D1329" w:rsidRPr="00E8359A">
        <w:rPr>
          <w:rFonts w:cstheme="minorHAnsi"/>
          <w:sz w:val="24"/>
          <w:szCs w:val="24"/>
        </w:rPr>
        <w:fldChar w:fldCharType="separate"/>
      </w:r>
      <w:r w:rsidR="002D1329" w:rsidRPr="00E8359A">
        <w:rPr>
          <w:rFonts w:cstheme="minorHAnsi"/>
          <w:noProof/>
          <w:sz w:val="24"/>
          <w:szCs w:val="24"/>
        </w:rPr>
        <w:t xml:space="preserve">(Rutz Voumard </w:t>
      </w:r>
      <w:r w:rsidR="002D1329" w:rsidRPr="00E8359A">
        <w:rPr>
          <w:rFonts w:cstheme="minorHAnsi"/>
          <w:i/>
          <w:noProof/>
          <w:sz w:val="24"/>
          <w:szCs w:val="24"/>
        </w:rPr>
        <w:t>et al.</w:t>
      </w:r>
      <w:r w:rsidR="002D1329" w:rsidRPr="00E8359A">
        <w:rPr>
          <w:rFonts w:cstheme="minorHAnsi"/>
          <w:noProof/>
          <w:sz w:val="24"/>
          <w:szCs w:val="24"/>
        </w:rPr>
        <w:t>, 2023)</w:t>
      </w:r>
      <w:r w:rsidR="002D1329" w:rsidRPr="00E8359A">
        <w:rPr>
          <w:rFonts w:cstheme="minorHAnsi"/>
          <w:sz w:val="24"/>
          <w:szCs w:val="24"/>
        </w:rPr>
        <w:fldChar w:fldCharType="end"/>
      </w:r>
      <w:r w:rsidR="002D1329" w:rsidRPr="00E8359A">
        <w:rPr>
          <w:rFonts w:cstheme="minorHAnsi"/>
          <w:sz w:val="24"/>
          <w:szCs w:val="24"/>
        </w:rPr>
        <w:t>.</w:t>
      </w:r>
    </w:p>
    <w:p w14:paraId="6CE349CB" w14:textId="03F6C125" w:rsidR="00A01EE9" w:rsidRPr="00E8359A" w:rsidRDefault="00A01EE9" w:rsidP="00DB02B0">
      <w:pPr>
        <w:ind w:firstLine="0"/>
        <w:rPr>
          <w:rFonts w:cstheme="minorHAnsi"/>
          <w:sz w:val="24"/>
          <w:szCs w:val="24"/>
        </w:rPr>
      </w:pPr>
      <w:r w:rsidRPr="00E8359A">
        <w:rPr>
          <w:rFonts w:cstheme="minorHAnsi"/>
          <w:sz w:val="24"/>
          <w:szCs w:val="24"/>
        </w:rPr>
        <w:t>The combined trial off time variable further acknowledged these findings, survivors had a significantly longer combine</w:t>
      </w:r>
      <w:r w:rsidR="008F19BC">
        <w:rPr>
          <w:rFonts w:cstheme="minorHAnsi"/>
          <w:sz w:val="24"/>
          <w:szCs w:val="24"/>
        </w:rPr>
        <w:t>d</w:t>
      </w:r>
      <w:r w:rsidRPr="00E8359A">
        <w:rPr>
          <w:rFonts w:cstheme="minorHAnsi"/>
          <w:sz w:val="24"/>
          <w:szCs w:val="24"/>
        </w:rPr>
        <w:t xml:space="preserve"> trial off time than non-survivors indicating more tolerance to autogenous respiratory function indicating an ability to thrive.</w:t>
      </w:r>
      <w:r w:rsidR="00214917" w:rsidRPr="00E8359A">
        <w:rPr>
          <w:rFonts w:cstheme="minorHAnsi"/>
          <w:sz w:val="24"/>
          <w:szCs w:val="24"/>
        </w:rPr>
        <w:t xml:space="preserve"> This longer combined trial off time also indicated a better prognosis.</w:t>
      </w:r>
    </w:p>
    <w:p w14:paraId="659EC25C" w14:textId="77777777" w:rsidR="00C82D51" w:rsidRPr="00E8359A" w:rsidRDefault="00C82D51" w:rsidP="00DB02B0">
      <w:pPr>
        <w:ind w:firstLine="0"/>
        <w:rPr>
          <w:rFonts w:cstheme="minorHAnsi"/>
          <w:sz w:val="24"/>
          <w:szCs w:val="24"/>
        </w:rPr>
      </w:pPr>
    </w:p>
    <w:p w14:paraId="0A8B8B49" w14:textId="539442EB" w:rsidR="00E77C98" w:rsidRPr="00E8359A" w:rsidRDefault="00E77C98" w:rsidP="005E4D78">
      <w:pPr>
        <w:pStyle w:val="Heading3"/>
        <w:numPr>
          <w:ilvl w:val="0"/>
          <w:numId w:val="0"/>
        </w:numPr>
        <w:ind w:left="720"/>
        <w:rPr>
          <w:rFonts w:cstheme="minorHAnsi"/>
          <w:sz w:val="24"/>
          <w:szCs w:val="24"/>
        </w:rPr>
      </w:pPr>
    </w:p>
    <w:p w14:paraId="59D4E93D" w14:textId="41419CA3" w:rsidR="001D656F" w:rsidRPr="00E8359A" w:rsidRDefault="007A701E" w:rsidP="003A3776">
      <w:pPr>
        <w:pStyle w:val="Heading3"/>
      </w:pPr>
      <w:bookmarkStart w:id="257" w:name="_Toc168480594"/>
      <w:r w:rsidRPr="00E8359A">
        <w:t>Non-reproducible results</w:t>
      </w:r>
      <w:bookmarkEnd w:id="257"/>
    </w:p>
    <w:p w14:paraId="0EBC89D1" w14:textId="048C7301" w:rsidR="007A701E" w:rsidRDefault="007A701E" w:rsidP="00DB02B0">
      <w:pPr>
        <w:ind w:firstLine="0"/>
        <w:rPr>
          <w:rFonts w:cstheme="minorHAnsi"/>
          <w:sz w:val="24"/>
          <w:szCs w:val="24"/>
        </w:rPr>
      </w:pPr>
      <w:r w:rsidRPr="00E8359A">
        <w:rPr>
          <w:rFonts w:cstheme="minorHAnsi"/>
          <w:sz w:val="24"/>
          <w:szCs w:val="24"/>
        </w:rPr>
        <w:t>It was interesting and unsurprising to find commonality between our observations, and those of other authors, confirming our results indicated that there was a predictable defined pathway to the demise of patients supported by VV-ECMO for COVID-19 induced ARDS.</w:t>
      </w:r>
    </w:p>
    <w:p w14:paraId="285DEA63" w14:textId="77777777" w:rsidR="008F19BC" w:rsidRPr="00E8359A" w:rsidRDefault="008F19BC" w:rsidP="00DB02B0">
      <w:pPr>
        <w:ind w:firstLine="0"/>
        <w:rPr>
          <w:rFonts w:cstheme="minorHAnsi"/>
          <w:sz w:val="24"/>
          <w:szCs w:val="24"/>
        </w:rPr>
      </w:pPr>
    </w:p>
    <w:p w14:paraId="64A047C7" w14:textId="7187B50D" w:rsidR="007A701E" w:rsidRPr="00E8359A" w:rsidRDefault="007A701E" w:rsidP="00DB02B0">
      <w:pPr>
        <w:ind w:firstLine="0"/>
        <w:rPr>
          <w:rFonts w:cstheme="minorHAnsi"/>
          <w:sz w:val="24"/>
          <w:szCs w:val="24"/>
        </w:rPr>
      </w:pPr>
      <w:r w:rsidRPr="00E8359A">
        <w:rPr>
          <w:rFonts w:cstheme="minorHAnsi"/>
          <w:sz w:val="24"/>
          <w:szCs w:val="24"/>
        </w:rPr>
        <w:t xml:space="preserve">However, </w:t>
      </w:r>
      <w:r w:rsidR="003D1C4E" w:rsidRPr="00E8359A">
        <w:rPr>
          <w:rFonts w:cstheme="minorHAnsi"/>
          <w:sz w:val="24"/>
          <w:szCs w:val="24"/>
        </w:rPr>
        <w:t xml:space="preserve">some </w:t>
      </w:r>
      <w:r w:rsidRPr="00E8359A">
        <w:rPr>
          <w:rFonts w:cstheme="minorHAnsi"/>
          <w:sz w:val="24"/>
          <w:szCs w:val="24"/>
        </w:rPr>
        <w:t>common findings from other research were not seen in our study,</w:t>
      </w:r>
      <w:r w:rsidR="00390F95" w:rsidRPr="00E8359A">
        <w:rPr>
          <w:rFonts w:cstheme="minorHAnsi"/>
          <w:sz w:val="24"/>
          <w:szCs w:val="24"/>
        </w:rPr>
        <w:t xml:space="preserve"> these were-</w:t>
      </w:r>
    </w:p>
    <w:p w14:paraId="5F1B9817" w14:textId="77777777" w:rsidR="00390F95" w:rsidRPr="00E8359A" w:rsidRDefault="00390F95" w:rsidP="00DB02B0">
      <w:pPr>
        <w:ind w:firstLine="0"/>
        <w:rPr>
          <w:rFonts w:cstheme="minorHAnsi"/>
          <w:sz w:val="24"/>
          <w:szCs w:val="24"/>
        </w:rPr>
      </w:pPr>
    </w:p>
    <w:p w14:paraId="162F0F2B" w14:textId="77777777" w:rsidR="008F19BC" w:rsidRDefault="00390F95" w:rsidP="00B432AC">
      <w:pPr>
        <w:ind w:firstLine="0"/>
        <w:rPr>
          <w:rFonts w:cstheme="minorHAnsi"/>
          <w:sz w:val="24"/>
          <w:szCs w:val="24"/>
        </w:rPr>
      </w:pPr>
      <w:r w:rsidRPr="00E8359A">
        <w:rPr>
          <w:rFonts w:cstheme="minorHAnsi"/>
          <w:sz w:val="24"/>
          <w:szCs w:val="24"/>
        </w:rPr>
        <w:lastRenderedPageBreak/>
        <w:t>Age</w:t>
      </w:r>
    </w:p>
    <w:p w14:paraId="74319B6E" w14:textId="296EAEA7" w:rsidR="00B432AC" w:rsidRPr="00E8359A" w:rsidRDefault="00B432AC" w:rsidP="00B432AC">
      <w:pPr>
        <w:ind w:firstLine="0"/>
        <w:rPr>
          <w:rFonts w:cstheme="minorHAnsi"/>
          <w:sz w:val="24"/>
          <w:szCs w:val="24"/>
        </w:rPr>
      </w:pPr>
      <w:r w:rsidRPr="00E8359A">
        <w:rPr>
          <w:rFonts w:cstheme="minorHAnsi"/>
          <w:sz w:val="24"/>
          <w:szCs w:val="24"/>
        </w:rPr>
        <w:t xml:space="preserve">It was  commonly accepted that there was in increased incidence of infection by COVID-19 with an increase in age </w:t>
      </w:r>
      <w:r w:rsidRPr="00E8359A">
        <w:rPr>
          <w:rFonts w:cstheme="minorHAnsi"/>
          <w:sz w:val="24"/>
          <w:szCs w:val="24"/>
        </w:rPr>
        <w:fldChar w:fldCharType="begin" w:fldLock="1"/>
      </w:r>
      <w:r w:rsidR="00445D11" w:rsidRPr="00E8359A">
        <w:rPr>
          <w:rFonts w:cstheme="minorHAnsi"/>
          <w:sz w:val="24"/>
          <w:szCs w:val="24"/>
        </w:rPr>
        <w:instrText>ADDIN CSL_CITATION {"citationItems":[{"id":"ITEM-1","itemData":{"DOI":"10.1016/j.ijregi.2022.04.001","ISSN":"27727076","abstract":"Objective: To elucidate the clinical epidemiology and outcomes of patients with COVID-19 who received extracorporeal membrane oxygenation (ECMO) in the Osaka Prefecture, Japan. Methods: We conducted a retrospective study of COVID-19 patients who received ECMO. Among patients diagnosed with COVID-19 between January 29 and November 9, 2020, we targeted patients who received ECMO. The outcome was all-cause mortality. The baseline characteristics of the COVID-19 patients who received ECMO were summarized according to the outcome. A univariable logistic regression model was applied to evaluate the association of each factor (sex, age group, city of residence, presence of comorbidities, presence of close contact, use of dialysis, and wave) with all-cause mortality. Odds ratios (ORs) with 95% confidence intervals were calculated. Results: Among the 14,864 patients diagnosed with COVID-19 during the study period, 39 patients received ECMO. Fourteen patients (35.9%) died. All patients aged 30–39 years survived, whereas all patients aged ≥80 years died. Higher mortality was observed among patients in the higher age group, and the P value for trend was significant (P value for trend: 0.04). Conclusions: Of the 14,864 COVID-19 patients in Osaka Prefecture until November 2020, 39 underwent ECMO. Of these, 14 died.","author":[{"dropping-particle":"","family":"Takeuchi","given":"Taro","non-dropping-particle":"","parse-names":false,"suffix":""},{"dropping-particle":"","family":"Zha","given":"Ling","non-dropping-particle":"","parse-names":false,"suffix":""},{"dropping-particle":"","family":"Tanaka","given":"Kenta","non-dropping-particle":"","parse-names":false,"suffix":""},{"dropping-particle":"","family":"Katayama","given":"Yusuke","non-dropping-particle":"","parse-names":false,"suffix":""},{"dropping-particle":"","family":"Sobue","given":"Tomotaka","non-dropping-particle":"","parse-names":false,"suffix":""},{"dropping-particle":"","family":"Hirayama","given":"Atsushi","non-dropping-particle":"","parse-names":false,"suffix":""},{"dropping-particle":"","family":"Komukai","given":"Sho","non-dropping-particle":"","parse-names":false,"suffix":""},{"dropping-particle":"","family":"Shimazu","given":"Takeshi","non-dropping-particle":"","parse-names":false,"suffix":""},{"dropping-particle":"","family":"Kitamura","given":"Tetsuhisa","non-dropping-particle":"","parse-names":false,"suffix":""}],"container-title":"IJID Regions","id":"ITEM-1","issue":"March","issued":{"date-parts":[["2022"]]},"page":"183-188","publisher":"Elsevier Ltd","title":"Clinical epidemiology and outcomes of COVID-19 patients with extracorporeal membrane oxygenation support in Japan: a retrospective study","type":"article-journal","volume":"3"},"uris":["http://www.mendeley.com/documents/?uuid=f0cd54be-b7be-48c9-941a-f75551d2f980"]}],"mendeley":{"formattedCitation":"(Takeuchi &lt;i&gt;et al.&lt;/i&gt;, 2022)","plainTextFormattedCitation":"(Takeuchi et al., 2022)","previouslyFormattedCitation":"(Takeuchi &lt;i&gt;et al.&lt;/i&gt;, 2022)"},"properties":{"noteIndex":0},"schema":"https://github.com/citation-style-language/schema/raw/master/csl-citation.json"}</w:instrText>
      </w:r>
      <w:r w:rsidRPr="00E8359A">
        <w:rPr>
          <w:rFonts w:cstheme="minorHAnsi"/>
          <w:sz w:val="24"/>
          <w:szCs w:val="24"/>
        </w:rPr>
        <w:fldChar w:fldCharType="separate"/>
      </w:r>
      <w:r w:rsidRPr="00E8359A">
        <w:rPr>
          <w:rFonts w:cstheme="minorHAnsi"/>
          <w:noProof/>
          <w:sz w:val="24"/>
          <w:szCs w:val="24"/>
        </w:rPr>
        <w:t xml:space="preserve">(Takeuchi </w:t>
      </w:r>
      <w:r w:rsidRPr="00E8359A">
        <w:rPr>
          <w:rFonts w:cstheme="minorHAnsi"/>
          <w:i/>
          <w:noProof/>
          <w:sz w:val="24"/>
          <w:szCs w:val="24"/>
        </w:rPr>
        <w:t>et al.</w:t>
      </w:r>
      <w:r w:rsidRPr="00E8359A">
        <w:rPr>
          <w:rFonts w:cstheme="minorHAnsi"/>
          <w:noProof/>
          <w:sz w:val="24"/>
          <w:szCs w:val="24"/>
        </w:rPr>
        <w:t>, 2022)</w:t>
      </w:r>
      <w:r w:rsidRPr="00E8359A">
        <w:rPr>
          <w:rFonts w:cstheme="minorHAnsi"/>
          <w:sz w:val="24"/>
          <w:szCs w:val="24"/>
        </w:rPr>
        <w:fldChar w:fldCharType="end"/>
      </w:r>
      <w:r w:rsidRPr="00E8359A">
        <w:rPr>
          <w:rFonts w:cstheme="minorHAnsi"/>
          <w:sz w:val="24"/>
          <w:szCs w:val="24"/>
        </w:rPr>
        <w:t xml:space="preserve">. It would be highly plausible to relate this predisposition to </w:t>
      </w:r>
      <w:r w:rsidR="00445D11" w:rsidRPr="00E8359A">
        <w:rPr>
          <w:rFonts w:cstheme="minorHAnsi"/>
          <w:sz w:val="24"/>
          <w:szCs w:val="24"/>
        </w:rPr>
        <w:t xml:space="preserve">the failure of an aging immune system and the inability to protect against the virus </w:t>
      </w:r>
      <w:r w:rsidR="00445D11" w:rsidRPr="00E8359A">
        <w:rPr>
          <w:rFonts w:cstheme="minorHAnsi"/>
          <w:sz w:val="24"/>
          <w:szCs w:val="24"/>
        </w:rPr>
        <w:fldChar w:fldCharType="begin" w:fldLock="1"/>
      </w:r>
      <w:r w:rsidR="00320190" w:rsidRPr="00E8359A">
        <w:rPr>
          <w:rFonts w:cstheme="minorHAnsi"/>
          <w:sz w:val="24"/>
          <w:szCs w:val="24"/>
        </w:rPr>
        <w:instrText>ADDIN CSL_CITATION {"citationItems":[{"id":"ITEM-1","itemData":{"DOI":"10.1513/AnnalsATS.201602-095AW","ISSN":"23256621","PMID":"28005419","abstract":"Beginning with the sixth decade of life, the human immune system undergoes dramatic aging-related changes, which continuously progress to a state of immunosenescence. The aging immune system loses the ability to protect against infections and cancer and fails to support appropriate wound healing. Vaccine responses are typically impaired in older individuals. Conversely, inflammatory responses mediated by the innate immune system gain in intensity and duration, rendering older individuals susceptible to tissue-damaging immunity and inflammatory disease. Immune system aging functions as an accelerator for other age-related pathologies. It occurs prematurely in some clinical conditions, most prominently in patients with the autoimmune syndrome rheumatoid arthritis (RA); and such patients serve as an informative model system to study molecular mechanisms of immune aging. T cells from patients with RA are prone to differentiate into proinflammatory effector cells, sustaining chronic-persistent inflammatory lesions in the joints and many other organ systems. RA T cells have several hallmarks of cellular aging; most importantly, they accumulate damaged DNA. Because of deficiency of the DNA repair kinase ataxia telangiectasia mutated, RA T cells carry a higher burden of DNA double-strand breaks, triggering cell-indigenous stress signals that shift the cell's survival potential and differentiation pattern. Immune aging in RA T cells is also associated with metabolic reprogramming; specifically, with reduced glycolytic flux and diminished ATP production. Chronic energy stress affects the longevity and the functional differentiation of older T cells. Altered metabolic patterns provide opportunities to therapeutically target the immune aging process throughmetabolic interference.","author":[{"dropping-particle":"","family":"Weyand","given":"Cornelia M.","non-dropping-particle":"","parse-names":false,"suffix":""},{"dropping-particle":"","family":"Goronzy","given":"Jörg J.","non-dropping-particle":"","parse-names":false,"suffix":""}],"container-title":"Annals of the American Thoracic Society","id":"ITEM-1","issue":"December","issued":{"date-parts":[["2016"]]},"page":"S422-S428","title":"Aging of the immune system: Mechanisms and therapeutic targets","type":"article-journal","volume":"13"},"uris":["http://www.mendeley.com/documents/?uuid=17cfa467-7b61-4f18-9a49-56025c602afa"]}],"mendeley":{"formattedCitation":"(Weyand and Goronzy, 2016)","plainTextFormattedCitation":"(Weyand and Goronzy, 2016)","previouslyFormattedCitation":"(Weyand and Goronzy, 2016)"},"properties":{"noteIndex":0},"schema":"https://github.com/citation-style-language/schema/raw/master/csl-citation.json"}</w:instrText>
      </w:r>
      <w:r w:rsidR="00445D11" w:rsidRPr="00E8359A">
        <w:rPr>
          <w:rFonts w:cstheme="minorHAnsi"/>
          <w:sz w:val="24"/>
          <w:szCs w:val="24"/>
        </w:rPr>
        <w:fldChar w:fldCharType="separate"/>
      </w:r>
      <w:r w:rsidR="00445D11" w:rsidRPr="00E8359A">
        <w:rPr>
          <w:rFonts w:cstheme="minorHAnsi"/>
          <w:noProof/>
          <w:sz w:val="24"/>
          <w:szCs w:val="24"/>
        </w:rPr>
        <w:t>(Weyand and Goronzy, 2016)</w:t>
      </w:r>
      <w:r w:rsidR="00445D11" w:rsidRPr="00E8359A">
        <w:rPr>
          <w:rFonts w:cstheme="minorHAnsi"/>
          <w:sz w:val="24"/>
          <w:szCs w:val="24"/>
        </w:rPr>
        <w:fldChar w:fldCharType="end"/>
      </w:r>
      <w:r w:rsidR="00445D11" w:rsidRPr="00E8359A">
        <w:rPr>
          <w:rFonts w:cstheme="minorHAnsi"/>
          <w:sz w:val="24"/>
          <w:szCs w:val="24"/>
        </w:rPr>
        <w:t>.</w:t>
      </w:r>
    </w:p>
    <w:p w14:paraId="154F9052" w14:textId="305B0FA8" w:rsidR="00557977" w:rsidRPr="00E8359A" w:rsidRDefault="005433AE" w:rsidP="00DB02B0">
      <w:pPr>
        <w:ind w:firstLine="0"/>
        <w:rPr>
          <w:rFonts w:cstheme="minorHAnsi"/>
          <w:sz w:val="24"/>
          <w:szCs w:val="24"/>
        </w:rPr>
      </w:pPr>
      <w:r w:rsidRPr="00E8359A">
        <w:rPr>
          <w:rFonts w:cstheme="minorHAnsi"/>
          <w:sz w:val="24"/>
          <w:szCs w:val="24"/>
        </w:rPr>
        <w:t xml:space="preserve">Age has been highly correlated with ECMO prognosis in cohorts of ARDS patients in the pre-pandemic era </w:t>
      </w:r>
      <w:r w:rsidRPr="00E8359A">
        <w:rPr>
          <w:rFonts w:cstheme="minorHAnsi"/>
          <w:sz w:val="24"/>
          <w:szCs w:val="24"/>
        </w:rPr>
        <w:fldChar w:fldCharType="begin" w:fldLock="1"/>
      </w:r>
      <w:r w:rsidR="00C92012">
        <w:rPr>
          <w:rFonts w:cstheme="minorHAnsi"/>
          <w:sz w:val="24"/>
          <w:szCs w:val="24"/>
        </w:rPr>
        <w:instrText>ADDIN CSL_CITATION {"citationItems":[{"id":"ITEM-1","itemData":{"DOI":"10.1164/rccm.201311-2023OC","ISSN":"15354970","PMID":"24693864","abstract":"Rationale: Increasing use of extracorporeal membrane oxygenation (ECMO) for acute respiratory failure may increase resource requirements and hospital costs. Better prediction of survival in these patients may improve resource use, allow risk-adjusted comparison of center-specific outcomes, and help clinicians to target patients most likely to benefit from ECMO. Objectives: To create a model for predicting hospital survival at initiation of ECMO for respiratory failure. Methods: Adult patients with severe acute respiratory failure treated by ECMO from 2000 to 2012 were extracted from the Extracorporeal Life Support Organization (ELSO) international registry. Multivariable logistic regression was used to create the Respiratory ECMO Survival Prediction (RESP) score using bootstrapping methodology with internal and external validation. Measurements and Main Results: Of the 2,355 patients included in the study, 1,338 patients (57%) were discharged alive from hospital. The RESP score was developed using pre-ECMO variables independently associated with hospital survival on logistic regression, which included age, immunocompromised status, duration of mechanical ventilation before ECMO, diagnosis, central nervous system dysfunction, acute associated nonpulmonary infection, neuromuscular blockade agents or nitric oxide use, bicarbonate infusion, cardiac arrest, PaCO2, and peak inspiratory pressure. The receiver operating characteristics curve analysis of the RESP score was c = 0.74 (95% confidence interval, 0.72-0.76). External validation, performed on 140 patients, exhibited excellent discrimination (c = 0.92; 95% confidence interval, 0.89-0.97). Conclusions: The RESP score is a relevant and validated tool to predict survival for patients receiving ECMO for respiratory failure. Copyright © 2014 by the American Thoracic Society.","author":[{"dropping-particle":"","family":"Schmidt","given":"Matthieu","non-dropping-particle":"","parse-names":false,"suffix":""},{"dropping-particle":"","family":"Bailey","given":"Michael","non-dropping-particle":"","parse-names":false,"suffix":""},{"dropping-particle":"","family":"Sheldrake","given":"Jayne","non-dropping-particle":"","parse-names":false,"suffix":""},{"dropping-particle":"","family":"Hodgson","given":"Carol","non-dropping-particle":"","parse-names":false,"suffix":""},{"dropping-particle":"","family":"Aubron","given":"Cecile","non-dropping-particle":"","parse-names":false,"suffix":""},{"dropping-particle":"","family":"Rycus","given":"Peter T.","non-dropping-particle":"","parse-names":false,"suffix":""},{"dropping-particle":"","family":"Scheinkestel","given":"Carlos","non-dropping-particle":"","parse-names":false,"suffix":""},{"dropping-particle":"","family":"Cooper","given":"D. Jamie","non-dropping-particle":"","parse-names":false,"suffix":""},{"dropping-particle":"","family":"Brodie","given":"Daniel","non-dropping-particle":"","parse-names":false,"suffix":""},{"dropping-particle":"","family":"Pellegrino","given":"Vincent","non-dropping-particle":"","parse-names":false,"suffix":""},{"dropping-particle":"","family":"Combes","given":"Alain","non-dropping-particle":"","parse-names":false,"suffix":""},{"dropping-particle":"","family":"Pilcher","given":"David","non-dropping-particle":"","parse-names":false,"suffix":""}],"container-title":"American Journal of Respiratory and Critical Care Medicine","id":"ITEM-1","issue":"11","issued":{"date-parts":[["2014"]]},"page":"1374-1382","title":"Predicting survival after extracorporeal membrane oxygenation for severe acute respiratory failure: The Respiratory Extracorporeal Membrane Oxygenation Survival Prediction (RESP) score","type":"article-journal","volume":"189"},"uris":["http://www.mendeley.com/documents/?uuid=72a0d7f2-0636-4b3e-a237-259976be87c0"]}],"mendeley":{"formattedCitation":"(Schmidt &lt;i&gt;et al.&lt;/i&gt;, 2014a)","plainTextFormattedCitation":"(Schmidt et al., 2014a)","previouslyFormattedCitation":"(Schmidt &lt;i&gt;et al.&lt;/i&gt;, 2014a)"},"properties":{"noteIndex":0},"schema":"https://github.com/citation-style-language/schema/raw/master/csl-citation.json"}</w:instrText>
      </w:r>
      <w:r w:rsidRPr="00E8359A">
        <w:rPr>
          <w:rFonts w:cstheme="minorHAnsi"/>
          <w:sz w:val="24"/>
          <w:szCs w:val="24"/>
        </w:rPr>
        <w:fldChar w:fldCharType="separate"/>
      </w:r>
      <w:r w:rsidR="000F5802" w:rsidRPr="000F5802">
        <w:rPr>
          <w:rFonts w:cstheme="minorHAnsi"/>
          <w:noProof/>
          <w:sz w:val="24"/>
          <w:szCs w:val="24"/>
        </w:rPr>
        <w:t xml:space="preserve">(Schmidt </w:t>
      </w:r>
      <w:r w:rsidR="000F5802" w:rsidRPr="000F5802">
        <w:rPr>
          <w:rFonts w:cstheme="minorHAnsi"/>
          <w:i/>
          <w:noProof/>
          <w:sz w:val="24"/>
          <w:szCs w:val="24"/>
        </w:rPr>
        <w:t>et al.</w:t>
      </w:r>
      <w:r w:rsidR="000F5802" w:rsidRPr="000F5802">
        <w:rPr>
          <w:rFonts w:cstheme="minorHAnsi"/>
          <w:noProof/>
          <w:sz w:val="24"/>
          <w:szCs w:val="24"/>
        </w:rPr>
        <w:t>, 2014a)</w:t>
      </w:r>
      <w:r w:rsidRPr="00E8359A">
        <w:rPr>
          <w:rFonts w:cstheme="minorHAnsi"/>
          <w:sz w:val="24"/>
          <w:szCs w:val="24"/>
        </w:rPr>
        <w:fldChar w:fldCharType="end"/>
      </w:r>
      <w:r w:rsidRPr="00E8359A">
        <w:rPr>
          <w:rFonts w:cstheme="minorHAnsi"/>
          <w:sz w:val="24"/>
          <w:szCs w:val="24"/>
        </w:rPr>
        <w:fldChar w:fldCharType="begin" w:fldLock="1"/>
      </w:r>
      <w:r w:rsidRPr="00E8359A">
        <w:rPr>
          <w:rFonts w:cstheme="minorHAnsi"/>
          <w:sz w:val="24"/>
          <w:szCs w:val="24"/>
        </w:rPr>
        <w:instrText>ADDIN CSL_CITATION {"citationItems":[{"id":"ITEM-1","itemData":{"DOI":"10.21037/jtd.2018.03.71","ISSN":"2072-1439","abstract":"Background: The proportion of elderly patients in the intensive care unit population is increasing. Although the Respiratory Extracorporeal Membrane Oxygenation Survival Prediction (RESP) score is widely used for survival prediction of extracorporeal membrane oxygenation (ECMO) patients, it is questionable whether the RESP score is applicable to older patients. The aim of this study was to investigate the applicability of the RESP score in Korean cohort.; Methods: Data were retrospectively analyzed from 209 acute respiratory failure (ARF) patients treated with ECMO from 2014 to 2015 at 11 hospitals. A comparison of outcome prediction models was conducted and multivariate logistic regression analysis was performed to identify independent risk factors for hospital mortality.; Results: In all patients, the median age was 58 (IQR, 45-65) years. Overall survival at hospital discharge was 45.9%, and veno-venous ECMO was used in 82.3% of patients. Patients older than 65 years treated with ECMO support were 51 with 31.4% of hospital survival. The PRedicting dEath for SEvere ARDS on VV-ECMO (PRESERVE) and RESP scores significantly predicted mortality in patients, with areas under the curve (AUCs) of 0.63 [95% confidence interval (CI), 0.54-0.72] and 0.66 (95% CI, 0.58-0.73), respectively. In multivariate logistic regression analysis, age is independent risk factor for hospital mortality [odds ratio 1.044 (95% CI, 1.020-1.068), P&lt;0.001] with AUC of 0.67 (95% CI, 0.59-0.74). The RESP score was modified using reclassified age and the modified RESP score obtained AUC of 0.71 (95% CI, 0.63-0.78).; Conclusions: The RESP score is significant model for predicting outcomes in a Korean ECMO population. Elderly patients had higher mortality, and age alone showed similar discrimination ability for prediction of mortality compared to the RESP score.","author":[{"dropping-particle":"","family":"Baek","given":"Moon Seong","non-dropping-particle":"","parse-names":false,"suffix":""},{"dropping-particle":"","family":"Chung","given":"Chi Ryang","non-dropping-particle":"","parse-names":false,"suffix":""},{"dropping-particle":"","family":"Kim","given":"Hwa Jung","non-dropping-particle":"","parse-names":false,"suffix":""},{"dropping-particle":"","family":"Cho","given":"Woo Hyun","non-dropping-particle":"","parse-names":false,"suffix":""},{"dropping-particle":"","family":"Cho","given":"Young-Jae","non-dropping-particle":"","parse-names":false,"suffix":""},{"dropping-particle":"","family":"Park","given":"Sunghoon","non-dropping-particle":"","parse-names":false,"suffix":""},{"dropping-particle":"","family":"Park","given":"Seung Yong","non-dropping-particle":"","parse-names":false,"suffix":""},{"dropping-particle":"","family":"Kang","given":"Byung Ju","non-dropping-particle":"","parse-names":false,"suffix":""},{"dropping-particle":"","family":"Kim","given":"Jung-Hyun","non-dropping-particle":"","parse-names":false,"suffix":""},{"dropping-particle":"","family":"Park","given":"So Hee","non-dropping-particle":"","parse-names":false,"suffix":""},{"dropping-particle":"","family":"Oh","given":"Jin Young","non-dropping-particle":"","parse-names":false,"suffix":""},{"dropping-particle":"","family":"Sim","given":"Yun Su","non-dropping-particle":"","parse-names":false,"suffix":""},{"dropping-particle":"","family":"Hong","given":"Sang-Bum","non-dropping-particle":"","parse-names":false,"suffix":""}],"container-title":"Journal of thoracic disease","id":"ITEM-1","issue":"3","issued":{"date-parts":[["2018","3"]]},"note":"Accession Number: 29707290. Language: English. Date Revised: 20200930. Date Created: 20180501. Update Code: 20210210. Publication Type: Journal Article. Journal ID: 101533916. Publication Model: Print. Cited Medium: Print. NLM ISO Abbr: J Thorac Dis. PubMed Central ID: PMC5906318. Linked References: Am J Respir Crit Care Med. 2013 Feb 1;187(3):276-85. (PMID: 23155145); JAMA. 2009 Nov 4;302(17):1888-95. (PMID: 19822628); Crit Care Med. 2010 Aug;38(8):1644-50. (PMID: 20562704); Intensive Care Med. 2013 Oct;39(10):1704-13. (PMID: 23907497); Ann Transl Med. 2017 Feb;5(4):70. (PMID: 28275615); Intensive Care Med. 2012 Feb;38(2):210-20. (PMID: 22147116); Crit Care. 2011;15(6):243. (PMID: 22188792); Acta Anaesthesiol Scand. 2012 Nov;56(10):1298-305. (PMID: 23016991); Ann Surg. 2004 Oct;240(4):595-605; discussion 605-7. (PMID: 15383787); Intensive Care Med. 2017 Sep;43(9):1319-1328. (PMID: 28238055); N Engl J Med. 2000 May 4;342(18):1301-8. (PMID: 10793162); JAMA. 2016 Feb 23;315(8):788-800. (PMID: 26903337); Intensive Care Med. 2013 Feb;39(2):275-81. (PMID: 23160769); Am J Respir Crit Care Med. 2014 Jun 1;189(11):1374-82. (PMID: 24693864); ASAIO J. 2014 Jul-Aug;60(4):385-90. (PMID: 24830799); Intensive Care Med. 2014 Jan;40(1):74-83. (PMID: 24170143); Crit Care. 2015 Apr 07;19:142. (PMID: 25887616); N Engl J Med. 2011 Nov 17;365(20):1905-14. (PMID: 22087681); J Korean Med Sci. 2016 Jun;31(6):932-8. (PMID: 27247503); JAMA. 2001 Oct 10;286(14):1754-8. (PMID: 11594901); Lancet. 2009 Oct 17;374(9698):1351-63. (PMID: 19762075); Crit Care. 2014 Apr 09;18(2):R67. (PMID: 24716510); Intensive Care Med. 2009 Dec;35(12):2105-14. (PMID: 19768656); Crit Care. 2016 Dec 5;20(1):392. (PMID: 27919283). Linking ISSN: 20721439. Subset: PubMed not MEDLINE; Date of Electronic Publication: 20180301. Current Imprints: Publication: Hong Kong : AME Publishing Company; Original Imprints: Publication: Hong Kong : Pioneer Bioscience Pub. Co.","page":"1406-1417","publisher":"AME Publishing Company","publisher-place":"Department of Pulmonary and Critical Care Medicine, Asan Medical Center, Seoul, Republic of Korea.","title":"Age is major factor for predicting survival in patients with acute respiratory failure on extracorporeal membrane oxygenation: a Korean multicenter study.","type":"article-journal","volume":"10"},"uris":["http://www.mendeley.com/documents/?uuid=6d95d1bf-bfdb-455d-b2bc-db978ee89341"]}],"mendeley":{"formattedCitation":"(Baek &lt;i&gt;et al.&lt;/i&gt;, 2018)","plainTextFormattedCitation":"(Baek et al., 2018)","previouslyFormattedCitation":"(Baek &lt;i&gt;et al.&lt;/i&gt;, 2018)"},"properties":{"noteIndex":0},"schema":"https://github.com/citation-style-language/schema/raw/master/csl-citation.json"}</w:instrText>
      </w:r>
      <w:r w:rsidRPr="00E8359A">
        <w:rPr>
          <w:rFonts w:cstheme="minorHAnsi"/>
          <w:sz w:val="24"/>
          <w:szCs w:val="24"/>
        </w:rPr>
        <w:fldChar w:fldCharType="separate"/>
      </w:r>
      <w:r w:rsidRPr="00E8359A">
        <w:rPr>
          <w:rFonts w:cstheme="minorHAnsi"/>
          <w:noProof/>
          <w:sz w:val="24"/>
          <w:szCs w:val="24"/>
        </w:rPr>
        <w:t xml:space="preserve">(Baek </w:t>
      </w:r>
      <w:r w:rsidRPr="00E8359A">
        <w:rPr>
          <w:rFonts w:cstheme="minorHAnsi"/>
          <w:i/>
          <w:noProof/>
          <w:sz w:val="24"/>
          <w:szCs w:val="24"/>
        </w:rPr>
        <w:t>et al.</w:t>
      </w:r>
      <w:r w:rsidRPr="00E8359A">
        <w:rPr>
          <w:rFonts w:cstheme="minorHAnsi"/>
          <w:noProof/>
          <w:sz w:val="24"/>
          <w:szCs w:val="24"/>
        </w:rPr>
        <w:t>, 2018)</w:t>
      </w:r>
      <w:r w:rsidRPr="00E8359A">
        <w:rPr>
          <w:rFonts w:cstheme="minorHAnsi"/>
          <w:sz w:val="24"/>
          <w:szCs w:val="24"/>
        </w:rPr>
        <w:fldChar w:fldCharType="end"/>
      </w:r>
      <w:r w:rsidRPr="00E8359A">
        <w:rPr>
          <w:rFonts w:cstheme="minorHAnsi"/>
          <w:sz w:val="24"/>
          <w:szCs w:val="24"/>
        </w:rPr>
        <w:t xml:space="preserve">. Lee </w:t>
      </w:r>
      <w:r w:rsidRPr="00E8359A">
        <w:rPr>
          <w:rFonts w:cstheme="minorHAnsi"/>
          <w:i/>
          <w:iCs/>
          <w:sz w:val="24"/>
          <w:szCs w:val="24"/>
        </w:rPr>
        <w:t>et al.</w:t>
      </w:r>
      <w:r w:rsidRPr="00E8359A">
        <w:rPr>
          <w:rFonts w:cstheme="minorHAnsi"/>
          <w:sz w:val="24"/>
          <w:szCs w:val="24"/>
        </w:rPr>
        <w:t xml:space="preserve"> showed in a COVID-19 positive cohort, that patients supported by VV-ECMO in an age group greater than 65 years had a significantly higher prognosis than  younger patients </w:t>
      </w:r>
      <w:r w:rsidRPr="00E8359A">
        <w:rPr>
          <w:rFonts w:cstheme="minorHAnsi"/>
          <w:sz w:val="24"/>
          <w:szCs w:val="24"/>
        </w:rPr>
        <w:fldChar w:fldCharType="begin" w:fldLock="1"/>
      </w:r>
      <w:r w:rsidR="00C271C0" w:rsidRPr="00E8359A">
        <w:rPr>
          <w:rFonts w:cstheme="minorHAnsi"/>
          <w:sz w:val="24"/>
          <w:szCs w:val="24"/>
        </w:rPr>
        <w:instrText>ADDIN CSL_CITATION {"citationItems":[{"id":"ITEM-1","itemData":{"DOI":"10.21037/jtd-22-493","ISBN":"0000000161732","ISSN":"20721439","author":[{"dropping-particle":"","family":"Lee","given":"Song-I","non-dropping-particle":"","parse-names":false,"suffix":""},{"dropping-particle":"","family":"Kang","given":"Da Hyun","non-dropping-particle":"","parse-names":false,"suffix":""},{"dropping-particle":"","family":"Ahn","given":"Hong Joon","non-dropping-particle":"","parse-names":false,"suffix":""},{"dropping-particle":"","family":"Kim","given":"Mi Joo","non-dropping-particle":"","parse-names":false,"suffix":""},{"dropping-particle":"","family":"Shim","given":"Man-Shik","non-dropping-particle":"","parse-names":false,"suffix":""},{"dropping-particle":"","family":"Lee","given":"Jeong Eun","non-dropping-particle":"","parse-names":false,"suffix":""}],"container-title":"Journal of Thoracic Disease","id":"ITEM-1","issue":"8","issued":{"date-parts":[["2022"]]},"note":"From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c1994-","page":"3094-3097","title":"Age is an important prognostic factor in COVID-19 patients treated with extracorporeal membrane oxygenation","type":"article-journal","volume":"14"},"uris":["http://www.mendeley.com/documents/?uuid=1f5a5b81-3df0-4457-b786-33b59ca36c40"]}],"mendeley":{"formattedCitation":"(Lee &lt;i&gt;et al.&lt;/i&gt;, 2022)","plainTextFormattedCitation":"(Lee et al., 2022)","previouslyFormattedCitation":"(Lee &lt;i&gt;et al.&lt;/i&gt;, 2022)"},"properties":{"noteIndex":0},"schema":"https://github.com/citation-style-language/schema/raw/master/csl-citation.json"}</w:instrText>
      </w:r>
      <w:r w:rsidRPr="00E8359A">
        <w:rPr>
          <w:rFonts w:cstheme="minorHAnsi"/>
          <w:sz w:val="24"/>
          <w:szCs w:val="24"/>
        </w:rPr>
        <w:fldChar w:fldCharType="separate"/>
      </w:r>
      <w:r w:rsidRPr="00E8359A">
        <w:rPr>
          <w:rFonts w:cstheme="minorHAnsi"/>
          <w:noProof/>
          <w:sz w:val="24"/>
          <w:szCs w:val="24"/>
        </w:rPr>
        <w:t xml:space="preserve">(Lee </w:t>
      </w:r>
      <w:r w:rsidRPr="00E8359A">
        <w:rPr>
          <w:rFonts w:cstheme="minorHAnsi"/>
          <w:i/>
          <w:noProof/>
          <w:sz w:val="24"/>
          <w:szCs w:val="24"/>
        </w:rPr>
        <w:t>et al.</w:t>
      </w:r>
      <w:r w:rsidRPr="00E8359A">
        <w:rPr>
          <w:rFonts w:cstheme="minorHAnsi"/>
          <w:noProof/>
          <w:sz w:val="24"/>
          <w:szCs w:val="24"/>
        </w:rPr>
        <w:t>, 2022)</w:t>
      </w:r>
      <w:r w:rsidRPr="00E8359A">
        <w:rPr>
          <w:rFonts w:cstheme="minorHAnsi"/>
          <w:sz w:val="24"/>
          <w:szCs w:val="24"/>
        </w:rPr>
        <w:fldChar w:fldCharType="end"/>
      </w:r>
      <w:r w:rsidRPr="00E8359A">
        <w:rPr>
          <w:rFonts w:cstheme="minorHAnsi"/>
          <w:sz w:val="24"/>
          <w:szCs w:val="24"/>
        </w:rPr>
        <w:t>.</w:t>
      </w:r>
      <w:r w:rsidR="00220449" w:rsidRPr="00E8359A">
        <w:rPr>
          <w:rFonts w:cstheme="minorHAnsi"/>
          <w:sz w:val="24"/>
          <w:szCs w:val="24"/>
        </w:rPr>
        <w:t xml:space="preserve"> </w:t>
      </w:r>
      <w:r w:rsidR="00557977" w:rsidRPr="00E8359A">
        <w:rPr>
          <w:rFonts w:cstheme="minorHAnsi"/>
          <w:sz w:val="24"/>
          <w:szCs w:val="24"/>
        </w:rPr>
        <w:t>Hermann</w:t>
      </w:r>
      <w:r w:rsidR="00220449" w:rsidRPr="00E8359A">
        <w:rPr>
          <w:rFonts w:cstheme="minorHAnsi"/>
          <w:sz w:val="24"/>
          <w:szCs w:val="24"/>
        </w:rPr>
        <w:t xml:space="preserve"> </w:t>
      </w:r>
      <w:r w:rsidR="00220449" w:rsidRPr="00E8359A">
        <w:rPr>
          <w:rFonts w:cstheme="minorHAnsi"/>
          <w:i/>
          <w:iCs/>
          <w:sz w:val="24"/>
          <w:szCs w:val="24"/>
        </w:rPr>
        <w:t>et al.</w:t>
      </w:r>
      <w:r w:rsidR="00220449" w:rsidRPr="00E8359A">
        <w:rPr>
          <w:rFonts w:cstheme="minorHAnsi"/>
          <w:sz w:val="24"/>
          <w:szCs w:val="24"/>
        </w:rPr>
        <w:t xml:space="preserve"> showed age to be an independent risk factor for non-survival in a subset of patients aged between 41-70 years of age </w:t>
      </w:r>
      <w:r w:rsidR="00C271C0" w:rsidRPr="00E8359A">
        <w:rPr>
          <w:rFonts w:cstheme="minorHAnsi"/>
          <w:sz w:val="24"/>
          <w:szCs w:val="24"/>
        </w:rPr>
        <w:t xml:space="preserve">(OR=2.48, 95% CI=1.32-4.17) </w:t>
      </w:r>
      <w:r w:rsidR="00220449" w:rsidRPr="00E8359A">
        <w:rPr>
          <w:rFonts w:cstheme="minorHAnsi"/>
          <w:sz w:val="24"/>
          <w:szCs w:val="24"/>
        </w:rPr>
        <w:t xml:space="preserve">and </w:t>
      </w:r>
      <w:r w:rsidR="00C271C0" w:rsidRPr="00E8359A">
        <w:rPr>
          <w:rFonts w:cstheme="minorHAnsi"/>
          <w:sz w:val="24"/>
          <w:szCs w:val="24"/>
        </w:rPr>
        <w:t xml:space="preserve">also for patients aged between 71-80 years of age </w:t>
      </w:r>
      <w:r w:rsidR="00220449" w:rsidRPr="00E8359A">
        <w:rPr>
          <w:rFonts w:cstheme="minorHAnsi"/>
          <w:sz w:val="24"/>
          <w:szCs w:val="24"/>
        </w:rPr>
        <w:t>(OR=6.81, 95% CI=2.13-26.90)</w:t>
      </w:r>
      <w:r w:rsidR="00C271C0" w:rsidRPr="00E8359A">
        <w:rPr>
          <w:rFonts w:cstheme="minorHAnsi"/>
          <w:sz w:val="24"/>
          <w:szCs w:val="24"/>
        </w:rPr>
        <w:t xml:space="preserve"> compared to 19-40 year olds </w:t>
      </w:r>
      <w:r w:rsidR="00C271C0" w:rsidRPr="00E8359A">
        <w:rPr>
          <w:rFonts w:cstheme="minorHAnsi"/>
          <w:sz w:val="24"/>
          <w:szCs w:val="24"/>
        </w:rPr>
        <w:fldChar w:fldCharType="begin" w:fldLock="1"/>
      </w:r>
      <w:r w:rsidR="00557977" w:rsidRPr="00E8359A">
        <w:rPr>
          <w:rFonts w:cstheme="minorHAnsi"/>
          <w:sz w:val="24"/>
          <w:szCs w:val="24"/>
        </w:rPr>
        <w:instrText>ADDIN CSL_CITATION {"citationItems":[{"id":"ITEM-1","itemData":{"DOI":"10.1186/s13054-022-04053-6","ISSN":"1466609X","PMID":"35765102","abstract":"Background: Severe COVID-19 induced acute respiratory distress syndrome (ARDS) often requires extracorporeal membrane oxygenation (ECMO). Recent German health insurance data revealed low ICU survival rates. Patient characteristics and experience of the ECMO center may determine intensive care unit (ICU) survival. The current study aimed to identify factors affecting ICU survival of COVID-19 ECMO patients. Methods: 673 COVID-19 ARDS ECMO patients treated in 26 centers between January 1st 2020 and March 22nd 2021 were included. Data on clinical characteristics, adjunct therapies, complications, and outcome were documented. Block wise logistic regression analysis was applied to identify variables associated with ICU-survival. Results: Most patients were between 50 and 70 years of age. PaO2/FiO2 ratio prior to ECMO was 72 mmHg (IQR: 58–99). ICU survival was 31.4%. Survival was significantly lower during the 2nd wave of the COVID-19 pandemic. A subgroup of 284 (42%) patients fulfilling modified EOLIA criteria had a higher survival (38%) (p = 0.0014, OR 0.64 (CI 0.41–0.99)). Survival differed between low, intermediate, and high-volume centers with 20%, 30%, and 38%, respectively (p = 0.0024). Treatment in high volume centers resulted in an odds ratio of 0.55 (CI 0.28–1.02) compared to low volume centers. Additional factors associated with survival were younger age, shorter time between intubation and ECMO initiation, BMI &gt; 35 (compared to &lt; 25), absence of renal replacement therapy or major bleeding/thromboembolic events. Conclusions: Structural and patient-related factors, including age, comorbidities and ECMO case volume, determined the survival of COVID-19 ECMO. These factors combined with a more liberal ECMO indication during the 2nd wave may explain the reasonably overall low survival rate. Careful selection of patients and treatment in high volume ECMO centers was associated with higher odds of ICU survival. Trial registration: Registered in the German Clinical Trials Register (study ID: DRKS00022964, retrospectively registered, September 7th 2020, https://www.drks.de/drks_web/navigate.do?navigationId=trial.HTML&amp;TRIAL_ID=DRKS00022964. Graphical abstract: [Figure not available: see fulltext.]","author":[{"dropping-particle":"","family":"Herrmann","given":"Johannes","non-dropping-particle":"","parse-names":false,"suffix":""},{"dropping-particle":"","family":"Lotz","given":"Christopher","non-dropping-particle":"","parse-names":false,"suffix":""},{"dropping-particle":"","family":"Karagiannidis","given":"Christian","non-dropping-particle":"","parse-names":false,"suffix":""},{"dropping-particle":"","family":"Weber-Carstens","given":"Steffen","non-dropping-particle":"","parse-names":false,"suffix":""},{"dropping-particle":"","family":"Kluge","given":"Stefan","non-dropping-particle":"","parse-names":false,"suffix":""},{"dropping-particle":"","family":"Putensen","given":"Christian","non-dropping-particle":"","parse-names":false,"suffix":""},{"dropping-particle":"","family":"Wehrfritz","given":"Andreas","non-dropping-particle":"","parse-names":false,"suffix":""},{"dropping-particle":"","family":"Schmidt","given":"Karsten","non-dropping-particle":"","parse-names":false,"suffix":""},{"dropping-particle":"","family":"Ellerkmann","given":"Richard K.","non-dropping-particle":"","parse-names":false,"suffix":""},{"dropping-particle":"","family":"Oswald","given":"Daniel","non-dropping-particle":"","parse-names":false,"suffix":""},{"dropping-particle":"","family":"Lotz","given":"Gösta","non-dropping-particle":"","parse-names":false,"suffix":""},{"dropping-particle":"","family":"Zotzmann","given":"Viviane","non-dropping-particle":"","parse-names":false,"suffix":""},{"dropping-particle":"","family":"Moerer","given":"Onnen","non-dropping-particle":"","parse-names":false,"suffix":""},{"dropping-particle":"","family":"Kühn","given":"Christian","non-dropping-particle":"","parse-names":false,"suffix":""},{"dropping-particle":"","family":"Kochanek","given":"Matthias","non-dropping-particle":"","parse-names":false,"suffix":""},{"dropping-particle":"","family":"Muellenbach","given":"Ralf","non-dropping-particle":"","parse-names":false,"suffix":""},{"dropping-particle":"","family":"Gaertner","given":"Matthias","non-dropping-particle":"","parse-names":false,"suffix":""},{"dropping-particle":"","family":"Fichtner","given":"Falk","non-dropping-particle":"","parse-names":false,"suffix":""},{"dropping-particle":"","family":"Brettner","given":"Florian","non-dropping-particle":"","parse-names":false,"suffix":""},{"dropping-particle":"","family":"Findeisen","given":"Michael","non-dropping-particle":"","parse-names":false,"suffix":""},{"dropping-particle":"","family":"Heim","given":"Markus","non-dropping-particle":"","parse-names":false,"suffix":""},{"dropping-particle":"","family":"Lahmer","given":"Tobias","non-dropping-particle":"","parse-names":false,"suffix":""},{"dropping-particle":"","family":"Rosenow","given":"Felix","non-dropping-particle":"","parse-names":false,"suffix":""},{"dropping-particle":"","family":"Haake","given":"Nils","non-dropping-particle":"","parse-names":false,"suffix":""},{"dropping-particle":"","family":"Lepper","given":"Philipp M.","non-dropping-particle":"","parse-names":false,"suffix":""},{"dropping-particle":"","family":"Rosenberger","given":"Peter","non-dropping-particle":"","parse-names":false,"suffix":""},{"dropping-particle":"","family":"Braune","given":"Stephan","non-dropping-particle":"","parse-names":false,"suffix":""},{"dropping-particle":"","family":"Kohls","given":"Mirjam","non-dropping-particle":"","parse-names":false,"suffix":""},{"dropping-particle":"","family":"Heuschmann","given":"Peter","non-dropping-particle":"","parse-names":false,"suffix":""},{"dropping-particle":"","family":"Meybohm","given":"Patrick","non-dropping-particle":"","parse-names":false,"suffix":""},{"dropping-particle":"","family":"Hübsch","given":"Martha E.","non-dropping-particle":"","parse-names":false,"suffix":""},{"dropping-particle":"","family":"Notz","given":"Quirin","non-dropping-particle":"","parse-names":false,"suffix":""},{"dropping-particle":"","family":"Röder","given":"Daniel","non-dropping-particle":"","parse-names":false,"suffix":""},{"dropping-particle":"","family":"Kranke","given":"Peter","non-dropping-particle":"","parse-names":false,"suffix":""},{"dropping-particle":"","family":"Merten","given":"Michaela L.","non-dropping-particle":"","parse-names":false,"suffix":""},{"dropping-particle":"","family":"Jarczak","given":"Dominik","non-dropping-particle":"","parse-names":false,"suffix":""},{"dropping-particle":"","family":"Roedl","given":"Kevin","non-dropping-particle":"","parse-names":false,"suffix":""},{"dropping-particle":"","family":"Schewe","given":"Jens Christian","non-dropping-particle":"","parse-names":false,"suffix":""},{"dropping-particle":"","family":"Ehrentraut","given":"Stefan F.","non-dropping-particle":"","parse-names":false,"suffix":""},{"dropping-particle":"","family":"Kreyer","given":"Stefan","non-dropping-particle":"","parse-names":false,"suffix":""},{"dropping-particle":"","family":"Castellanos","given":"Ixchel","non-dropping-particle":"","parse-names":false,"suffix":""},{"dropping-particle":"","family":"Brenner","given":"Thorsten","non-dropping-particle":"","parse-names":false,"suffix":""},{"dropping-particle":"","family":"Herbstreit","given":"Frank","non-dropping-particle":"","parse-names":false,"suffix":""},{"dropping-particle":"","family":"Espeter","given":"Florian","non-dropping-particle":"","parse-names":false,"suffix":""},{"dropping-particle":"","family":"Wiefhoff","given":"Jan","non-dropping-particle":"","parse-names":false,"suffix":""},{"dropping-particle":"","family":"Ellger","given":"Björn","non-dropping-particle":"","parse-names":false,"suffix":""},{"dropping-particle":"","family":"Raimann","given":"Florian J.","non-dropping-particle":"","parse-names":false,"suffix":""},{"dropping-particle":"","family":"Sonntagbauer","given":"Michael","non-dropping-particle":"","parse-names":false,"suffix":""},{"dropping-particle":"","family":"Wengenmayer","given":"Tobias","non-dropping-particle":"","parse-names":false,"suffix":""},{"dropping-particle":"","family":"Staudacher","given":"Dawid","non-dropping-particle":"","parse-names":false,"suffix":""},{"dropping-particle":"","family":"Natanov","given":"Ruslan","non-dropping-particle":"","parse-names":false,"suffix":""},{"dropping-particle":"","family":"Rolfes","given":"Caroline","non-dropping-particle":"","parse-names":false,"suffix":""},{"dropping-particle":"","family":"Reyher","given":"Christian","non-dropping-particle":"","parse-names":false,"suffix":""},{"dropping-particle":"","family":"Torje","given":"Iuliu Emilian","non-dropping-particle":"","parse-names":false,"suffix":""},{"dropping-particle":"","family":"Glaser","given":"Patricia","non-dropping-particle":"","parse-names":false,"suffix":""},{"dropping-particle":"","family":"Rembold","given":"Vanessa","non-dropping-particle":"","parse-names":false,"suffix":""},{"dropping-particle":"","family":"Haseneder","given":"Rainer","non-dropping-particle":"","parse-names":false,"suffix":""},{"dropping-particle":"","family":"Sackarnd","given":"Jan","non-dropping-particle":"","parse-names":false,"suffix":""},{"dropping-particle":"","family":"Lepper","given":"Johannes","non-dropping-particle":"","parse-names":false,"suffix":""},{"dropping-particle":"","family":"Becker","given":"Andre","non-dropping-particle":"","parse-names":false,"suffix":""},{"dropping-particle":"","family":"Danziger","given":"Guy","non-dropping-particle":"","parse-names":false,"suffix":""},{"dropping-particle":"","family":"Metz","given":"Carlos","non-dropping-particle":"","parse-names":false,"suffix":""},{"dropping-particle":"","family":"Mirakaj","given":"Valbona","non-dropping-particle":"","parse-names":false,"suffix":""},{"dropping-particle":"","family":"Calov","given":"Stefanie","non-dropping-particle":"","parse-names":false,"suffix":""},{"dropping-particle":"","family":"Grau","given":"Anna","non-dropping-particle":"","parse-names":false,"suffix":""},{"dropping-particle":"","family":"Haas","given":"Kirsten","non-dropping-particle":"","parse-names":false,"suffix":""},{"dropping-particle":"","family":"Ungethüm","given":"Katrin","non-dropping-particle":"","parse-names":false,"suffix":""},{"dropping-particle":"","family":"Bihlmaier","given":"Karl","non-dropping-particle":"","parse-names":false,"suffix":""}],"container-title":"Critical Care","id":"ITEM-1","issue":"1","issued":{"date-parts":[["2022"]]},"note":"From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David)\n\nFrom Duplicate 1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c1994-\n\nFrom Duplicate 2 (Predicting survival after extracorporeal membrane oxygenation for severe acute respiratory failure. The Respiratory Extracorporeal Membrane Oxygenation Survival Prediction (RESP) score. - Schmidt, Matthieu; Bailey, Michael; Sheldrake, Jayne; Hodgson, Carol; Aubron, Cecile; Rycus, Peter T; Scheinkestel, Carlos; Cooper, D Jamie; Brodie, Daniel; Pellegrino, Vincent; Combes, Alain; Pilcher, David)\n\nAccession Number: 24693864. Language: English. Date Revised: 20201209. Date Created: 20140404. Date Completed: 20140812. Update Code: 20210210. Publication Type: Journal Article, Multicenter Study, Research Support, Non-U.S. Gov't. Journal ID: 9421642. Publication Model: Print. Cited Medium: Internet. NLM ISO Abbr: Am J Respir Crit Care Med. Comment: Comment in: Am J Respir Crit Care Med. 2014 Jun 1;189(11):1293-5. (PMID: 24881932). Comment in: Am J Respir Crit Care Med. 2014 Oct 15;190(8):962-3. (PMID: 25317470). Comment in: Am J Respir Crit Care Med. 2014 Oct 15;190(8):963. (PMID: 25317472). Linking ISSN: 1073449X. Subset: Core Clinical (AIM); MEDLINE; Date of Electronic Publication: 20140601. Current Imprints: Publication: 2000- : New York, NY : American Thoracic Society; Original Imprints: Publication: New York, NY : American Lung Association, c1994-","page":"1-14","title":"Key characteristics impacting survival of COVID-19 extracorporeal membrane oxygenation","type":"article-journal","volume":"26"},"uris":["http://www.mendeley.com/documents/?uuid=f2628c40-c1e9-46b4-b3ec-c517e6d5f24d"]}],"mendeley":{"formattedCitation":"(Herrmann &lt;i&gt;et al.&lt;/i&gt;, 2022)","plainTextFormattedCitation":"(Herrmann et al., 2022)","previouslyFormattedCitation":"(Herrmann &lt;i&gt;et al.&lt;/i&gt;, 2022)"},"properties":{"noteIndex":0},"schema":"https://github.com/citation-style-language/schema/raw/master/csl-citation.json"}</w:instrText>
      </w:r>
      <w:r w:rsidR="00C271C0" w:rsidRPr="00E8359A">
        <w:rPr>
          <w:rFonts w:cstheme="minorHAnsi"/>
          <w:sz w:val="24"/>
          <w:szCs w:val="24"/>
        </w:rPr>
        <w:fldChar w:fldCharType="separate"/>
      </w:r>
      <w:r w:rsidR="00C271C0" w:rsidRPr="00E8359A">
        <w:rPr>
          <w:rFonts w:cstheme="minorHAnsi"/>
          <w:noProof/>
          <w:sz w:val="24"/>
          <w:szCs w:val="24"/>
        </w:rPr>
        <w:t xml:space="preserve">(Herrmann </w:t>
      </w:r>
      <w:r w:rsidR="00C271C0" w:rsidRPr="00E8359A">
        <w:rPr>
          <w:rFonts w:cstheme="minorHAnsi"/>
          <w:i/>
          <w:noProof/>
          <w:sz w:val="24"/>
          <w:szCs w:val="24"/>
        </w:rPr>
        <w:t>et al.</w:t>
      </w:r>
      <w:r w:rsidR="00C271C0" w:rsidRPr="00E8359A">
        <w:rPr>
          <w:rFonts w:cstheme="minorHAnsi"/>
          <w:noProof/>
          <w:sz w:val="24"/>
          <w:szCs w:val="24"/>
        </w:rPr>
        <w:t>, 2022)</w:t>
      </w:r>
      <w:r w:rsidR="00C271C0" w:rsidRPr="00E8359A">
        <w:rPr>
          <w:rFonts w:cstheme="minorHAnsi"/>
          <w:sz w:val="24"/>
          <w:szCs w:val="24"/>
        </w:rPr>
        <w:fldChar w:fldCharType="end"/>
      </w:r>
      <w:r w:rsidR="00C271C0" w:rsidRPr="00E8359A">
        <w:rPr>
          <w:rFonts w:cstheme="minorHAnsi"/>
          <w:sz w:val="24"/>
          <w:szCs w:val="24"/>
        </w:rPr>
        <w:t>.</w:t>
      </w:r>
    </w:p>
    <w:p w14:paraId="36F9AB8B" w14:textId="5BEEF377" w:rsidR="00445D11" w:rsidRPr="00E8359A" w:rsidRDefault="00445D11" w:rsidP="00DB02B0">
      <w:pPr>
        <w:ind w:firstLine="0"/>
        <w:rPr>
          <w:rFonts w:cstheme="minorHAnsi"/>
          <w:sz w:val="24"/>
          <w:szCs w:val="24"/>
        </w:rPr>
      </w:pPr>
      <w:r w:rsidRPr="00E8359A">
        <w:rPr>
          <w:rFonts w:cstheme="minorHAnsi"/>
          <w:sz w:val="24"/>
          <w:szCs w:val="24"/>
        </w:rPr>
        <w:t xml:space="preserve">By comparing our study demographic to those that showed age to be influential on outcome, we can see that patients in other studies were older. </w:t>
      </w:r>
    </w:p>
    <w:p w14:paraId="2AB3E78A" w14:textId="77777777" w:rsidR="00A15853" w:rsidRDefault="00A15853" w:rsidP="00DB02B0">
      <w:pPr>
        <w:ind w:firstLine="0"/>
        <w:rPr>
          <w:rFonts w:cstheme="minorHAnsi"/>
          <w:sz w:val="24"/>
          <w:szCs w:val="24"/>
        </w:rPr>
      </w:pPr>
    </w:p>
    <w:p w14:paraId="2274A9A9" w14:textId="77777777" w:rsidR="008F19BC" w:rsidRDefault="008F19BC" w:rsidP="00DB02B0">
      <w:pPr>
        <w:ind w:firstLine="0"/>
        <w:rPr>
          <w:rFonts w:cstheme="minorHAnsi"/>
          <w:sz w:val="24"/>
          <w:szCs w:val="24"/>
        </w:rPr>
      </w:pPr>
    </w:p>
    <w:p w14:paraId="66818AAB" w14:textId="77777777" w:rsidR="008F19BC" w:rsidRDefault="008F19BC" w:rsidP="00DB02B0">
      <w:pPr>
        <w:ind w:firstLine="0"/>
        <w:rPr>
          <w:rFonts w:cstheme="minorHAnsi"/>
          <w:sz w:val="24"/>
          <w:szCs w:val="24"/>
        </w:rPr>
      </w:pPr>
    </w:p>
    <w:p w14:paraId="44512BAD" w14:textId="77777777" w:rsidR="008F19BC" w:rsidRPr="00E8359A" w:rsidRDefault="008F19BC" w:rsidP="00DB02B0">
      <w:pPr>
        <w:ind w:firstLine="0"/>
        <w:rPr>
          <w:rFonts w:cstheme="minorHAnsi"/>
          <w:sz w:val="24"/>
          <w:szCs w:val="24"/>
        </w:rPr>
      </w:pPr>
    </w:p>
    <w:p w14:paraId="20D11C2B" w14:textId="77777777" w:rsidR="00A15853" w:rsidRPr="00E8359A" w:rsidRDefault="00A15853" w:rsidP="00DB02B0">
      <w:pPr>
        <w:ind w:firstLine="0"/>
        <w:rPr>
          <w:rFonts w:cstheme="minorHAnsi"/>
          <w:sz w:val="24"/>
          <w:szCs w:val="24"/>
        </w:rPr>
      </w:pPr>
    </w:p>
    <w:p w14:paraId="4301AB5E" w14:textId="12A7AE5D" w:rsidR="00B80BD2" w:rsidRDefault="00B80BD2" w:rsidP="00AB2A74">
      <w:pPr>
        <w:pStyle w:val="Caption"/>
        <w:keepNext/>
      </w:pPr>
    </w:p>
    <w:p w14:paraId="2AB92D8C" w14:textId="1DBC9CE6" w:rsidR="00390F95" w:rsidRPr="008778EB" w:rsidRDefault="00B80BD2" w:rsidP="00B80BD2">
      <w:pPr>
        <w:pStyle w:val="Caption"/>
        <w:rPr>
          <w:rFonts w:cstheme="minorHAnsi"/>
          <w:sz w:val="24"/>
          <w:szCs w:val="24"/>
        </w:rPr>
      </w:pPr>
      <w:bookmarkStart w:id="258" w:name="_Toc168478857"/>
      <w:r w:rsidRPr="00AB2A74">
        <w:rPr>
          <w:sz w:val="24"/>
          <w:szCs w:val="24"/>
        </w:rPr>
        <w:t xml:space="preserve">Figure </w:t>
      </w:r>
      <w:r w:rsidRPr="00AB2A74">
        <w:rPr>
          <w:sz w:val="24"/>
          <w:szCs w:val="24"/>
        </w:rPr>
        <w:fldChar w:fldCharType="begin"/>
      </w:r>
      <w:r w:rsidRPr="00AB2A74">
        <w:rPr>
          <w:sz w:val="24"/>
          <w:szCs w:val="24"/>
        </w:rPr>
        <w:instrText xml:space="preserve"> SEQ Figure \* ARABIC </w:instrText>
      </w:r>
      <w:r w:rsidRPr="00AB2A74">
        <w:rPr>
          <w:sz w:val="24"/>
          <w:szCs w:val="24"/>
        </w:rPr>
        <w:fldChar w:fldCharType="separate"/>
      </w:r>
      <w:r w:rsidRPr="00AB2A74">
        <w:rPr>
          <w:noProof/>
          <w:sz w:val="24"/>
          <w:szCs w:val="24"/>
        </w:rPr>
        <w:t>18</w:t>
      </w:r>
      <w:r w:rsidRPr="00AB2A74">
        <w:rPr>
          <w:sz w:val="24"/>
          <w:szCs w:val="24"/>
        </w:rPr>
        <w:fldChar w:fldCharType="end"/>
      </w:r>
      <w:r w:rsidRPr="008778EB">
        <w:rPr>
          <w:rFonts w:cstheme="minorHAnsi"/>
          <w:sz w:val="24"/>
          <w:szCs w:val="24"/>
        </w:rPr>
        <w:t>: Distribution of ages in the study</w:t>
      </w:r>
      <w:bookmarkEnd w:id="258"/>
    </w:p>
    <w:p w14:paraId="49599062" w14:textId="2CF62ACF" w:rsidR="001A2592" w:rsidRPr="00E8359A" w:rsidRDefault="001A2592" w:rsidP="001A2592">
      <w:pPr>
        <w:autoSpaceDE w:val="0"/>
        <w:autoSpaceDN w:val="0"/>
        <w:adjustRightInd w:val="0"/>
        <w:spacing w:after="0" w:line="240" w:lineRule="auto"/>
        <w:ind w:firstLine="0"/>
        <w:rPr>
          <w:rFonts w:cstheme="minorHAnsi"/>
          <w:sz w:val="24"/>
          <w:szCs w:val="24"/>
        </w:rPr>
      </w:pPr>
    </w:p>
    <w:p w14:paraId="62007082" w14:textId="5D84F2DF" w:rsidR="00A15853" w:rsidRPr="00E8359A" w:rsidRDefault="00A15853" w:rsidP="00A15853">
      <w:pPr>
        <w:autoSpaceDE w:val="0"/>
        <w:autoSpaceDN w:val="0"/>
        <w:adjustRightInd w:val="0"/>
        <w:spacing w:after="0" w:line="240" w:lineRule="auto"/>
        <w:ind w:firstLine="0"/>
        <w:jc w:val="center"/>
        <w:rPr>
          <w:rFonts w:cstheme="minorHAnsi"/>
          <w:sz w:val="24"/>
          <w:szCs w:val="24"/>
        </w:rPr>
      </w:pPr>
      <w:r w:rsidRPr="00E8359A">
        <w:rPr>
          <w:rFonts w:cstheme="minorHAnsi"/>
          <w:noProof/>
          <w:sz w:val="24"/>
          <w:szCs w:val="24"/>
        </w:rPr>
        <w:drawing>
          <wp:inline distT="0" distB="0" distL="0" distR="0" wp14:anchorId="3E33BDAD" wp14:editId="7B03C092">
            <wp:extent cx="5382465" cy="3302622"/>
            <wp:effectExtent l="0" t="0" r="2540" b="0"/>
            <wp:docPr id="1301918396" name="Picture 3" descr="A graph of age in y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18396" name="Picture 3" descr="A graph of age in years&#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79195" cy="3361974"/>
                    </a:xfrm>
                    <a:prstGeom prst="rect">
                      <a:avLst/>
                    </a:prstGeom>
                    <a:noFill/>
                    <a:ln>
                      <a:noFill/>
                    </a:ln>
                  </pic:spPr>
                </pic:pic>
              </a:graphicData>
            </a:graphic>
          </wp:inline>
        </w:drawing>
      </w:r>
    </w:p>
    <w:p w14:paraId="45E92330" w14:textId="77777777" w:rsidR="00A15853" w:rsidRPr="00E8359A" w:rsidRDefault="00A15853" w:rsidP="00A15853">
      <w:pPr>
        <w:autoSpaceDE w:val="0"/>
        <w:autoSpaceDN w:val="0"/>
        <w:adjustRightInd w:val="0"/>
        <w:spacing w:after="0" w:line="240" w:lineRule="auto"/>
        <w:ind w:firstLine="0"/>
        <w:rPr>
          <w:rFonts w:cstheme="minorHAnsi"/>
          <w:sz w:val="24"/>
          <w:szCs w:val="24"/>
        </w:rPr>
      </w:pPr>
    </w:p>
    <w:p w14:paraId="1BF7BADC" w14:textId="77777777" w:rsidR="00A15853" w:rsidRPr="00E8359A" w:rsidRDefault="00A15853" w:rsidP="00A15853">
      <w:pPr>
        <w:autoSpaceDE w:val="0"/>
        <w:autoSpaceDN w:val="0"/>
        <w:adjustRightInd w:val="0"/>
        <w:spacing w:after="0" w:line="400" w:lineRule="atLeast"/>
        <w:ind w:firstLine="0"/>
        <w:rPr>
          <w:rFonts w:cstheme="minorHAnsi"/>
          <w:sz w:val="24"/>
          <w:szCs w:val="24"/>
        </w:rPr>
      </w:pPr>
    </w:p>
    <w:p w14:paraId="68B8899A" w14:textId="77777777" w:rsidR="003A3776" w:rsidRDefault="003A3776" w:rsidP="00A15853">
      <w:pPr>
        <w:ind w:firstLine="0"/>
        <w:rPr>
          <w:rFonts w:cstheme="minorHAnsi"/>
          <w:sz w:val="24"/>
          <w:szCs w:val="24"/>
        </w:rPr>
      </w:pPr>
    </w:p>
    <w:p w14:paraId="2B8B2B49" w14:textId="21522DEC" w:rsidR="00A15853" w:rsidRPr="00E8359A" w:rsidRDefault="00A15853" w:rsidP="00A15853">
      <w:pPr>
        <w:ind w:firstLine="0"/>
        <w:rPr>
          <w:rFonts w:cstheme="minorHAnsi"/>
          <w:sz w:val="24"/>
          <w:szCs w:val="24"/>
        </w:rPr>
      </w:pPr>
      <w:r w:rsidRPr="00E8359A">
        <w:rPr>
          <w:rFonts w:cstheme="minorHAnsi"/>
          <w:sz w:val="24"/>
          <w:szCs w:val="24"/>
        </w:rPr>
        <w:t>Our patients were younger than those in the  aforementioned studies, our youngest being 20 and our oldest 58 years of age. The median age in both survivor (46 range=35) and non-survivor (46 range=38) groups were highly comparable. We cannot compare the variable of age to the previously mentioned findings,  what we can say with certainty is that-</w:t>
      </w:r>
    </w:p>
    <w:p w14:paraId="78FEF5C4" w14:textId="4418FD9D" w:rsidR="00A15853" w:rsidRPr="00E8359A" w:rsidRDefault="00A15853" w:rsidP="00A15853">
      <w:pPr>
        <w:ind w:firstLine="0"/>
        <w:jc w:val="center"/>
        <w:rPr>
          <w:rFonts w:cstheme="minorHAnsi"/>
          <w:i/>
          <w:iCs/>
          <w:sz w:val="24"/>
          <w:szCs w:val="24"/>
        </w:rPr>
      </w:pPr>
      <w:r w:rsidRPr="00E8359A">
        <w:rPr>
          <w:rFonts w:cstheme="minorHAnsi"/>
          <w:i/>
          <w:iCs/>
          <w:sz w:val="24"/>
          <w:szCs w:val="24"/>
        </w:rPr>
        <w:t>“Between the ages of 20 years and 58 years, age does not affect the outcome of VV-ECMO for ARDS patients of COVID-19 origin”</w:t>
      </w:r>
    </w:p>
    <w:p w14:paraId="23B198BF" w14:textId="77777777" w:rsidR="00A15853" w:rsidRDefault="00A15853" w:rsidP="00A15853">
      <w:pPr>
        <w:ind w:firstLine="0"/>
        <w:rPr>
          <w:rFonts w:cstheme="minorHAnsi"/>
          <w:sz w:val="24"/>
          <w:szCs w:val="24"/>
        </w:rPr>
      </w:pPr>
    </w:p>
    <w:p w14:paraId="5D93F432" w14:textId="77777777" w:rsidR="008F19BC" w:rsidRDefault="008F19BC" w:rsidP="00A15853">
      <w:pPr>
        <w:ind w:firstLine="0"/>
        <w:rPr>
          <w:rFonts w:cstheme="minorHAnsi"/>
          <w:sz w:val="24"/>
          <w:szCs w:val="24"/>
        </w:rPr>
      </w:pPr>
    </w:p>
    <w:p w14:paraId="3A44DC34" w14:textId="77777777" w:rsidR="008F19BC" w:rsidRPr="00E8359A" w:rsidRDefault="008F19BC" w:rsidP="00A15853">
      <w:pPr>
        <w:ind w:firstLine="0"/>
        <w:rPr>
          <w:rFonts w:cstheme="minorHAnsi"/>
          <w:sz w:val="24"/>
          <w:szCs w:val="24"/>
        </w:rPr>
      </w:pPr>
    </w:p>
    <w:p w14:paraId="3F1036E3" w14:textId="15699EEF" w:rsidR="00A15853" w:rsidRPr="00E8359A" w:rsidRDefault="00A15853" w:rsidP="00DB02B0">
      <w:pPr>
        <w:ind w:firstLine="0"/>
        <w:rPr>
          <w:rFonts w:cstheme="minorHAnsi"/>
          <w:sz w:val="24"/>
          <w:szCs w:val="24"/>
        </w:rPr>
      </w:pPr>
      <w:r w:rsidRPr="00E8359A">
        <w:rPr>
          <w:rFonts w:cstheme="minorHAnsi"/>
          <w:sz w:val="24"/>
          <w:szCs w:val="24"/>
        </w:rPr>
        <w:t>BMI</w:t>
      </w:r>
    </w:p>
    <w:p w14:paraId="77700116" w14:textId="1E17630D" w:rsidR="00A15853" w:rsidRPr="00E8359A" w:rsidRDefault="00320190" w:rsidP="00DB02B0">
      <w:pPr>
        <w:ind w:firstLine="0"/>
        <w:rPr>
          <w:rFonts w:cstheme="minorHAnsi"/>
          <w:sz w:val="24"/>
          <w:szCs w:val="24"/>
        </w:rPr>
      </w:pPr>
      <w:r w:rsidRPr="00E8359A">
        <w:rPr>
          <w:rFonts w:cstheme="minorHAnsi"/>
          <w:sz w:val="24"/>
          <w:szCs w:val="24"/>
        </w:rPr>
        <w:t xml:space="preserve">Obesity has been seen to diminish almost every aspect of health leading to chronic illnesses and a diminished quality of life </w:t>
      </w:r>
      <w:r w:rsidRPr="00E8359A">
        <w:rPr>
          <w:rFonts w:cstheme="minorHAnsi"/>
          <w:sz w:val="24"/>
          <w:szCs w:val="24"/>
        </w:rPr>
        <w:fldChar w:fldCharType="begin" w:fldLock="1"/>
      </w:r>
      <w:r w:rsidR="00FA1BD5" w:rsidRPr="00E8359A">
        <w:rPr>
          <w:rFonts w:cstheme="minorHAnsi"/>
          <w:sz w:val="24"/>
          <w:szCs w:val="24"/>
        </w:rPr>
        <w:instrText>ADDIN CSL_CITATION {"citationItems":[{"id":"ITEM-1","itemData":{"abstract":"The aim of this communication is to provide some evidence linking the overweight/obesity and their impacts on different dimensions of health. We reviewed the related studies published from 1990 up till now through PubMed Central/Medline, which provide evidence linking obesity with health related issues. It is a risk factor for metabolic disorders and leads to serious health consequences for individuals and burden for the health care system as a whole. Literature search showed that it is related to at least 18 co-morbidities which are attributable to overweight and obesity. Moreover obese individuals more often suffer from significant joint pains, disorders and it also has social as well as psychological impairments. It is high time that countries facing the problems of obesity initiate some intervention measures to monitor and control this growing epidemic.","author":[{"dropping-particle":"","family":"Djalalinia","given":"Shirin","non-dropping-particle":"","parse-names":false,"suffix":""},{"dropping-particle":"","family":"Qorbani","given":"Mostafa","non-dropping-particle":"","parse-names":false,"suffix":""},{"dropping-particle":"","family":"Peykari","given":"Niloofar","non-dropping-particle":"","parse-names":false,"suffix":""},{"dropping-particle":"","family":"Kelishadi","given":"Roya","non-dropping-particle":"","parse-names":false,"suffix":""}],"container-title":"Pak J Med Sci","id":"ITEM-1","issue":"1","issued":{"date-parts":[["2015"]]},"page":"239-242","title":"Health Impacts of Obesity - Obesity Canada","type":"article-journal","volume":"31"},"uris":["http://www.mendeley.com/documents/?uuid=4bfd5069-39a2-4575-94fd-123c7e5c5d7a"]}],"mendeley":{"formattedCitation":"(Djalalinia &lt;i&gt;et al.&lt;/i&gt;, 2015)","plainTextFormattedCitation":"(Djalalinia et al., 2015)","previouslyFormattedCitation":"(Djalalinia &lt;i&gt;et al.&lt;/i&gt;, 2015)"},"properties":{"noteIndex":0},"schema":"https://github.com/citation-style-language/schema/raw/master/csl-citation.json"}</w:instrText>
      </w:r>
      <w:r w:rsidRPr="00E8359A">
        <w:rPr>
          <w:rFonts w:cstheme="minorHAnsi"/>
          <w:sz w:val="24"/>
          <w:szCs w:val="24"/>
        </w:rPr>
        <w:fldChar w:fldCharType="separate"/>
      </w:r>
      <w:r w:rsidRPr="00E8359A">
        <w:rPr>
          <w:rFonts w:cstheme="minorHAnsi"/>
          <w:noProof/>
          <w:sz w:val="24"/>
          <w:szCs w:val="24"/>
        </w:rPr>
        <w:t xml:space="preserve">(Djalalinia </w:t>
      </w:r>
      <w:r w:rsidRPr="00E8359A">
        <w:rPr>
          <w:rFonts w:cstheme="minorHAnsi"/>
          <w:i/>
          <w:noProof/>
          <w:sz w:val="24"/>
          <w:szCs w:val="24"/>
        </w:rPr>
        <w:t>et al.</w:t>
      </w:r>
      <w:r w:rsidRPr="00E8359A">
        <w:rPr>
          <w:rFonts w:cstheme="minorHAnsi"/>
          <w:noProof/>
          <w:sz w:val="24"/>
          <w:szCs w:val="24"/>
        </w:rPr>
        <w:t>, 2015)</w:t>
      </w:r>
      <w:r w:rsidRPr="00E8359A">
        <w:rPr>
          <w:rFonts w:cstheme="minorHAnsi"/>
          <w:sz w:val="24"/>
          <w:szCs w:val="24"/>
        </w:rPr>
        <w:fldChar w:fldCharType="end"/>
      </w:r>
      <w:r w:rsidRPr="00E8359A">
        <w:rPr>
          <w:rFonts w:cstheme="minorHAnsi"/>
          <w:sz w:val="24"/>
          <w:szCs w:val="24"/>
        </w:rPr>
        <w:t>.</w:t>
      </w:r>
    </w:p>
    <w:p w14:paraId="009C3010" w14:textId="45D8DD75" w:rsidR="00320190" w:rsidRPr="00E8359A" w:rsidRDefault="00320190" w:rsidP="00DB02B0">
      <w:pPr>
        <w:ind w:firstLine="0"/>
        <w:rPr>
          <w:rFonts w:cstheme="minorHAnsi"/>
          <w:sz w:val="24"/>
          <w:szCs w:val="24"/>
        </w:rPr>
      </w:pPr>
      <w:r w:rsidRPr="00E8359A">
        <w:rPr>
          <w:rFonts w:cstheme="minorHAnsi"/>
          <w:sz w:val="24"/>
          <w:szCs w:val="24"/>
        </w:rPr>
        <w:t>On the basis of this, it w</w:t>
      </w:r>
      <w:r w:rsidR="002A799D" w:rsidRPr="00E8359A">
        <w:rPr>
          <w:rFonts w:cstheme="minorHAnsi"/>
          <w:sz w:val="24"/>
          <w:szCs w:val="24"/>
        </w:rPr>
        <w:t xml:space="preserve">ould be understandable if we would see these patients succumb to treatment for COVID-19 on VV-ECMO. However, this was not the case. Our study showed no correlation </w:t>
      </w:r>
      <w:r w:rsidR="00DF5C30">
        <w:rPr>
          <w:rFonts w:cstheme="minorHAnsi"/>
          <w:sz w:val="24"/>
          <w:szCs w:val="24"/>
        </w:rPr>
        <w:t>of the</w:t>
      </w:r>
      <w:r w:rsidR="002A799D" w:rsidRPr="00E8359A">
        <w:rPr>
          <w:rFonts w:cstheme="minorHAnsi"/>
          <w:sz w:val="24"/>
          <w:szCs w:val="24"/>
        </w:rPr>
        <w:t xml:space="preserve"> BMI of a patient with the outcome of treatment</w:t>
      </w:r>
      <w:r w:rsidR="001671BB">
        <w:rPr>
          <w:rFonts w:cstheme="minorHAnsi"/>
          <w:sz w:val="24"/>
          <w:szCs w:val="24"/>
        </w:rPr>
        <w:t>. O</w:t>
      </w:r>
      <w:r w:rsidR="002A799D" w:rsidRPr="00E8359A">
        <w:rPr>
          <w:rFonts w:cstheme="minorHAnsi"/>
          <w:sz w:val="24"/>
          <w:szCs w:val="24"/>
        </w:rPr>
        <w:t>ur study groups consisted mainly of obese patients (n=38</w:t>
      </w:r>
      <w:proofErr w:type="gramStart"/>
      <w:r w:rsidR="002A799D" w:rsidRPr="00E8359A">
        <w:rPr>
          <w:rFonts w:cstheme="minorHAnsi"/>
          <w:sz w:val="24"/>
          <w:szCs w:val="24"/>
        </w:rPr>
        <w:t>)</w:t>
      </w:r>
      <w:proofErr w:type="gramEnd"/>
      <w:r w:rsidR="002A799D" w:rsidRPr="00E8359A">
        <w:rPr>
          <w:rFonts w:cstheme="minorHAnsi"/>
          <w:sz w:val="24"/>
          <w:szCs w:val="24"/>
        </w:rPr>
        <w:t xml:space="preserve"> so this demographic was not underrepresented in the study.</w:t>
      </w:r>
    </w:p>
    <w:p w14:paraId="1DE399C1" w14:textId="550EAABE" w:rsidR="002A799D" w:rsidRPr="00E8359A" w:rsidRDefault="002A799D" w:rsidP="00DB02B0">
      <w:pPr>
        <w:ind w:firstLine="0"/>
        <w:rPr>
          <w:rFonts w:cstheme="minorHAnsi"/>
          <w:sz w:val="24"/>
          <w:szCs w:val="24"/>
        </w:rPr>
      </w:pPr>
      <w:r w:rsidRPr="00E8359A">
        <w:rPr>
          <w:rFonts w:cstheme="minorHAnsi"/>
          <w:sz w:val="24"/>
          <w:szCs w:val="24"/>
        </w:rPr>
        <w:t xml:space="preserve">Other </w:t>
      </w:r>
      <w:r w:rsidR="00156171" w:rsidRPr="00E8359A">
        <w:rPr>
          <w:rFonts w:cstheme="minorHAnsi"/>
          <w:sz w:val="24"/>
          <w:szCs w:val="24"/>
        </w:rPr>
        <w:t>research</w:t>
      </w:r>
      <w:r w:rsidRPr="00E8359A">
        <w:rPr>
          <w:rFonts w:cstheme="minorHAnsi"/>
          <w:sz w:val="24"/>
          <w:szCs w:val="24"/>
        </w:rPr>
        <w:t xml:space="preserve"> also showed that there was no association between obesity and survival </w:t>
      </w:r>
      <w:r w:rsidR="00FA1BD5" w:rsidRPr="00E8359A">
        <w:rPr>
          <w:rFonts w:cstheme="minorHAnsi"/>
          <w:sz w:val="24"/>
          <w:szCs w:val="24"/>
        </w:rPr>
        <w:t xml:space="preserve">of COVID-19 positive patients on VV-ECMO </w:t>
      </w:r>
      <w:r w:rsidR="00FA1BD5" w:rsidRPr="00E8359A">
        <w:rPr>
          <w:rFonts w:cstheme="minorHAnsi"/>
          <w:sz w:val="24"/>
          <w:szCs w:val="24"/>
        </w:rPr>
        <w:fldChar w:fldCharType="begin" w:fldLock="1"/>
      </w:r>
      <w:r w:rsidR="00FA1BD5" w:rsidRPr="00E8359A">
        <w:rPr>
          <w:rFonts w:cstheme="minorHAnsi"/>
          <w:sz w:val="24"/>
          <w:szCs w:val="24"/>
        </w:rPr>
        <w:instrText>ADDIN CSL_CITATION {"citationItems":[{"id":"ITEM-1","itemData":{"DOI":"10.1016/j.jcrc.2022.154162","ISSN":"15578615","PMID":"36219946","abstract":"Purpose: The aim was to verify the impact of obesity on the long-term outcome of patients with severe SARS-CoV-2 ARDS. Materials and methods: The retrospective study included patients admitted to the high-volume ECMO centre between March 2020 and March 2022. The impact of body mass index (BMI), co-morbidities and therapeutic measures on the short and 90-day outcomes was analysed. Results: 292 patients were included, of whom 119(40.8%) were treated with veno-venous ECMO cannulated mostly (73%) in a local hospital. 58.5% were obese (64.7% on ECMO), the ECMO was most frequent in BMI &gt; 40(49%). The ICU mortality (36.8% for obese vs 33.9% for the non-obese, p = 0.58) was related to ECMO only for the non-obese (p = 0.04). The 90-day mortalities (48.5% obese vs 45.5% non-obese, p = 0.603) of the ECMO and non-ECMO patients were not significantly influenced by BMI (p = 0.47, p = 0.771, respectively). The obesity associated risk factors for adverse outcome were age &lt;50 (RR 2.14) and history of chronic immunosuppressive therapy (RR 2.11, p = 0.009). The higher dosage of steroids (RR 0.57, p = 0.05) associated with a better outcome. Conclusions: The high incidence of obesity was not associated with worse short and long-term outcomes. ECMO in obese patients together with the use of steroids in the later stage of ARDS may improve survival.","author":[{"dropping-particle":"","family":"Balik","given":"M.","non-dropping-particle":"","parse-names":false,"suffix":""},{"dropping-particle":"","family":"Svobodova","given":"E.","non-dropping-particle":"","parse-names":false,"suffix":""},{"dropping-particle":"","family":"Porizka","given":"M.","non-dropping-particle":"","parse-names":false,"suffix":""},{"dropping-particle":"","family":"Maly","given":"M.","non-dropping-particle":"","parse-names":false,"suffix":""},{"dropping-particle":"","family":"Brestovansky","given":"P.","non-dropping-particle":"","parse-names":false,"suffix":""},{"dropping-particle":"","family":"Volny","given":"L.","non-dropping-particle":"","parse-names":false,"suffix":""},{"dropping-particle":"","family":"Brozek","given":"T.","non-dropping-particle":"","parse-names":false,"suffix":""},{"dropping-particle":"","family":"Bartosova","given":"T.","non-dropping-particle":"","parse-names":false,"suffix":""},{"dropping-particle":"","family":"Jurisinova","given":"I.","non-dropping-particle":"","parse-names":false,"suffix":""},{"dropping-particle":"","family":"Mevaldova","given":"Z.","non-dropping-particle":"","parse-names":false,"suffix":""},{"dropping-particle":"","family":"Misovic","given":"O.","non-dropping-particle":"","parse-names":false,"suffix":""},{"dropping-particle":"","family":"Novotny","given":"A.","non-dropping-particle":"","parse-names":false,"suffix":""},{"dropping-particle":"","family":"Horejsek","given":"J.","non-dropping-particle":"","parse-names":false,"suffix":""},{"dropping-particle":"","family":"Otahal","given":"M.","non-dropping-particle":"","parse-names":false,"suffix":""},{"dropping-particle":"","family":"Flaksa","given":"M.","non-dropping-particle":"","parse-names":false,"suffix":""},{"dropping-particle":"","family":"Stach","given":"Z.","non-dropping-particle":"","parse-names":false,"suffix":""},{"dropping-particle":"","family":"Rulisek","given":"J.","non-dropping-particle":"","parse-names":false,"suffix":""},{"dropping-particle":"","family":"Trachta","given":"P.","non-dropping-particle":"","parse-names":false,"suffix":""},{"dropping-particle":"","family":"Kolman","given":"J.","non-dropping-particle":"","parse-names":false,"suffix":""},{"dropping-particle":"","family":"Sachl","given":"R.","non-dropping-particle":"","parse-names":false,"suffix":""},{"dropping-particle":"","family":"Kunstyr","given":"J.","non-dropping-particle":"","parse-names":false,"suffix":""},{"dropping-particle":"","family":"Kopecky","given":"P.","non-dropping-particle":"","parse-names":false,"suffix":""},{"dropping-particle":"","family":"Romaniv","given":"S.","non-dropping-particle":"","parse-names":false,"suffix":""},{"dropping-particle":"","family":"Huptych","given":"M.","non-dropping-particle":"","parse-names":false,"suffix":""},{"dropping-particle":"","family":"Svarc","given":"M.","non-dropping-particle":"","parse-names":false,"suffix":""},{"dropping-particle":"","family":"Hodkova","given":"G.","non-dropping-particle":"","parse-names":false,"suffix":""},{"dropping-particle":"","family":"Fichtl","given":"J.","non-dropping-particle":"","parse-names":false,"suffix":""},{"dropping-particle":"","family":"Mlejnsky","given":"F.","non-dropping-particle":"","parse-names":false,"suffix":""},{"dropping-particle":"","family":"Grus","given":"T.","non-dropping-particle":"","parse-names":false,"suffix":""},{"dropping-particle":"","family":"Belohlavek","given":"J.","non-dropping-particle":"","parse-names":false,"suffix":""},{"dropping-particle":"","family":"Lips","given":"M.","non-dropping-particle":"","parse-names":false,"suffix":""},{"dropping-particle":"","family":"Blaha","given":"J.","non-dropping-particle":"","parse-names":false,"suffix":""}],"container-title":"Journal of Critical Care","id":"ITEM-1","issued":{"date-parts":[["2022"]]},"page":"154162","publisher":"Elsevier Inc.","title":"The impact of obesity on the outcome of severe SARS-CoV-2 ARDS in a high volume ECMO centre: ECMO and corticosteroids support the obesity paradox","type":"article-journal","volume":"72"},"uris":["http://www.mendeley.com/documents/?uuid=79355f70-fd4c-4194-bdd2-27225ebca8e7"]}],"mendeley":{"formattedCitation":"(M. Balik &lt;i&gt;et al.&lt;/i&gt;, 2022)","plainTextFormattedCitation":"(M. Balik et al., 2022)","previouslyFormattedCitation":"(M. Balik &lt;i&gt;et al.&lt;/i&gt;, 2022)"},"properties":{"noteIndex":0},"schema":"https://github.com/citation-style-language/schema/raw/master/csl-citation.json"}</w:instrText>
      </w:r>
      <w:r w:rsidR="00FA1BD5" w:rsidRPr="00E8359A">
        <w:rPr>
          <w:rFonts w:cstheme="minorHAnsi"/>
          <w:sz w:val="24"/>
          <w:szCs w:val="24"/>
        </w:rPr>
        <w:fldChar w:fldCharType="separate"/>
      </w:r>
      <w:r w:rsidR="00FA1BD5" w:rsidRPr="00E8359A">
        <w:rPr>
          <w:rFonts w:cstheme="minorHAnsi"/>
          <w:noProof/>
          <w:sz w:val="24"/>
          <w:szCs w:val="24"/>
        </w:rPr>
        <w:t xml:space="preserve">(M. Balik </w:t>
      </w:r>
      <w:r w:rsidR="00FA1BD5" w:rsidRPr="00E8359A">
        <w:rPr>
          <w:rFonts w:cstheme="minorHAnsi"/>
          <w:i/>
          <w:noProof/>
          <w:sz w:val="24"/>
          <w:szCs w:val="24"/>
        </w:rPr>
        <w:t>et al.</w:t>
      </w:r>
      <w:r w:rsidR="00FA1BD5" w:rsidRPr="00E8359A">
        <w:rPr>
          <w:rFonts w:cstheme="minorHAnsi"/>
          <w:noProof/>
          <w:sz w:val="24"/>
          <w:szCs w:val="24"/>
        </w:rPr>
        <w:t>, 2022)</w:t>
      </w:r>
      <w:r w:rsidR="00FA1BD5" w:rsidRPr="00E8359A">
        <w:rPr>
          <w:rFonts w:cstheme="minorHAnsi"/>
          <w:sz w:val="24"/>
          <w:szCs w:val="24"/>
        </w:rPr>
        <w:fldChar w:fldCharType="end"/>
      </w:r>
      <w:r w:rsidR="00FA1BD5" w:rsidRPr="00E8359A">
        <w:rPr>
          <w:rFonts w:cstheme="minorHAnsi"/>
          <w:sz w:val="24"/>
          <w:szCs w:val="24"/>
        </w:rPr>
        <w:t xml:space="preserve">, </w:t>
      </w:r>
      <w:r w:rsidR="00FA1BD5" w:rsidRPr="00E8359A">
        <w:rPr>
          <w:rFonts w:cstheme="minorHAnsi"/>
          <w:sz w:val="24"/>
          <w:szCs w:val="24"/>
        </w:rPr>
        <w:fldChar w:fldCharType="begin" w:fldLock="1"/>
      </w:r>
      <w:r w:rsidR="00156171" w:rsidRPr="00E8359A">
        <w:rPr>
          <w:rFonts w:cstheme="minorHAnsi"/>
          <w:sz w:val="24"/>
          <w:szCs w:val="24"/>
        </w:rPr>
        <w:instrText>ADDIN CSL_CITATION {"citationItems":[{"id":"ITEM-1","itemData":{"DOI":"10.1016/j.healun.2022.01.1597","ISSN":"10532498","abstract":"Purpose: Obesity adversely impacts outcomes during COVID-19 but its relation to mortality in those receiving extracorporeal membrane oxygenation (ECMO) is uncertain. Methods: A retrospective multicenter study was conducted. Adult patients (≥18 years old) with severe COVID-19 infection placed on ECMO between March 1, 2020 to April 30, 2021, across the United States were included. A web-based database application, REDCap, was utilized to capture clinical characteristics and outcomes. Patients were grouped into tertiles of body mass index (BMI). The primary outcome was in-hospital mortality after ECMO placement assessed by a time-to-event analysis. Results: Overall 444 patients (age 49, IQR: 38-57 years, 29% female, BMI: 33, IQR: 29-39 kg/m2) from 17 centers comprised the study cohort. Patients that expired during hospitalization had a similar BMI in comparison to those that were discharged (33, IQR: 29-38 vs. 34, IQR: 30-40 kg/m2, p=0.13). BMI across groups was 27, IQR: 25-29 (lowest tertile), 33, IQR: 32-34 (middle tertile), 41, IQR: 38-45 kg/m2 (highest tertile). At 90 days, in-hospital mortality between BMI tertiles was 53%, 59%, and 53%, p=0.99 (figure). After adjustment for clinical covariates including age, sex, presence of preexisting co-morbidities, cardiopulmonary arrest prior to ECMO, serum creatinine and arterial partial pressure of oxygen (PaO2) to inspired oxygen concentration (FiO2) ratio, there was no difference in hospital mortality in the middle (aHR:1.13, CI: 0.79-1.63, p=0.5) and highest (aHR: 1.38, CI: 0.95-2.01, p=0.09) tertiles in comparison to the lowest BMI tertile. Conclusion: Severity of obesity is not associated with death during hospitalization in patients placed on ECMO for COVID-19","author":[{"dropping-particle":"","family":"Farooq","given":"M.","non-dropping-particle":"","parse-names":false,"suffix":""},{"dropping-particle":"","family":"Patel","given":"S.R.","non-dropping-particle":"","parse-names":false,"suffix":""},{"dropping-particle":"","family":"Rahmanian","given":"M.","non-dropping-particle":"","parse-names":false,"suffix":""},{"dropping-particle":"","family":"Uehara","given":"M.","non-dropping-particle":"","parse-names":false,"suffix":""},{"dropping-particle":"","family":"Aldabagh","given":"M.A.","non-dropping-particle":"","parse-names":false,"suffix":""},{"dropping-particle":"","family":"Madan","given":"S.","non-dropping-particle":"","parse-names":false,"suffix":""},{"dropping-particle":"","family":"Forest","given":"S.","non-dropping-particle":"","parse-names":false,"suffix":""},{"dropping-particle":"","family":"Silvestry","given":"S.","non-dropping-particle":"","parse-names":false,"suffix":""},{"dropping-particle":"","family":"Jorde","given":"U.P.","non-dropping-particle":"","parse-names":false,"suffix":""},{"dropping-particle":"","family":"Goldstein","given":"D.","non-dropping-particle":"","parse-names":false,"suffix":""},{"dropping-particle":"","family":"Saeed","given":"O.","non-dropping-particle":"","parse-names":false,"suffix":""}],"container-title":"The Journal of Heart and Lung Transplantation","id":"ITEM-1","issue":"4","issued":{"date-parts":[["2022"]]},"page":"S184-S185","publisher":"Elsevier Inc.","title":"Outcomes by Severity of Obesity During Extracorporeal Membrane Oxygenation Support for COVID-19","type":"article-journal","volume":"41"},"uris":["http://www.mendeley.com/documents/?uuid=8a86495c-ff99-49d6-a408-d16ebf607b5d"]}],"mendeley":{"formattedCitation":"(Farooq &lt;i&gt;et al.&lt;/i&gt;, 2022)","plainTextFormattedCitation":"(Farooq et al., 2022)","previouslyFormattedCitation":"(Farooq &lt;i&gt;et al.&lt;/i&gt;, 2022)"},"properties":{"noteIndex":0},"schema":"https://github.com/citation-style-language/schema/raw/master/csl-citation.json"}</w:instrText>
      </w:r>
      <w:r w:rsidR="00FA1BD5" w:rsidRPr="00E8359A">
        <w:rPr>
          <w:rFonts w:cstheme="minorHAnsi"/>
          <w:sz w:val="24"/>
          <w:szCs w:val="24"/>
        </w:rPr>
        <w:fldChar w:fldCharType="separate"/>
      </w:r>
      <w:r w:rsidR="00FA1BD5" w:rsidRPr="00E8359A">
        <w:rPr>
          <w:rFonts w:cstheme="minorHAnsi"/>
          <w:noProof/>
          <w:sz w:val="24"/>
          <w:szCs w:val="24"/>
        </w:rPr>
        <w:t xml:space="preserve">(Farooq </w:t>
      </w:r>
      <w:r w:rsidR="00FA1BD5" w:rsidRPr="00E8359A">
        <w:rPr>
          <w:rFonts w:cstheme="minorHAnsi"/>
          <w:i/>
          <w:noProof/>
          <w:sz w:val="24"/>
          <w:szCs w:val="24"/>
        </w:rPr>
        <w:t>et al.</w:t>
      </w:r>
      <w:r w:rsidR="00FA1BD5" w:rsidRPr="00E8359A">
        <w:rPr>
          <w:rFonts w:cstheme="minorHAnsi"/>
          <w:noProof/>
          <w:sz w:val="24"/>
          <w:szCs w:val="24"/>
        </w:rPr>
        <w:t>, 2022)</w:t>
      </w:r>
      <w:r w:rsidR="00FA1BD5" w:rsidRPr="00E8359A">
        <w:rPr>
          <w:rFonts w:cstheme="minorHAnsi"/>
          <w:sz w:val="24"/>
          <w:szCs w:val="24"/>
        </w:rPr>
        <w:fldChar w:fldCharType="end"/>
      </w:r>
      <w:r w:rsidR="00FA1BD5" w:rsidRPr="00E8359A">
        <w:rPr>
          <w:rFonts w:cstheme="minorHAnsi"/>
          <w:sz w:val="24"/>
          <w:szCs w:val="24"/>
        </w:rPr>
        <w:t xml:space="preserve">. Some studies had reported a protective effect of obesity on survival </w:t>
      </w:r>
      <w:r w:rsidR="00FA1BD5" w:rsidRPr="00E8359A">
        <w:rPr>
          <w:rFonts w:cstheme="minorHAnsi"/>
          <w:sz w:val="24"/>
          <w:szCs w:val="24"/>
        </w:rPr>
        <w:fldChar w:fldCharType="begin" w:fldLock="1"/>
      </w:r>
      <w:r w:rsidR="00FA1BD5" w:rsidRPr="00E8359A">
        <w:rPr>
          <w:rFonts w:cstheme="minorHAnsi"/>
          <w:sz w:val="24"/>
          <w:szCs w:val="24"/>
        </w:rPr>
        <w:instrText>ADDIN CSL_CITATION {"citationItems":[{"id":"ITEM-1","itemData":{"DOI":"10.1177/02676591231178896","ISSN":"1477111X","PMID":"37229525","abstract":"Introduction: Determining a patient’s candidacy for extracorporeal membrane oxygenation (ECMO) in severe COVID-19 pneumonia is a critical aspect of efficient healthcare delivery. A body mass index (BMI) ≥40 is considered a relative contraindication for ECMO by the Extracorporeal Life Support Organization (ELSO). We sought to determine the impact of obesity on the survival of patients with COVID-19 on ECMO. Methods: This project was a retrospective review of a multicenter US database from January 2020 to December 2021. The primary outcome was in-hospital mortality after ECMO initiation, with a comparison between patients classified into body mass index categories (&lt;30, 30–39.9, and ≥40). Secondary outcomes included ventilator days, intensive care days, and complications. Results: We completed records review on 359 patients, with 90 patients excluded because of missing data. The overall mortality for the 269 patients was 37.5%. Patients with a BMI &lt;30 had higher odds of mortality compared to all patients with BMI &gt;30 (OR 1.98; p = 0.013), those with BMI 30–39.9 (OR 1.84; p = 0.036), and BMI ≥40 (OR 2.33; p = 0.024). There were no differences between BMI groups for ECMO duration; length of stay (LOS); or rate of bloodstream infection, stroke, or blood transfusion. Age, ECMO duration, and modified-Elixhauser index were not independent risk factors for mortality. Conclusions: In patients receiving ECMO for severe COVID-19, neither obesity (BMI &gt;30) nor morbid obesity (BMI &gt;40) were associated with in-hospital mortality. These results are consistent with previous reports and held true after adjusting for age and comorbidities. Our data suggest further examination of the recommendations to withhold ECMO in patients who are obese.","author":[{"dropping-particle":"","family":"Prasad","given":"Navin R.","non-dropping-particle":"","parse-names":false,"suffix":""},{"dropping-particle":"","family":"Elkholey","given":"Khaled","non-dropping-particle":"","parse-names":false,"suffix":""},{"dropping-particle":"","family":"Patel","given":"Nilay R.","non-dropping-particle":"","parse-names":false,"suffix":""},{"dropping-particle":"","family":"Junqueira","given":"Erica","non-dropping-particle":"","parse-names":false,"suffix":""},{"dropping-particle":"","family":"Cohen","given":"Elliott S.","non-dropping-particle":"","parse-names":false,"suffix":""},{"dropping-particle":"","family":"Whitmore","given":"Sage P.","non-dropping-particle":"","parse-names":false,"suffix":""}],"container-title":"Perfusion (United Kingdom)","id":"ITEM-1","issue":"0","issued":{"date-parts":[["2023"]]},"page":"1-6","title":"Obesity associated with improved mortality of extracorporeal membrane oxygenation for severe COVID-19 pneumonia","type":"article-journal","volume":"0"},"uris":["http://www.mendeley.com/documents/?uuid=10ff0b69-fb11-4b7d-9de9-48a37bce1713"]}],"mendeley":{"formattedCitation":"(Prasad &lt;i&gt;et al.&lt;/i&gt;, 2023)","plainTextFormattedCitation":"(Prasad et al., 2023)","previouslyFormattedCitation":"(Prasad &lt;i&gt;et al.&lt;/i&gt;, 2023)"},"properties":{"noteIndex":0},"schema":"https://github.com/citation-style-language/schema/raw/master/csl-citation.json"}</w:instrText>
      </w:r>
      <w:r w:rsidR="00FA1BD5" w:rsidRPr="00E8359A">
        <w:rPr>
          <w:rFonts w:cstheme="minorHAnsi"/>
          <w:sz w:val="24"/>
          <w:szCs w:val="24"/>
        </w:rPr>
        <w:fldChar w:fldCharType="separate"/>
      </w:r>
      <w:r w:rsidR="00FA1BD5" w:rsidRPr="00E8359A">
        <w:rPr>
          <w:rFonts w:cstheme="minorHAnsi"/>
          <w:noProof/>
          <w:sz w:val="24"/>
          <w:szCs w:val="24"/>
        </w:rPr>
        <w:t xml:space="preserve">(Prasad </w:t>
      </w:r>
      <w:r w:rsidR="00FA1BD5" w:rsidRPr="00E8359A">
        <w:rPr>
          <w:rFonts w:cstheme="minorHAnsi"/>
          <w:i/>
          <w:noProof/>
          <w:sz w:val="24"/>
          <w:szCs w:val="24"/>
        </w:rPr>
        <w:t>et al.</w:t>
      </w:r>
      <w:r w:rsidR="00FA1BD5" w:rsidRPr="00E8359A">
        <w:rPr>
          <w:rFonts w:cstheme="minorHAnsi"/>
          <w:noProof/>
          <w:sz w:val="24"/>
          <w:szCs w:val="24"/>
        </w:rPr>
        <w:t>, 2023)</w:t>
      </w:r>
      <w:r w:rsidR="00FA1BD5" w:rsidRPr="00E8359A">
        <w:rPr>
          <w:rFonts w:cstheme="minorHAnsi"/>
          <w:sz w:val="24"/>
          <w:szCs w:val="24"/>
        </w:rPr>
        <w:fldChar w:fldCharType="end"/>
      </w:r>
      <w:r w:rsidR="00156171" w:rsidRPr="00E8359A">
        <w:rPr>
          <w:rFonts w:cstheme="minorHAnsi"/>
          <w:sz w:val="24"/>
          <w:szCs w:val="24"/>
        </w:rPr>
        <w:t xml:space="preserve">, </w:t>
      </w:r>
      <w:r w:rsidR="00156171" w:rsidRPr="00E8359A">
        <w:rPr>
          <w:rFonts w:cstheme="minorHAnsi"/>
          <w:sz w:val="24"/>
          <w:szCs w:val="24"/>
        </w:rPr>
        <w:fldChar w:fldCharType="begin" w:fldLock="1"/>
      </w:r>
      <w:r w:rsidR="00C77198" w:rsidRPr="00E8359A">
        <w:rPr>
          <w:rFonts w:cstheme="minorHAnsi"/>
          <w:sz w:val="24"/>
          <w:szCs w:val="24"/>
        </w:rPr>
        <w:instrText>ADDIN CSL_CITATION {"citationItems":[{"id":"ITEM-1","itemData":{"DOI":"10.1186/s13613-021-00943-0","ISBN":"1361302100","ISSN":"21105820","abstract":"Background: Since March 2020, health care systems were importantly affected by severe acute respiratory syndrome coronavirus 2 (SARS-CoV-2) outbreak, with some patients presenting severe acute respiratory distress syndrome (ARDS), requiring extra-corporeal membrane oxygenation (ECMO). We designed an ambispective observational cohort study including all consecutive adult patients admitted to 5 different ICUs from a university hospital. The main objective was to identify the risk factors of severe COVID-19 ARDS patients supported by ECMO associated with 90-day survival. Results: Between March 1st and November 30th 2020, 76 patients with severe COVID-19 ARDS were supported by ECMO. Median (interquartile range IQR) duration of mechanical ventilation (MV) prior to ECMO was of 6 (3–10) days. At ECMO initiation, patients had a median PaO2:FiO2 of 71 mmHg (IQR 62–81), median PaCO2 of 58 mmHg (IQR 51–66) and a median arterial pH of 7.33 (IQR 7.25–7.38). Forty-five patients (59%) were weaned from ECMO. Twenty-eight day, 60-day and 90-day survival rates were, respectively, 92, 62 and 51%. In multivariate logistic regression analysis, with 2 models, one with the RESP score and one with the PRESERVE score, we found that higher BMI was associated with higher 90-day survival [odds ratio (OR): 0.775 (0.644–0.934), p = 0.007) and 0.631 (0.462–0.862), respectively]. Younger age was also associated with 90-day survival in both models [OR: 1.1354 (1.004–1.285), p = 0.044 and 1.187 (1.035–1.362), p = 0.014 respectively]. Obese patients were ventilated with higher PEEP than non-obese patients and presented slightly higher respiratory system compliance. Conclusion: In this ambispective observational cohort of COVID-19 severe ARDS supported by ECMO, obesity was an independent factor associated with improved survival at 90-day.","author":[{"dropping-particle":"","family":"Daviet","given":"Florence","non-dropping-particle":"","parse-names":false,"suffix":""},{"dropping-particle":"","family":"Guilloux","given":"Philippe","non-dropping-particle":"","parse-names":false,"suffix":""},{"dropping-particle":"","family":"Hraiech","given":"Sami","non-dropping-particle":"","parse-names":false,"suffix":""},{"dropping-particle":"","family":"Tonon","given":"David","non-dropping-particle":"","parse-names":false,"suffix":""},{"dropping-particle":"","family":"Velly","given":"Lionel","non-dropping-particle":"","parse-names":false,"suffix":""},{"dropping-particle":"","family":"Bourenne","given":"Jeremy","non-dropping-particle":"","parse-names":false,"suffix":""},{"dropping-particle":"","family":"Porto","given":"Alizée","non-dropping-particle":"","parse-names":false,"suffix":""},{"dropping-particle":"","family":"Gragueb-Chatti","given":"Inès","non-dropping-particle":"","parse-names":false,"suffix":""},{"dropping-particle":"","family":"Bobot","given":"Mickael","non-dropping-particle":"","parse-names":false,"suffix":""},{"dropping-particle":"","family":"Baumstarck","given":"Karine","non-dropping-particle":"","parse-names":false,"suffix":""},{"dropping-particle":"","family":"Papazian","given":"Laurent","non-dropping-particle":"","parse-names":false,"suffix":""},{"dropping-particle":"","family":"Collart","given":"Frédéric","non-dropping-particle":"","parse-names":false,"suffix":""},{"dropping-particle":"","family":"Forel","given":"Jean Marie","non-dropping-particle":"","parse-names":false,"suffix":""},{"dropping-particle":"","family":"Guervilly","given":"Christophe","non-dropping-particle":"","parse-names":false,"suffix":""}],"container-title":"Annals of Intensive Care","id":"ITEM-1","issue":"1","issued":{"date-parts":[["2021"]]},"publisher":"Springer International Publishing","title":"Impact of obesity on survival in COVID-19 ARDS patients receiving ECMO: results from an ambispective observational cohort","type":"article-journal","volume":"11"},"uris":["http://www.mendeley.com/documents/?uuid=6dbf0b29-8678-45b2-863d-01ea3675d0f1"]}],"mendeley":{"formattedCitation":"(Daviet &lt;i&gt;et al.&lt;/i&gt;, 2021)","plainTextFormattedCitation":"(Daviet et al., 2021)","previouslyFormattedCitation":"(Daviet &lt;i&gt;et al.&lt;/i&gt;, 2021)"},"properties":{"noteIndex":0},"schema":"https://github.com/citation-style-language/schema/raw/master/csl-citation.json"}</w:instrText>
      </w:r>
      <w:r w:rsidR="00156171" w:rsidRPr="00E8359A">
        <w:rPr>
          <w:rFonts w:cstheme="minorHAnsi"/>
          <w:sz w:val="24"/>
          <w:szCs w:val="24"/>
        </w:rPr>
        <w:fldChar w:fldCharType="separate"/>
      </w:r>
      <w:r w:rsidR="00156171" w:rsidRPr="00E8359A">
        <w:rPr>
          <w:rFonts w:cstheme="minorHAnsi"/>
          <w:noProof/>
          <w:sz w:val="24"/>
          <w:szCs w:val="24"/>
        </w:rPr>
        <w:t xml:space="preserve">(Daviet </w:t>
      </w:r>
      <w:r w:rsidR="00156171" w:rsidRPr="00E8359A">
        <w:rPr>
          <w:rFonts w:cstheme="minorHAnsi"/>
          <w:i/>
          <w:noProof/>
          <w:sz w:val="24"/>
          <w:szCs w:val="24"/>
        </w:rPr>
        <w:t>et al.</w:t>
      </w:r>
      <w:r w:rsidR="00156171" w:rsidRPr="00E8359A">
        <w:rPr>
          <w:rFonts w:cstheme="minorHAnsi"/>
          <w:noProof/>
          <w:sz w:val="24"/>
          <w:szCs w:val="24"/>
        </w:rPr>
        <w:t>, 2021)</w:t>
      </w:r>
      <w:r w:rsidR="00156171" w:rsidRPr="00E8359A">
        <w:rPr>
          <w:rFonts w:cstheme="minorHAnsi"/>
          <w:sz w:val="24"/>
          <w:szCs w:val="24"/>
        </w:rPr>
        <w:fldChar w:fldCharType="end"/>
      </w:r>
      <w:r w:rsidR="00B856B6" w:rsidRPr="00E8359A">
        <w:rPr>
          <w:rFonts w:cstheme="minorHAnsi"/>
          <w:sz w:val="24"/>
          <w:szCs w:val="24"/>
        </w:rPr>
        <w:t>.</w:t>
      </w:r>
    </w:p>
    <w:p w14:paraId="5959CD9B" w14:textId="2BB4A9C5" w:rsidR="00B856B6" w:rsidRPr="00E8359A" w:rsidRDefault="00B856B6" w:rsidP="00C77198">
      <w:pPr>
        <w:ind w:firstLine="0"/>
        <w:rPr>
          <w:rFonts w:eastAsia="Times New Roman" w:cstheme="minorHAnsi"/>
          <w:sz w:val="24"/>
          <w:szCs w:val="24"/>
          <w:lang w:eastAsia="en-GB"/>
        </w:rPr>
      </w:pPr>
      <w:r w:rsidRPr="00E8359A">
        <w:rPr>
          <w:rFonts w:cstheme="minorHAnsi"/>
          <w:sz w:val="24"/>
          <w:szCs w:val="24"/>
        </w:rPr>
        <w:t>Many relate this protective effect of obesity to the ‘obesity survival paradox’. This is a recognised phenomenon whereby obesity, presented as a high BMI, in hospital pat</w:t>
      </w:r>
      <w:r w:rsidR="001671BB">
        <w:rPr>
          <w:rFonts w:cstheme="minorHAnsi"/>
          <w:sz w:val="24"/>
          <w:szCs w:val="24"/>
        </w:rPr>
        <w:t>i</w:t>
      </w:r>
      <w:r w:rsidRPr="00E8359A">
        <w:rPr>
          <w:rFonts w:cstheme="minorHAnsi"/>
          <w:sz w:val="24"/>
          <w:szCs w:val="24"/>
        </w:rPr>
        <w:t xml:space="preserve">ents, seems to confer a degree of protection associated with an improvement in survival. This proposal is counterintuitive to common general beliefs, </w:t>
      </w:r>
      <w:r w:rsidR="001671BB">
        <w:rPr>
          <w:rFonts w:cstheme="minorHAnsi"/>
          <w:sz w:val="24"/>
          <w:szCs w:val="24"/>
        </w:rPr>
        <w:t xml:space="preserve">as </w:t>
      </w:r>
      <w:r w:rsidRPr="00E8359A">
        <w:rPr>
          <w:rFonts w:cstheme="minorHAnsi"/>
          <w:sz w:val="24"/>
          <w:szCs w:val="24"/>
        </w:rPr>
        <w:t>obesity is generally  associated with co-morbid chronic illnesses and psychological abnormalities</w:t>
      </w:r>
      <w:r w:rsidR="001671BB">
        <w:rPr>
          <w:rFonts w:cstheme="minorHAnsi"/>
          <w:sz w:val="24"/>
          <w:szCs w:val="24"/>
        </w:rPr>
        <w:t>. T</w:t>
      </w:r>
      <w:r w:rsidRPr="00E8359A">
        <w:rPr>
          <w:rFonts w:cstheme="minorHAnsi"/>
          <w:sz w:val="24"/>
          <w:szCs w:val="24"/>
        </w:rPr>
        <w:t>hese have been shown to increase the incidences of complications of critical illnesses</w:t>
      </w:r>
      <w:r w:rsidRPr="00E8359A">
        <w:rPr>
          <w:rFonts w:eastAsia="Times New Roman" w:cstheme="minorHAnsi"/>
          <w:sz w:val="24"/>
          <w:szCs w:val="24"/>
          <w:lang w:eastAsia="en-GB"/>
        </w:rPr>
        <w:t>. It has also been commented that subjects with a low BMI had a greater incidence of succumbing to chronic illnesses and had an overall higher mortality.</w:t>
      </w:r>
    </w:p>
    <w:p w14:paraId="3D7167A4" w14:textId="4CE1C35B" w:rsidR="00C77198" w:rsidRPr="00E8359A" w:rsidRDefault="00C77198" w:rsidP="00C77198">
      <w:pPr>
        <w:ind w:firstLine="0"/>
        <w:rPr>
          <w:rFonts w:eastAsia="Times New Roman" w:cstheme="minorHAnsi"/>
          <w:sz w:val="24"/>
          <w:szCs w:val="24"/>
          <w:lang w:eastAsia="en-GB"/>
        </w:rPr>
      </w:pPr>
      <w:r w:rsidRPr="00E8359A">
        <w:rPr>
          <w:rFonts w:eastAsia="Times New Roman" w:cstheme="minorHAnsi"/>
          <w:sz w:val="24"/>
          <w:szCs w:val="24"/>
          <w:lang w:eastAsia="en-GB"/>
        </w:rPr>
        <w:lastRenderedPageBreak/>
        <w:t>Some authors attribute this phenomena to statistical strategies such as collider bias rather than a direct factor of obesity i</w:t>
      </w:r>
      <w:r w:rsidR="001671BB">
        <w:rPr>
          <w:rFonts w:eastAsia="Times New Roman" w:cstheme="minorHAnsi"/>
          <w:sz w:val="24"/>
          <w:szCs w:val="24"/>
          <w:lang w:eastAsia="en-GB"/>
        </w:rPr>
        <w:t>t</w:t>
      </w:r>
      <w:r w:rsidRPr="00E8359A">
        <w:rPr>
          <w:rFonts w:eastAsia="Times New Roman" w:cstheme="minorHAnsi"/>
          <w:sz w:val="24"/>
          <w:szCs w:val="24"/>
          <w:lang w:eastAsia="en-GB"/>
        </w:rPr>
        <w:t xml:space="preserve">self </w:t>
      </w:r>
      <w:r w:rsidRPr="00E8359A">
        <w:rPr>
          <w:rFonts w:eastAsia="Times New Roman" w:cstheme="minorHAnsi"/>
          <w:sz w:val="24"/>
          <w:szCs w:val="24"/>
          <w:lang w:eastAsia="en-GB"/>
        </w:rPr>
        <w:fldChar w:fldCharType="begin" w:fldLock="1"/>
      </w:r>
      <w:r w:rsidRPr="00E8359A">
        <w:rPr>
          <w:rFonts w:eastAsia="Times New Roman" w:cstheme="minorHAnsi"/>
          <w:sz w:val="24"/>
          <w:szCs w:val="24"/>
          <w:lang w:eastAsia="en-GB"/>
        </w:rPr>
        <w:instrText>ADDIN CSL_CITATION {"citationItems":[{"id":"ITEM-1","itemData":{"DOI":"10.1093/ije/dyp334","ISSN":"03005771","PMID":"19926667","abstract":"That conditioning on a common effect of exposure and outcome may cause selection, or collider-stratification, bias is not intuitive. We provide two hypothetical examples to convey concepts underlying bias due to conditioning on a collider. In the first example, fever is a common effect of influenza and consumption of a tainted egg-salad sandwich. In the second example, case-status is a common effect of a genotype and an environmental factor. In both examples, conditioning on the common effect imparts an association between two otherwise independent variables; we call this selection bias. © Published by Oxford University Press on behalf of the International Epidemiological Association. The Author 2009; all rights reserved.","author":[{"dropping-particle":"","family":"Cole","given":"Stephen R.","non-dropping-particle":"","parse-names":false,"suffix":""},{"dropping-particle":"","family":"Platt","given":"Robert W.","non-dropping-particle":"","parse-names":false,"suffix":""},{"dropping-particle":"","family":"Schisterman","given":"Enrique F.","non-dropping-particle":"","parse-names":false,"suffix":""},{"dropping-particle":"","family":"Chu","given":"Haitao","non-dropping-particle":"","parse-names":false,"suffix":""},{"dropping-particle":"","family":"Westreich","given":"Daniel","non-dropping-particle":"","parse-names":false,"suffix":""},{"dropping-particle":"","family":"Richardson","given":"David","non-dropping-particle":"","parse-names":false,"suffix":""},{"dropping-particle":"","family":"Poole","given":"Charles","non-dropping-particle":"","parse-names":false,"suffix":""}],"container-title":"International Journal of Epidemiology","id":"ITEM-1","issue":"2","issued":{"date-parts":[["2010"]]},"page":"417-420","title":"Illustrating bias due to conditioning on a collider","type":"article-journal","volume":"39"},"uris":["http://www.mendeley.com/documents/?uuid=026e92c4-1c56-4954-a10f-a6a6ca537878"]}],"mendeley":{"formattedCitation":"(Cole &lt;i&gt;et al.&lt;/i&gt;, 2010)","plainTextFormattedCitation":"(Cole et al., 2010)","previouslyFormattedCitation":"(Cole &lt;i&gt;et al.&lt;/i&gt;, 2010)"},"properties":{"noteIndex":0},"schema":"https://github.com/citation-style-language/schema/raw/master/csl-citation.json"}</w:instrText>
      </w:r>
      <w:r w:rsidRPr="00E8359A">
        <w:rPr>
          <w:rFonts w:eastAsia="Times New Roman" w:cstheme="minorHAnsi"/>
          <w:sz w:val="24"/>
          <w:szCs w:val="24"/>
          <w:lang w:eastAsia="en-GB"/>
        </w:rPr>
        <w:fldChar w:fldCharType="separate"/>
      </w:r>
      <w:r w:rsidRPr="00E8359A">
        <w:rPr>
          <w:rFonts w:eastAsia="Times New Roman" w:cstheme="minorHAnsi"/>
          <w:noProof/>
          <w:sz w:val="24"/>
          <w:szCs w:val="24"/>
          <w:lang w:eastAsia="en-GB"/>
        </w:rPr>
        <w:t xml:space="preserve">(Cole </w:t>
      </w:r>
      <w:r w:rsidRPr="00E8359A">
        <w:rPr>
          <w:rFonts w:eastAsia="Times New Roman" w:cstheme="minorHAnsi"/>
          <w:i/>
          <w:noProof/>
          <w:sz w:val="24"/>
          <w:szCs w:val="24"/>
          <w:lang w:eastAsia="en-GB"/>
        </w:rPr>
        <w:t>et al.</w:t>
      </w:r>
      <w:r w:rsidRPr="00E8359A">
        <w:rPr>
          <w:rFonts w:eastAsia="Times New Roman" w:cstheme="minorHAnsi"/>
          <w:noProof/>
          <w:sz w:val="24"/>
          <w:szCs w:val="24"/>
          <w:lang w:eastAsia="en-GB"/>
        </w:rPr>
        <w:t>, 2010)</w:t>
      </w:r>
      <w:r w:rsidRPr="00E8359A">
        <w:rPr>
          <w:rFonts w:eastAsia="Times New Roman" w:cstheme="minorHAnsi"/>
          <w:sz w:val="24"/>
          <w:szCs w:val="24"/>
          <w:lang w:eastAsia="en-GB"/>
        </w:rPr>
        <w:fldChar w:fldCharType="end"/>
      </w:r>
      <w:r w:rsidRPr="00E8359A">
        <w:rPr>
          <w:rFonts w:eastAsia="Times New Roman" w:cstheme="minorHAnsi"/>
          <w:sz w:val="24"/>
          <w:szCs w:val="24"/>
          <w:lang w:eastAsia="en-GB"/>
        </w:rPr>
        <w:t xml:space="preserve">, </w:t>
      </w:r>
      <w:r w:rsidRPr="00E8359A">
        <w:rPr>
          <w:rFonts w:eastAsia="Times New Roman" w:cstheme="minorHAnsi"/>
          <w:sz w:val="24"/>
          <w:szCs w:val="24"/>
          <w:lang w:eastAsia="en-GB"/>
        </w:rPr>
        <w:fldChar w:fldCharType="begin" w:fldLock="1"/>
      </w:r>
      <w:r w:rsidRPr="00E8359A">
        <w:rPr>
          <w:rFonts w:eastAsia="Times New Roman" w:cstheme="minorHAnsi"/>
          <w:sz w:val="24"/>
          <w:szCs w:val="24"/>
          <w:lang w:eastAsia="en-GB"/>
        </w:rPr>
        <w:instrText>ADDIN CSL_CITATION {"citationItems":[{"id":"ITEM-1","itemData":{"DOI":"10.1038/s41467-020-19478-2","ISSN":"20411723","PMID":"33184277","abstract":"Numerous observational studies have attempted to identify risk factors for infection with SARS-CoV-2 and COVID-19 disease outcomes. Studies have used datasets sampled from patients admitted to hospital, people tested for active infection, or people who volunteered to participate. Here, we highlight the challenge of interpreting observational evidence from such non-representative samples. Collider bias can induce associations between two or more variables which affect the likelihood of an individual being sampled, distorting associations between these variables in the sample. Analysing UK Biobank data, compared to the wider cohort the participants tested for COVID-19 were highly selected for a range of genetic, behavioural, cardiovascular, demographic, and anthropometric traits. We discuss the mechanisms inducing these problems, and approaches that could help mitigate them. While collider bias should be explored in existing studies, the optimal way to mitigate the problem is to use appropriate sampling strategies at the study design stage.","author":[{"dropping-particle":"","family":"Griffith","given":"Gareth J.","non-dropping-particle":"","parse-names":false,"suffix":""},{"dropping-particle":"","family":"Morris","given":"Tim T.","non-dropping-particle":"","parse-names":false,"suffix":""},{"dropping-particle":"","family":"Tudball","given":"Matthew J.","non-dropping-particle":"","parse-names":false,"suffix":""},{"dropping-particle":"","family":"Herbert","given":"Annie","non-dropping-particle":"","parse-names":false,"suffix":""},{"dropping-particle":"","family":"Mancano","given":"Giulia","non-dropping-particle":"","parse-names":false,"suffix":""},{"dropping-particle":"","family":"Pike","given":"Lindsey","non-dropping-particle":"","parse-names":false,"suffix":""},{"dropping-particle":"","family":"Sharp","given":"Gemma C.","non-dropping-particle":"","parse-names":false,"suffix":""},{"dropping-particle":"","family":"Sterne","given":"Jonathan","non-dropping-particle":"","parse-names":false,"suffix":""},{"dropping-particle":"","family":"Palmer","given":"Tom M.","non-dropping-particle":"","parse-names":false,"suffix":""},{"dropping-particle":"","family":"Davey Smith","given":"George","non-dropping-particle":"","parse-names":false,"suffix":""},{"dropping-particle":"","family":"Tilling","given":"Kate","non-dropping-particle":"","parse-names":false,"suffix":""},{"dropping-particle":"","family":"Zuccolo","given":"Luisa","non-dropping-particle":"","parse-names":false,"suffix":""},{"dropping-particle":"","family":"Davies","given":"Neil M.","non-dropping-particle":"","parse-names":false,"suffix":""},{"dropping-particle":"","family":"Hemani","given":"Gibran","non-dropping-particle":"","parse-names":false,"suffix":""}],"container-title":"Nature Communications","id":"ITEM-1","issue":"1","issued":{"date-parts":[["2020"]]},"page":"1-12","title":"Collider bias undermines our understanding of COVID-19 disease risk and severity","type":"article-journal","volume":"11"},"uris":["http://www.mendeley.com/documents/?uuid=bb448daa-cd2f-4fee-a342-9b2c90e020bb"]}],"mendeley":{"formattedCitation":"(Griffith &lt;i&gt;et al.&lt;/i&gt;, 2020)","plainTextFormattedCitation":"(Griffith et al., 2020)","previouslyFormattedCitation":"(Griffith &lt;i&gt;et al.&lt;/i&gt;, 2020)"},"properties":{"noteIndex":0},"schema":"https://github.com/citation-style-language/schema/raw/master/csl-citation.json"}</w:instrText>
      </w:r>
      <w:r w:rsidRPr="00E8359A">
        <w:rPr>
          <w:rFonts w:eastAsia="Times New Roman" w:cstheme="minorHAnsi"/>
          <w:sz w:val="24"/>
          <w:szCs w:val="24"/>
          <w:lang w:eastAsia="en-GB"/>
        </w:rPr>
        <w:fldChar w:fldCharType="separate"/>
      </w:r>
      <w:r w:rsidRPr="00E8359A">
        <w:rPr>
          <w:rFonts w:eastAsia="Times New Roman" w:cstheme="minorHAnsi"/>
          <w:noProof/>
          <w:sz w:val="24"/>
          <w:szCs w:val="24"/>
          <w:lang w:eastAsia="en-GB"/>
        </w:rPr>
        <w:t xml:space="preserve">(Griffith </w:t>
      </w:r>
      <w:r w:rsidRPr="00E8359A">
        <w:rPr>
          <w:rFonts w:eastAsia="Times New Roman" w:cstheme="minorHAnsi"/>
          <w:i/>
          <w:noProof/>
          <w:sz w:val="24"/>
          <w:szCs w:val="24"/>
          <w:lang w:eastAsia="en-GB"/>
        </w:rPr>
        <w:t>et al.</w:t>
      </w:r>
      <w:r w:rsidRPr="00E8359A">
        <w:rPr>
          <w:rFonts w:eastAsia="Times New Roman" w:cstheme="minorHAnsi"/>
          <w:noProof/>
          <w:sz w:val="24"/>
          <w:szCs w:val="24"/>
          <w:lang w:eastAsia="en-GB"/>
        </w:rPr>
        <w:t>, 2020)</w:t>
      </w:r>
      <w:r w:rsidRPr="00E8359A">
        <w:rPr>
          <w:rFonts w:eastAsia="Times New Roman" w:cstheme="minorHAnsi"/>
          <w:sz w:val="24"/>
          <w:szCs w:val="24"/>
          <w:lang w:eastAsia="en-GB"/>
        </w:rPr>
        <w:fldChar w:fldCharType="end"/>
      </w:r>
      <w:r w:rsidRPr="00E8359A">
        <w:rPr>
          <w:rFonts w:eastAsia="Times New Roman" w:cstheme="minorHAnsi"/>
          <w:sz w:val="24"/>
          <w:szCs w:val="24"/>
          <w:lang w:eastAsia="en-GB"/>
        </w:rPr>
        <w:t>,</w:t>
      </w:r>
      <w:r w:rsidR="00DF5C30">
        <w:rPr>
          <w:rFonts w:eastAsia="Times New Roman" w:cstheme="minorHAnsi"/>
          <w:sz w:val="24"/>
          <w:szCs w:val="24"/>
          <w:lang w:eastAsia="en-GB"/>
        </w:rPr>
        <w:t xml:space="preserve"> </w:t>
      </w:r>
      <w:r w:rsidRPr="00E8359A">
        <w:rPr>
          <w:rFonts w:eastAsia="Times New Roman" w:cstheme="minorHAnsi"/>
          <w:sz w:val="24"/>
          <w:szCs w:val="24"/>
          <w:lang w:eastAsia="en-GB"/>
        </w:rPr>
        <w:fldChar w:fldCharType="begin" w:fldLock="1"/>
      </w:r>
      <w:r w:rsidR="008454BB" w:rsidRPr="00E8359A">
        <w:rPr>
          <w:rFonts w:eastAsia="Times New Roman" w:cstheme="minorHAnsi"/>
          <w:sz w:val="24"/>
          <w:szCs w:val="24"/>
          <w:lang w:eastAsia="en-GB"/>
        </w:rPr>
        <w:instrText>ADDIN CSL_CITATION {"citationItems":[{"id":"ITEM-1","itemData":{"DOI":"10.1097/EDE.0b013e31828c776c","ISSN":"10443983","PMID":"23549182","author":[{"dropping-particle":"","family":"Banack","given":"Hailey R.","non-dropping-particle":"","parse-names":false,"suffix":""},{"dropping-particle":"","family":"Kaufman","given":"Jay S.","non-dropping-particle":"","parse-names":false,"suffix":""}],"container-title":"Epidemiology","id":"ITEM-1","issue":"3","issued":{"date-parts":[["2013"]]},"page":"461-462","title":"The \"obesity paradox\" explained","type":"article-journal","volume":"24"},"uris":["http://www.mendeley.com/documents/?uuid=cd06cc92-687b-4afd-b210-d0b482a4c58b"]}],"mendeley":{"formattedCitation":"(Banack and Kaufman, 2013)","plainTextFormattedCitation":"(Banack and Kaufman, 2013)","previouslyFormattedCitation":"(Banack and Kaufman, 2013)"},"properties":{"noteIndex":0},"schema":"https://github.com/citation-style-language/schema/raw/master/csl-citation.json"}</w:instrText>
      </w:r>
      <w:r w:rsidRPr="00E8359A">
        <w:rPr>
          <w:rFonts w:eastAsia="Times New Roman" w:cstheme="minorHAnsi"/>
          <w:sz w:val="24"/>
          <w:szCs w:val="24"/>
          <w:lang w:eastAsia="en-GB"/>
        </w:rPr>
        <w:fldChar w:fldCharType="separate"/>
      </w:r>
      <w:r w:rsidRPr="00E8359A">
        <w:rPr>
          <w:rFonts w:eastAsia="Times New Roman" w:cstheme="minorHAnsi"/>
          <w:noProof/>
          <w:sz w:val="24"/>
          <w:szCs w:val="24"/>
          <w:lang w:eastAsia="en-GB"/>
        </w:rPr>
        <w:t>(Banack and Kaufman, 2013)</w:t>
      </w:r>
      <w:r w:rsidRPr="00E8359A">
        <w:rPr>
          <w:rFonts w:eastAsia="Times New Roman" w:cstheme="minorHAnsi"/>
          <w:sz w:val="24"/>
          <w:szCs w:val="24"/>
          <w:lang w:eastAsia="en-GB"/>
        </w:rPr>
        <w:fldChar w:fldCharType="end"/>
      </w:r>
      <w:r w:rsidRPr="00E8359A">
        <w:rPr>
          <w:rFonts w:eastAsia="Times New Roman" w:cstheme="minorHAnsi"/>
          <w:sz w:val="24"/>
          <w:szCs w:val="24"/>
          <w:lang w:eastAsia="en-GB"/>
        </w:rPr>
        <w:t xml:space="preserve">. This observation clearly requires </w:t>
      </w:r>
      <w:r w:rsidR="00F044BB" w:rsidRPr="00E8359A">
        <w:rPr>
          <w:rFonts w:eastAsia="Times New Roman" w:cstheme="minorHAnsi"/>
          <w:sz w:val="24"/>
          <w:szCs w:val="24"/>
          <w:lang w:eastAsia="en-GB"/>
        </w:rPr>
        <w:t>further research to posit a more definitive understanding.</w:t>
      </w:r>
    </w:p>
    <w:p w14:paraId="0E1E08C4" w14:textId="77777777" w:rsidR="00F044BB" w:rsidRPr="00E8359A" w:rsidRDefault="00F044BB" w:rsidP="00C77198">
      <w:pPr>
        <w:ind w:firstLine="0"/>
        <w:rPr>
          <w:rFonts w:eastAsia="Times New Roman" w:cstheme="minorHAnsi"/>
          <w:sz w:val="24"/>
          <w:szCs w:val="24"/>
          <w:lang w:eastAsia="en-GB"/>
        </w:rPr>
      </w:pPr>
    </w:p>
    <w:p w14:paraId="400AF670" w14:textId="15A6067D" w:rsidR="00F044BB" w:rsidRPr="00E8359A" w:rsidRDefault="00F044BB" w:rsidP="00C77198">
      <w:pPr>
        <w:ind w:firstLine="0"/>
        <w:rPr>
          <w:rFonts w:eastAsia="Times New Roman" w:cstheme="minorHAnsi"/>
          <w:sz w:val="24"/>
          <w:szCs w:val="24"/>
          <w:lang w:eastAsia="en-GB"/>
        </w:rPr>
      </w:pPr>
      <w:r w:rsidRPr="00E8359A">
        <w:rPr>
          <w:rFonts w:eastAsia="Times New Roman" w:cstheme="minorHAnsi"/>
          <w:sz w:val="24"/>
          <w:szCs w:val="24"/>
          <w:lang w:eastAsia="en-GB"/>
        </w:rPr>
        <w:t>Ethnicity</w:t>
      </w:r>
    </w:p>
    <w:p w14:paraId="242F2B63" w14:textId="1265EDC4" w:rsidR="0086075A" w:rsidRPr="00E8359A" w:rsidRDefault="008454BB" w:rsidP="00C77198">
      <w:pPr>
        <w:ind w:firstLine="0"/>
        <w:rPr>
          <w:rFonts w:eastAsia="Times New Roman" w:cstheme="minorHAnsi"/>
          <w:sz w:val="24"/>
          <w:szCs w:val="24"/>
          <w:lang w:eastAsia="en-GB"/>
        </w:rPr>
      </w:pPr>
      <w:r w:rsidRPr="00E8359A">
        <w:rPr>
          <w:rFonts w:eastAsia="Times New Roman" w:cstheme="minorHAnsi"/>
          <w:sz w:val="24"/>
          <w:szCs w:val="24"/>
          <w:lang w:eastAsia="en-GB"/>
        </w:rPr>
        <w:t xml:space="preserve">Racial and ethnic minorities were seen to exhibit a higher rate of SARS-CoV-2 virus infections, hospitalizations and death in the USA and UK </w:t>
      </w:r>
      <w:r w:rsidRPr="00E8359A">
        <w:rPr>
          <w:rFonts w:eastAsia="Times New Roman" w:cstheme="minorHAnsi"/>
          <w:sz w:val="24"/>
          <w:szCs w:val="24"/>
          <w:lang w:eastAsia="en-GB"/>
        </w:rPr>
        <w:fldChar w:fldCharType="begin" w:fldLock="1"/>
      </w:r>
      <w:r w:rsidR="0043086F" w:rsidRPr="00E8359A">
        <w:rPr>
          <w:rFonts w:eastAsia="Times New Roman" w:cstheme="minorHAnsi"/>
          <w:sz w:val="24"/>
          <w:szCs w:val="24"/>
          <w:lang w:eastAsia="en-GB"/>
        </w:rPr>
        <w:instrText>ADDIN CSL_CITATION {"citationItems":[{"id":"ITEM-1","itemData":{"DOI":"10.1016/j.eclinm.2021.101029","ISSN":"25895370","PMID":"34308322","abstract":"Background: There is limited prior investigation of the combined influence of personal and community-level socioeconomic factors on racial/ethnic disparities in individual risk of coronavirus disease 2019 (COVID-19). Methods: We performed a cross-sectional analysis nested within a prospective cohort of 2,102,364 participants from March 29, 2020 in the United States (US) and March 24, 2020 in the United Kingdom (UK) through December 02, 2020 via the COVID Symptom Study smartphone application. We examined the contribution of community-level deprivation using the Neighborhood Deprivation Index (NDI) and the Index of Multiple Deprivation (IMD) to observe racial/ethnic disparities in COVID-19 incidence. ClinicalTrials.gov registration: NCT04331509. Findings: Compared with non-Hispanic White participants, the risk for a positive COVID-19 test was increased in the US for non-Hispanic Black (multivariable-adjusted odds ratio [OR], 1.32; 95% confidence interval [CI], 1.18–1.47) and Hispanic participants (OR, 1.42; 95% CI, 1.33–1.52) and in the UK for Black (OR, 1.17; 95% CI, 1.02–1.34), South Asian (OR, 1.39; 95% CI, 1.30–1.49), and Middle Eastern participants (OR, 1.38; 95% CI, 1.18–1.61). This elevated risk was associated with living in more deprived communities according to the NDI/IMD. After accounting for downstream mediators of COVID-19 risk, community-level deprivation still mediated 16.6% and 7.7% of the excess risk in Black compared to White participants in the US and the UK, respectively. Interpretation: Our results illustrate the critical role of social determinants of health in the disproportionate COVID-19 risk experienced by racial and ethnic minorities.","author":[{"dropping-particle":"","family":"Lo","given":"Chun Han","non-dropping-particle":"","parse-names":false,"suffix":""},{"dropping-particle":"","family":"Nguyen","given":"Long H.","non-dropping-particle":"","parse-names":false,"suffix":""},{"dropping-particle":"","family":"Drew","given":"David A.","non-dropping-particle":"","parse-names":false,"suffix":""},{"dropping-particle":"","family":"Warner","given":"Erica T.","non-dropping-particle":"","parse-names":false,"suffix":""},{"dropping-particle":"","family":"Joshi","given":"Amit D.","non-dropping-particle":"","parse-names":false,"suffix":""},{"dropping-particle":"","family":"Graham","given":"Mark S.","non-dropping-particle":"","parse-names":false,"suffix":""},{"dropping-particle":"","family":"Anyane-Yeboa","given":"Adjoa","non-dropping-particle":"","parse-names":false,"suffix":""},{"dropping-particle":"","family":"Shebl","given":"Fatma M.","non-dropping-particle":"","parse-names":false,"suffix":""},{"dropping-particle":"","family":"Astley","given":"Christina M.","non-dropping-particle":"","parse-names":false,"suffix":""},{"dropping-particle":"","family":"Figueiredo","given":"Jane C.","non-dropping-particle":"","parse-names":false,"suffix":""},{"dropping-particle":"","family":"Guo","given":"Chuan Guo","non-dropping-particle":"","parse-names":false,"suffix":""},{"dropping-particle":"","family":"Ma","given":"Wenjie","non-dropping-particle":"","parse-names":false,"suffix":""},{"dropping-particle":"","family":"Mehta","given":"Raaj S.","non-dropping-particle":"","parse-names":false,"suffix":""},{"dropping-particle":"","family":"Kwon","given":"Sohee","non-dropping-particle":"","parse-names":false,"suffix":""},{"dropping-particle":"","family":"Song","given":"Mingyang","non-dropping-particle":"","parse-names":false,"suffix":""},{"dropping-particle":"","family":"Davies","given":"Richard","non-dropping-particle":"","parse-names":false,"suffix":""},{"dropping-particle":"","family":"Capdevila","given":"Joan","non-dropping-particle":"","parse-names":false,"suffix":""},{"dropping-particle":"","family":"Sudre","given":"Carole H.","non-dropping-particle":"","parse-names":false,"suffix":""},{"dropping-particle":"","family":"Wolf","given":"Jonathan","non-dropping-particle":"","parse-names":false,"suffix":""},{"dropping-particle":"","family":"Cozier","given":"Yvette C.","non-dropping-particle":"","parse-names":false,"suffix":""},{"dropping-particle":"","family":"Rosenberg","given":"Lynn","non-dropping-particle":"","parse-names":false,"suffix":""},{"dropping-particle":"","family":"Wilkens","given":"Lynne R.","non-dropping-particle":"","parse-names":false,"suffix":""},{"dropping-particle":"","family":"Haiman","given":"Christopher A.","non-dropping-particle":"","parse-names":false,"suffix":""},{"dropping-particle":"Le","family":"Marchand","given":"Loïc","non-dropping-particle":"","parse-names":false,"suffix":""},{"dropping-particle":"","family":"Palmer","given":"Julie R.","non-dropping-particle":"","parse-names":false,"suffix":""},{"dropping-particle":"","family":"Spector","given":"Tim D.","non-dropping-particle":"","parse-names":false,"suffix":""},{"dropping-particle":"","family":"Ourselin","given":"Sebastien","non-dropping-particle":"","parse-names":false,"suffix":""},{"dropping-particle":"","family":"Steves","given":"Claire J.","non-dropping-particle":"","parse-names":false,"suffix":""},{"dropping-particle":"","family":"Chan","given":"Andrew T.","non-dropping-particle":"","parse-names":false,"suffix":""}],"container-title":"eClinicalMedicine","id":"ITEM-1","issued":{"date-parts":[["2021"]]},"page":"101029","publisher":"Elsevier Ltd","title":"Race, ethnicity, community-level socioeconomic factors, and risk of COVID-19 in the United States and the United Kingdom","type":"article-journal","volume":"38"},"uris":["http://www.mendeley.com/documents/?uuid=5af5b3f7-7df5-4a36-a179-0f1d7b9539ed"]}],"mendeley":{"formattedCitation":"(Lo &lt;i&gt;et al.&lt;/i&gt;, 2021)","plainTextFormattedCitation":"(Lo et al., 2021)","previouslyFormattedCitation":"(Lo &lt;i&gt;et al.&lt;/i&gt;, 2021)"},"properties":{"noteIndex":0},"schema":"https://github.com/citation-style-language/schema/raw/master/csl-citation.json"}</w:instrText>
      </w:r>
      <w:r w:rsidRPr="00E8359A">
        <w:rPr>
          <w:rFonts w:eastAsia="Times New Roman" w:cstheme="minorHAnsi"/>
          <w:sz w:val="24"/>
          <w:szCs w:val="24"/>
          <w:lang w:eastAsia="en-GB"/>
        </w:rPr>
        <w:fldChar w:fldCharType="separate"/>
      </w:r>
      <w:r w:rsidRPr="00E8359A">
        <w:rPr>
          <w:rFonts w:eastAsia="Times New Roman" w:cstheme="minorHAnsi"/>
          <w:noProof/>
          <w:sz w:val="24"/>
          <w:szCs w:val="24"/>
          <w:lang w:eastAsia="en-GB"/>
        </w:rPr>
        <w:t xml:space="preserve">(Lo </w:t>
      </w:r>
      <w:r w:rsidRPr="00E8359A">
        <w:rPr>
          <w:rFonts w:eastAsia="Times New Roman" w:cstheme="minorHAnsi"/>
          <w:i/>
          <w:noProof/>
          <w:sz w:val="24"/>
          <w:szCs w:val="24"/>
          <w:lang w:eastAsia="en-GB"/>
        </w:rPr>
        <w:t>et al.</w:t>
      </w:r>
      <w:r w:rsidRPr="00E8359A">
        <w:rPr>
          <w:rFonts w:eastAsia="Times New Roman" w:cstheme="minorHAnsi"/>
          <w:noProof/>
          <w:sz w:val="24"/>
          <w:szCs w:val="24"/>
          <w:lang w:eastAsia="en-GB"/>
        </w:rPr>
        <w:t>, 2021)</w:t>
      </w:r>
      <w:r w:rsidRPr="00E8359A">
        <w:rPr>
          <w:rFonts w:eastAsia="Times New Roman" w:cstheme="minorHAnsi"/>
          <w:sz w:val="24"/>
          <w:szCs w:val="24"/>
          <w:lang w:eastAsia="en-GB"/>
        </w:rPr>
        <w:fldChar w:fldCharType="end"/>
      </w:r>
      <w:r w:rsidRPr="00E8359A">
        <w:rPr>
          <w:rFonts w:eastAsia="Times New Roman" w:cstheme="minorHAnsi"/>
          <w:sz w:val="24"/>
          <w:szCs w:val="24"/>
          <w:lang w:eastAsia="en-GB"/>
        </w:rPr>
        <w:t xml:space="preserve">, cultural, socio-economical and behavioural differences amongst ethnic groups was purported to influence the spread of COVID-19 from the outset of the pandemic </w:t>
      </w:r>
      <w:r w:rsidRPr="00E8359A">
        <w:rPr>
          <w:rFonts w:eastAsia="Times New Roman" w:cstheme="minorHAnsi"/>
          <w:sz w:val="24"/>
          <w:szCs w:val="24"/>
          <w:lang w:eastAsia="en-GB"/>
        </w:rPr>
        <w:fldChar w:fldCharType="begin" w:fldLock="1"/>
      </w:r>
      <w:r w:rsidRPr="00E8359A">
        <w:rPr>
          <w:rFonts w:eastAsia="Times New Roman" w:cstheme="minorHAnsi"/>
          <w:sz w:val="24"/>
          <w:szCs w:val="24"/>
          <w:lang w:eastAsia="en-GB"/>
        </w:rPr>
        <w:instrText>ADDIN CSL_CITATION {"citationItems":[{"id":"ITEM-1","itemData":{"DOI":"10.1016/j.eclinm.2020.100404","ISSN":"25895370","abstract":"Background: The relationship between ethnicity and COVID-19 is uncertain. We performed a systematic review to assess whether ethnicity has been reported in patients with COVID-19 and its relation to clinical outcomes. Methods: We searched EMBASE, MEDLINE, Cochrane Library and PROSPERO for English-language citations on ethnicity and COVID-19 (1st December 2019-15th May 2020). We also reviewed: COVID-19 articles in NEJM, Lancet, BMJ, JAMA, clinical trial protocols, grey literature, surveillance data and preprint articles on COVID-19 in MedRxiv to evaluate if the association between ethnicity and clinical outcomes were reported and what they showed. PROSPERO:180654. Findings: Of 207 articles in the database search, five reported ethnicity; two reported no association between ethnicity and mortality. Of 690 articles identified from medical journals, 12 reported ethnicity; three reported no association between ethnicity and mortality. Of 209 preprints, 34 reported ethnicity – 13 found Black, Asian and Minority Ethnic (BAME) individuals had an increased risk of infection with SARS-CoV-2 and 12 reported worse clinical outcomes, including ITU admission and mortality, in BAME patients compared to White patients. Of 12 grey literature reports, seven with original data reported poorer clinical outcomes in BAME groups compared to White groups. Interpretation: Data on ethnicity in patients with COVID-19 in the published medical literature remains limited. However, emerging data from the grey literature and preprint articles suggest BAME individuals are at an increased risk of acquiring SARS-CoV-2 infection compared to White individuals and also worse clinical outcomes from COVID-19. Further work on the role of ethnicity in the current pandemic is of urgent public health importance. Funding: NIHR","author":[{"dropping-particle":"","family":"Pan","given":"Daniel","non-dropping-particle":"","parse-names":false,"suffix":""},{"dropping-particle":"","family":"Sze","given":"Shirley","non-dropping-particle":"","parse-names":false,"suffix":""},{"dropping-particle":"","family":"Minhas","given":"Jatinder S.","non-dropping-particle":"","parse-names":false,"suffix":""},{"dropping-particle":"","family":"Bangash","given":"Mansoor N.","non-dropping-particle":"","parse-names":false,"suffix":""},{"dropping-particle":"","family":"Pareek","given":"Nilesh","non-dropping-particle":"","parse-names":false,"suffix":""},{"dropping-particle":"","family":"Divall","given":"Pip","non-dropping-particle":"","parse-names":false,"suffix":""},{"dropping-particle":"","family":"Williams","given":"Caroline ML","non-dropping-particle":"","parse-names":false,"suffix":""},{"dropping-particle":"","family":"Oggioni","given":"Marco R.","non-dropping-particle":"","parse-names":false,"suffix":""},{"dropping-particle":"","family":"Squire","given":"Iain B.","non-dropping-particle":"","parse-names":false,"suffix":""},{"dropping-particle":"","family":"Nellums","given":"Laura B.","non-dropping-particle":"","parse-names":false,"suffix":""},{"dropping-particle":"","family":"Hanif","given":"Wasim","non-dropping-particle":"","parse-names":false,"suffix":""},{"dropping-particle":"","family":"Khunti","given":"Kamlesh","non-dropping-particle":"","parse-names":false,"suffix":""},{"dropping-particle":"","family":"Pareek","given":"Manish","non-dropping-particle":"","parse-names":false,"suffix":""}],"container-title":"EClinicalMedicine","id":"ITEM-1","issued":{"date-parts":[["2020"]]},"page":"100404","publisher":"Elsevier Ltd","title":"The impact of ethnicity on clinical outcomes in COVID-19: A systematic review","type":"article-journal","volume":"23"},"uris":["http://www.mendeley.com/documents/?uuid=2a25f2ca-457d-406a-8d22-02e00b5302e5"]}],"mendeley":{"formattedCitation":"(Pan &lt;i&gt;et al.&lt;/i&gt;, 2020)","plainTextFormattedCitation":"(Pan et al., 2020)","previouslyFormattedCitation":"(Pan &lt;i&gt;et al.&lt;/i&gt;, 2020)"},"properties":{"noteIndex":0},"schema":"https://github.com/citation-style-language/schema/raw/master/csl-citation.json"}</w:instrText>
      </w:r>
      <w:r w:rsidRPr="00E8359A">
        <w:rPr>
          <w:rFonts w:eastAsia="Times New Roman" w:cstheme="minorHAnsi"/>
          <w:sz w:val="24"/>
          <w:szCs w:val="24"/>
          <w:lang w:eastAsia="en-GB"/>
        </w:rPr>
        <w:fldChar w:fldCharType="separate"/>
      </w:r>
      <w:r w:rsidRPr="00E8359A">
        <w:rPr>
          <w:rFonts w:eastAsia="Times New Roman" w:cstheme="minorHAnsi"/>
          <w:noProof/>
          <w:sz w:val="24"/>
          <w:szCs w:val="24"/>
          <w:lang w:eastAsia="en-GB"/>
        </w:rPr>
        <w:t xml:space="preserve">(Pan </w:t>
      </w:r>
      <w:r w:rsidRPr="00E8359A">
        <w:rPr>
          <w:rFonts w:eastAsia="Times New Roman" w:cstheme="minorHAnsi"/>
          <w:i/>
          <w:noProof/>
          <w:sz w:val="24"/>
          <w:szCs w:val="24"/>
          <w:lang w:eastAsia="en-GB"/>
        </w:rPr>
        <w:t>et al.</w:t>
      </w:r>
      <w:r w:rsidRPr="00E8359A">
        <w:rPr>
          <w:rFonts w:eastAsia="Times New Roman" w:cstheme="minorHAnsi"/>
          <w:noProof/>
          <w:sz w:val="24"/>
          <w:szCs w:val="24"/>
          <w:lang w:eastAsia="en-GB"/>
        </w:rPr>
        <w:t>, 2020)</w:t>
      </w:r>
      <w:r w:rsidRPr="00E8359A">
        <w:rPr>
          <w:rFonts w:eastAsia="Times New Roman" w:cstheme="minorHAnsi"/>
          <w:sz w:val="24"/>
          <w:szCs w:val="24"/>
          <w:lang w:eastAsia="en-GB"/>
        </w:rPr>
        <w:fldChar w:fldCharType="end"/>
      </w:r>
      <w:r w:rsidR="0086075A" w:rsidRPr="00E8359A">
        <w:rPr>
          <w:rFonts w:eastAsia="Times New Roman" w:cstheme="minorHAnsi"/>
          <w:sz w:val="24"/>
          <w:szCs w:val="24"/>
          <w:lang w:eastAsia="en-GB"/>
        </w:rPr>
        <w:t xml:space="preserve">. Rodriguez et al. commented on the observation that hospital mortality from COVID-19 did not differ between race/ethnicity, but black and Hispanic patients were seen to have a greater burden of mortality due to their disproportionate representation of hospitalisations. We </w:t>
      </w:r>
      <w:r w:rsidR="001D1C8F" w:rsidRPr="00E8359A">
        <w:rPr>
          <w:rFonts w:eastAsia="Times New Roman" w:cstheme="minorHAnsi"/>
          <w:sz w:val="24"/>
          <w:szCs w:val="24"/>
          <w:lang w:eastAsia="en-GB"/>
        </w:rPr>
        <w:t>included</w:t>
      </w:r>
      <w:r w:rsidR="0086075A" w:rsidRPr="00E8359A">
        <w:rPr>
          <w:rFonts w:eastAsia="Times New Roman" w:cstheme="minorHAnsi"/>
          <w:sz w:val="24"/>
          <w:szCs w:val="24"/>
          <w:lang w:eastAsia="en-GB"/>
        </w:rPr>
        <w:t xml:space="preserve"> an almost equal representation between white (50.5%) and BAME (49.5%) patients in our study group, there was no indication of one ethnic group succumbing to COVID-19 more than the others. Outcomes were comparable, neither ethnicity carried a better or worse prognosis</w:t>
      </w:r>
      <w:r w:rsidR="001D1C8F" w:rsidRPr="00E8359A">
        <w:rPr>
          <w:rFonts w:eastAsia="Times New Roman" w:cstheme="minorHAnsi"/>
          <w:sz w:val="24"/>
          <w:szCs w:val="24"/>
          <w:lang w:eastAsia="en-GB"/>
        </w:rPr>
        <w:t>, there has been no further investigations into ethnicity and outcomes of ECMO during the COVID-19 pandemic or otherwise making a comparison</w:t>
      </w:r>
      <w:r w:rsidR="003F7AA1" w:rsidRPr="00E8359A">
        <w:rPr>
          <w:rFonts w:eastAsia="Times New Roman" w:cstheme="minorHAnsi"/>
          <w:sz w:val="24"/>
          <w:szCs w:val="24"/>
          <w:lang w:eastAsia="en-GB"/>
        </w:rPr>
        <w:t xml:space="preserve"> of our findings not possible.</w:t>
      </w:r>
    </w:p>
    <w:p w14:paraId="7364E2A7" w14:textId="47898C52" w:rsidR="0043086F" w:rsidRPr="00E8359A" w:rsidRDefault="0043086F" w:rsidP="000302C8">
      <w:pPr>
        <w:pStyle w:val="Heading2"/>
        <w:numPr>
          <w:ilvl w:val="0"/>
          <w:numId w:val="0"/>
        </w:numPr>
      </w:pPr>
    </w:p>
    <w:p w14:paraId="22660653" w14:textId="4A6FAC6B" w:rsidR="00D83C91" w:rsidRPr="00E8359A" w:rsidRDefault="00BA3A09" w:rsidP="00DB02B0">
      <w:pPr>
        <w:ind w:firstLine="0"/>
        <w:rPr>
          <w:rFonts w:cstheme="minorHAnsi"/>
          <w:sz w:val="24"/>
          <w:szCs w:val="24"/>
        </w:rPr>
      </w:pPr>
      <w:r w:rsidRPr="00E8359A">
        <w:rPr>
          <w:rFonts w:cstheme="minorHAnsi"/>
          <w:sz w:val="24"/>
          <w:szCs w:val="24"/>
        </w:rPr>
        <w:t xml:space="preserve">Through the collection and collation of the data generated as part of the patient treatment and care from hospitalisation to discharge, </w:t>
      </w:r>
      <w:r w:rsidR="0030721C">
        <w:rPr>
          <w:rFonts w:cstheme="minorHAnsi"/>
          <w:sz w:val="24"/>
          <w:szCs w:val="24"/>
        </w:rPr>
        <w:t xml:space="preserve">we </w:t>
      </w:r>
      <w:r w:rsidRPr="00E8359A">
        <w:rPr>
          <w:rFonts w:cstheme="minorHAnsi"/>
          <w:sz w:val="24"/>
          <w:szCs w:val="24"/>
        </w:rPr>
        <w:t xml:space="preserve">were able to identify factors that were seen </w:t>
      </w:r>
      <w:r w:rsidRPr="00E8359A">
        <w:rPr>
          <w:rFonts w:cstheme="minorHAnsi"/>
          <w:sz w:val="24"/>
          <w:szCs w:val="24"/>
        </w:rPr>
        <w:lastRenderedPageBreak/>
        <w:t xml:space="preserve">to influence patient outcome and prognosis. We showed these to be from </w:t>
      </w:r>
      <w:r w:rsidR="00D83C91" w:rsidRPr="00E8359A">
        <w:rPr>
          <w:rFonts w:cstheme="minorHAnsi"/>
          <w:sz w:val="24"/>
          <w:szCs w:val="24"/>
        </w:rPr>
        <w:t xml:space="preserve">both </w:t>
      </w:r>
      <w:r w:rsidRPr="00E8359A">
        <w:rPr>
          <w:rFonts w:cstheme="minorHAnsi"/>
          <w:sz w:val="24"/>
          <w:szCs w:val="24"/>
        </w:rPr>
        <w:t>pre-ECMO and peri-ECMO data.</w:t>
      </w:r>
    </w:p>
    <w:p w14:paraId="2B192588" w14:textId="552909B3" w:rsidR="00C300D3" w:rsidRPr="00E8359A" w:rsidRDefault="00C300D3" w:rsidP="005E4D78">
      <w:pPr>
        <w:pStyle w:val="Heading2"/>
      </w:pPr>
      <w:bookmarkStart w:id="259" w:name="_Toc168480595"/>
      <w:r w:rsidRPr="00E8359A">
        <w:t>COVID-19 pandemic as a test bed</w:t>
      </w:r>
      <w:bookmarkEnd w:id="259"/>
    </w:p>
    <w:p w14:paraId="654D71D3" w14:textId="0C105D44" w:rsidR="00C300D3" w:rsidRPr="00E8359A" w:rsidRDefault="00C300D3" w:rsidP="00DB02B0">
      <w:pPr>
        <w:ind w:firstLine="0"/>
        <w:rPr>
          <w:rFonts w:cstheme="minorHAnsi"/>
          <w:sz w:val="24"/>
          <w:szCs w:val="24"/>
        </w:rPr>
      </w:pPr>
      <w:r w:rsidRPr="00E8359A">
        <w:rPr>
          <w:rFonts w:cstheme="minorHAnsi"/>
          <w:sz w:val="24"/>
          <w:szCs w:val="24"/>
        </w:rPr>
        <w:t xml:space="preserve">The patient data used in this study was collected </w:t>
      </w:r>
      <w:r w:rsidR="0043086F" w:rsidRPr="00E8359A">
        <w:rPr>
          <w:rFonts w:cstheme="minorHAnsi"/>
          <w:sz w:val="24"/>
          <w:szCs w:val="24"/>
        </w:rPr>
        <w:t>during the time of the COVID-19 pandemic</w:t>
      </w:r>
      <w:r w:rsidR="00DB5380" w:rsidRPr="00E8359A">
        <w:rPr>
          <w:rFonts w:cstheme="minorHAnsi"/>
          <w:sz w:val="24"/>
          <w:szCs w:val="24"/>
        </w:rPr>
        <w:t>. There was a real need to effectively triage prospective patients for treatment with VV-ECMO</w:t>
      </w:r>
      <w:r w:rsidR="001671BB">
        <w:rPr>
          <w:rFonts w:cstheme="minorHAnsi"/>
          <w:sz w:val="24"/>
          <w:szCs w:val="24"/>
        </w:rPr>
        <w:t>. E</w:t>
      </w:r>
      <w:r w:rsidR="00DB5380" w:rsidRPr="00E8359A">
        <w:rPr>
          <w:rFonts w:cstheme="minorHAnsi"/>
          <w:sz w:val="24"/>
          <w:szCs w:val="24"/>
        </w:rPr>
        <w:t xml:space="preserve">quipment for ECMO support as well as sufficiently trained staff to manage the circuits were in short supply </w:t>
      </w:r>
      <w:r w:rsidR="00030944" w:rsidRPr="00E8359A">
        <w:rPr>
          <w:rFonts w:cstheme="minorHAnsi"/>
          <w:sz w:val="24"/>
          <w:szCs w:val="24"/>
        </w:rPr>
        <w:t>in comparison</w:t>
      </w:r>
      <w:r w:rsidR="00DB5380" w:rsidRPr="00E8359A">
        <w:rPr>
          <w:rFonts w:cstheme="minorHAnsi"/>
          <w:sz w:val="24"/>
          <w:szCs w:val="24"/>
        </w:rPr>
        <w:t xml:space="preserve"> to the overwhelming number of patients with refractory respiratory failure.</w:t>
      </w:r>
      <w:r w:rsidR="00A86039" w:rsidRPr="00E8359A">
        <w:rPr>
          <w:rFonts w:cstheme="minorHAnsi"/>
          <w:sz w:val="24"/>
          <w:szCs w:val="24"/>
        </w:rPr>
        <w:t xml:space="preserve"> It would be reasonable to postulate that the ARDS seen in this cohort of COVID-19 positive patients was initiated by the SARS-CoV-2 virus and therefore we can state that our findings were specific to ARDS of COVID-19 origin. </w:t>
      </w:r>
      <w:r w:rsidR="00143D79" w:rsidRPr="00E8359A">
        <w:rPr>
          <w:rFonts w:cstheme="minorHAnsi"/>
          <w:sz w:val="24"/>
          <w:szCs w:val="24"/>
        </w:rPr>
        <w:t>But</w:t>
      </w:r>
      <w:r w:rsidR="00A86039" w:rsidRPr="00E8359A">
        <w:rPr>
          <w:rFonts w:cstheme="minorHAnsi"/>
          <w:sz w:val="24"/>
          <w:szCs w:val="24"/>
        </w:rPr>
        <w:t xml:space="preserve"> it could be a reasonable assumption that if this ARDS seen in these patients was no different to that of any other ARDS</w:t>
      </w:r>
      <w:r w:rsidR="00143D79" w:rsidRPr="00E8359A">
        <w:rPr>
          <w:rFonts w:cstheme="minorHAnsi"/>
          <w:sz w:val="24"/>
          <w:szCs w:val="24"/>
        </w:rPr>
        <w:t xml:space="preserve"> origin</w:t>
      </w:r>
      <w:r w:rsidR="00A86039" w:rsidRPr="00E8359A">
        <w:rPr>
          <w:rFonts w:cstheme="minorHAnsi"/>
          <w:sz w:val="24"/>
          <w:szCs w:val="24"/>
        </w:rPr>
        <w:t>, we could apply these findings to all ARDS patients.</w:t>
      </w:r>
    </w:p>
    <w:p w14:paraId="35C22376" w14:textId="6AD6C00F" w:rsidR="00A86039" w:rsidRPr="00E8359A" w:rsidRDefault="00A86039" w:rsidP="00DB02B0">
      <w:pPr>
        <w:ind w:firstLine="0"/>
        <w:rPr>
          <w:rFonts w:cstheme="minorHAnsi"/>
          <w:sz w:val="24"/>
          <w:szCs w:val="24"/>
        </w:rPr>
      </w:pPr>
      <w:r w:rsidRPr="00E8359A">
        <w:rPr>
          <w:rFonts w:cstheme="minorHAnsi"/>
          <w:sz w:val="24"/>
          <w:szCs w:val="24"/>
        </w:rPr>
        <w:t xml:space="preserve">Lu </w:t>
      </w:r>
      <w:r w:rsidRPr="00E8359A">
        <w:rPr>
          <w:rFonts w:cstheme="minorHAnsi"/>
          <w:i/>
          <w:iCs/>
          <w:sz w:val="24"/>
          <w:szCs w:val="24"/>
        </w:rPr>
        <w:t>et al.</w:t>
      </w:r>
      <w:r w:rsidRPr="00E8359A">
        <w:rPr>
          <w:rFonts w:cstheme="minorHAnsi"/>
          <w:sz w:val="24"/>
          <w:szCs w:val="24"/>
        </w:rPr>
        <w:t xml:space="preserve"> stated that ARDS of COVID-19 origin had its own </w:t>
      </w:r>
      <w:r w:rsidR="002D389D" w:rsidRPr="00E8359A">
        <w:rPr>
          <w:rFonts w:cstheme="minorHAnsi"/>
          <w:sz w:val="24"/>
          <w:szCs w:val="24"/>
        </w:rPr>
        <w:t xml:space="preserve">unique pathophysiological features, naming microthrombus production, endothelial injury and pulmonary capillary hyperplasia as differences to ARDS of other origins </w:t>
      </w:r>
      <w:r w:rsidR="002D389D" w:rsidRPr="00E8359A">
        <w:rPr>
          <w:rFonts w:cstheme="minorHAnsi"/>
          <w:sz w:val="24"/>
          <w:szCs w:val="24"/>
        </w:rPr>
        <w:fldChar w:fldCharType="begin" w:fldLock="1"/>
      </w:r>
      <w:r w:rsidR="00C64980" w:rsidRPr="00E8359A">
        <w:rPr>
          <w:rFonts w:cstheme="minorHAnsi"/>
          <w:sz w:val="24"/>
          <w:szCs w:val="24"/>
        </w:rPr>
        <w:instrText>ADDIN CSL_CITATION {"citationItems":[{"id":"ITEM-1","itemData":{"DOI":"10.3389/fmed.2022.829771","ISSN":"2296858X","abstract":"Coronavirus disease 2019 (COVID-19) is a predominantly respiratory infectious disease caused by novel coronavirus infection (SARS-CoV-2), respiratory failure is the main clinical manifestation and the leading cause of death. Even though it can meet the acute respiratory distress syndrome (ARDS) Berlin definition, only some clinical features of COVID-19 are consistent with typical ARDS, and which has its own peculiar phenotypes. When compared with typical ARDS, in addition to the typical diffuse alveolar injury, COVID-19 has unique pathological and pathophysiological features, such as endothelial injury, extensive microthrombus, and pulmonary capillary hyperplasia. The clinical features of patients with respiratory failure caused by COVID-19 are heterogeneous and can be generally divided into two phenotypes: progressive respiratory distress and unique “silent hypoxemia”. The “H-type” characteristics of reduced lung volume, decreased lung compliance, and unmatched ventilator-perfusion ratio. While some patients may have close to normal lung compliance, that is “L-type”. Identifying the exact phenotype in whom are suffered with COVID-19 is crucial to guide clinicians to adopt appropriate treatment strategies. This review discussed the similarities and differences in the pathogenesis, pathophysiology, clinical features and treatment strategies of COVID-19 induced acute respiratory failure and typical ARDS.","author":[{"dropping-particle":"","family":"Lu","given":"Sen","non-dropping-particle":"","parse-names":false,"suffix":""},{"dropping-particle":"","family":"Huang","given":"Xiaobo","non-dropping-particle":"","parse-names":false,"suffix":""},{"dropping-particle":"","family":"Liu","given":"Rongan","non-dropping-particle":"","parse-names":false,"suffix":""},{"dropping-particle":"","family":"Lan","given":"Yunping","non-dropping-particle":"","parse-names":false,"suffix":""},{"dropping-particle":"","family":"Lei","given":"Yu","non-dropping-particle":"","parse-names":false,"suffix":""},{"dropping-particle":"","family":"Zeng","given":"Fan","non-dropping-particle":"","parse-names":false,"suffix":""},{"dropping-particle":"","family":"Tang","given":"Xuemei","non-dropping-particle":"","parse-names":false,"suffix":""},{"dropping-particle":"","family":"He","given":"Hongli","non-dropping-particle":"","parse-names":false,"suffix":""}],"container-title":"Frontiers in Medicine","id":"ITEM-1","issue":"May","issued":{"date-parts":[["2022"]]},"page":"1-11","title":"Comparison of COVID-19 Induced Respiratory Failure and Typical ARDS: Similarities and Differences","type":"article-journal","volume":"9"},"uris":["http://www.mendeley.com/documents/?uuid=ec151228-0af2-42a7-b3f7-2452da8077f8"]}],"mendeley":{"formattedCitation":"(Lu &lt;i&gt;et al.&lt;/i&gt;, 2022)","plainTextFormattedCitation":"(Lu et al., 2022)","previouslyFormattedCitation":"(Lu &lt;i&gt;et al.&lt;/i&gt;, 2022)"},"properties":{"noteIndex":0},"schema":"https://github.com/citation-style-language/schema/raw/master/csl-citation.json"}</w:instrText>
      </w:r>
      <w:r w:rsidR="002D389D" w:rsidRPr="00E8359A">
        <w:rPr>
          <w:rFonts w:cstheme="minorHAnsi"/>
          <w:sz w:val="24"/>
          <w:szCs w:val="24"/>
        </w:rPr>
        <w:fldChar w:fldCharType="separate"/>
      </w:r>
      <w:r w:rsidR="002D389D" w:rsidRPr="00E8359A">
        <w:rPr>
          <w:rFonts w:cstheme="minorHAnsi"/>
          <w:noProof/>
          <w:sz w:val="24"/>
          <w:szCs w:val="24"/>
        </w:rPr>
        <w:t xml:space="preserve">(Lu </w:t>
      </w:r>
      <w:r w:rsidR="002D389D" w:rsidRPr="00E8359A">
        <w:rPr>
          <w:rFonts w:cstheme="minorHAnsi"/>
          <w:i/>
          <w:noProof/>
          <w:sz w:val="24"/>
          <w:szCs w:val="24"/>
        </w:rPr>
        <w:t>et al.</w:t>
      </w:r>
      <w:r w:rsidR="002D389D" w:rsidRPr="00E8359A">
        <w:rPr>
          <w:rFonts w:cstheme="minorHAnsi"/>
          <w:noProof/>
          <w:sz w:val="24"/>
          <w:szCs w:val="24"/>
        </w:rPr>
        <w:t>, 2022)</w:t>
      </w:r>
      <w:r w:rsidR="002D389D" w:rsidRPr="00E8359A">
        <w:rPr>
          <w:rFonts w:cstheme="minorHAnsi"/>
          <w:sz w:val="24"/>
          <w:szCs w:val="24"/>
        </w:rPr>
        <w:fldChar w:fldCharType="end"/>
      </w:r>
      <w:r w:rsidR="002D389D" w:rsidRPr="00E8359A">
        <w:rPr>
          <w:rFonts w:cstheme="minorHAnsi"/>
          <w:sz w:val="24"/>
          <w:szCs w:val="24"/>
        </w:rPr>
        <w:t>.</w:t>
      </w:r>
      <w:r w:rsidR="0076180C" w:rsidRPr="00E8359A">
        <w:rPr>
          <w:rFonts w:cstheme="minorHAnsi"/>
          <w:sz w:val="24"/>
          <w:szCs w:val="24"/>
        </w:rPr>
        <w:t xml:space="preserve"> </w:t>
      </w:r>
      <w:r w:rsidR="00816727" w:rsidRPr="00E8359A">
        <w:rPr>
          <w:rFonts w:cstheme="minorHAnsi"/>
          <w:sz w:val="24"/>
          <w:szCs w:val="24"/>
        </w:rPr>
        <w:t xml:space="preserve">Bernauer, Alerbrand and Heurich also found </w:t>
      </w:r>
      <w:r w:rsidR="004116AA" w:rsidRPr="00E8359A">
        <w:rPr>
          <w:rFonts w:cstheme="minorHAnsi"/>
          <w:sz w:val="24"/>
          <w:szCs w:val="24"/>
        </w:rPr>
        <w:t xml:space="preserve">similar </w:t>
      </w:r>
      <w:r w:rsidR="00816727" w:rsidRPr="00E8359A">
        <w:rPr>
          <w:rFonts w:cstheme="minorHAnsi"/>
          <w:sz w:val="24"/>
          <w:szCs w:val="24"/>
        </w:rPr>
        <w:t xml:space="preserve">differences </w:t>
      </w:r>
      <w:r w:rsidR="00816727" w:rsidRPr="00E8359A">
        <w:rPr>
          <w:rFonts w:cstheme="minorHAnsi"/>
          <w:sz w:val="24"/>
          <w:szCs w:val="24"/>
        </w:rPr>
        <w:fldChar w:fldCharType="begin" w:fldLock="1"/>
      </w:r>
      <w:r w:rsidR="00F723F7" w:rsidRPr="00E8359A">
        <w:rPr>
          <w:rFonts w:cstheme="minorHAnsi"/>
          <w:sz w:val="24"/>
          <w:szCs w:val="24"/>
        </w:rPr>
        <w:instrText>ADDIN CSL_CITATION {"citationItems":[{"id":"ITEM-1","itemData":{"DOI":"10.3390/v15061324","ISSN":"19994915","PMID":"37376623","abstract":"Background: Acute respiratory distress syndrome (ARDS) is a severe lung condition that can be caused by a variety of underlying illnesses. Due to SARS-CoV-2, the number of cases with ARDS has increased worldwide, making it essential to compare this form of acute respiratory failure with classical causes of ARDS. While there have been several studies investigating the differences between COVID-19 and non-COVID-19 ARDS in early stages of the pandemic, little is known about the differences in later phases, especially in Germany. Aim: The aim of this study is to characterize and compare the comorbidities, treatments, adverse events, and outcomes of COVID-19-associated ARDS and non-COVID-19 ARDS using a representative sample of German health claims data from the years 2019 and 2021. Methods: We compare percentages and median values of the quantities of interest from the COVID-19 and non-COVID-19 ARDS group, with p-values calculated after conducting Pearson’s chi-squared test or the Wilcoxon rank sum test. We also run logistic regressions to access the effect of comorbidities on mortality for COVID-19 ARDS and non-COVID-19 ARDS. Results: Despite many similarities, we find that that there are some remarkable differences between COVID-19 and non-COVID-19 ARDS cases in Germany. Most importantly, COVID-19 ARDS cases display fewer comorbidities and adverse events, and are more often treated with non-invasive ventilation and nasal high-flow therapy. Conclusions: This study highlights the importance of comprehending the contrasting epidemiological features and clinical outcomes of COVID-19 and non-COVID-19 ARDS. This understanding can aid in clinical decision making and guide future research initiatives aimed at enhancing the management of patients afflicted with this severe condition.","author":[{"dropping-particle":"","family":"Bernauer","given":"Eva","non-dropping-particle":"","parse-names":false,"suffix":""},{"dropping-particle":"","family":"Alebrand","given":"Felix","non-dropping-particle":"","parse-names":false,"suffix":""},{"dropping-particle":"","family":"Heurich","given":"Manuel","non-dropping-particle":"","parse-names":false,"suffix":""}],"container-title":"Viruses","id":"ITEM-1","issue":"6","issued":{"date-parts":[["2023"]]},"title":"Same but Different? Comparing the Epidemiology, Treatments and Outcomes of COVID-19 and Non-COVID-19 ARDS Cases in Germany Using a Sample of Claims Data from 2021 and 2019","type":"article-journal","volume":"15"},"uris":["http://www.mendeley.com/documents/?uuid=fa282fa3-2a8e-4e7c-8d08-4d8fd7b1c7c7"]}],"mendeley":{"formattedCitation":"(Bernauer, Alebrand and Heurich, 2023)","plainTextFormattedCitation":"(Bernauer, Alebrand and Heurich, 2023)","previouslyFormattedCitation":"(Bernauer, Alebrand and Heurich, 2023)"},"properties":{"noteIndex":0},"schema":"https://github.com/citation-style-language/schema/raw/master/csl-citation.json"}</w:instrText>
      </w:r>
      <w:r w:rsidR="00816727" w:rsidRPr="00E8359A">
        <w:rPr>
          <w:rFonts w:cstheme="minorHAnsi"/>
          <w:sz w:val="24"/>
          <w:szCs w:val="24"/>
        </w:rPr>
        <w:fldChar w:fldCharType="separate"/>
      </w:r>
      <w:r w:rsidR="00816727" w:rsidRPr="00E8359A">
        <w:rPr>
          <w:rFonts w:cstheme="minorHAnsi"/>
          <w:noProof/>
          <w:sz w:val="24"/>
          <w:szCs w:val="24"/>
        </w:rPr>
        <w:t>(Bernauer, Alebrand and Heurich, 2023)</w:t>
      </w:r>
      <w:r w:rsidR="00816727" w:rsidRPr="00E8359A">
        <w:rPr>
          <w:rFonts w:cstheme="minorHAnsi"/>
          <w:sz w:val="24"/>
          <w:szCs w:val="24"/>
        </w:rPr>
        <w:fldChar w:fldCharType="end"/>
      </w:r>
      <w:r w:rsidR="00816727" w:rsidRPr="00E8359A">
        <w:rPr>
          <w:rFonts w:cstheme="minorHAnsi"/>
          <w:sz w:val="24"/>
          <w:szCs w:val="24"/>
        </w:rPr>
        <w:t xml:space="preserve">. </w:t>
      </w:r>
      <w:r w:rsidR="0076180C" w:rsidRPr="00E8359A">
        <w:rPr>
          <w:rFonts w:cstheme="minorHAnsi"/>
          <w:sz w:val="24"/>
          <w:szCs w:val="24"/>
        </w:rPr>
        <w:t xml:space="preserve">Other authors have warned against a rigid adherence to the clinical guidelines for the management of ARDS that were </w:t>
      </w:r>
      <w:r w:rsidR="00C64980" w:rsidRPr="00E8359A">
        <w:rPr>
          <w:rFonts w:cstheme="minorHAnsi"/>
          <w:sz w:val="24"/>
          <w:szCs w:val="24"/>
        </w:rPr>
        <w:t>derived</w:t>
      </w:r>
      <w:r w:rsidR="0076180C" w:rsidRPr="00E8359A">
        <w:rPr>
          <w:rFonts w:cstheme="minorHAnsi"/>
          <w:sz w:val="24"/>
          <w:szCs w:val="24"/>
        </w:rPr>
        <w:t xml:space="preserve"> from pre-pandemic studies</w:t>
      </w:r>
      <w:r w:rsidR="00C64980" w:rsidRPr="00E8359A">
        <w:rPr>
          <w:rFonts w:cstheme="minorHAnsi"/>
          <w:sz w:val="24"/>
          <w:szCs w:val="24"/>
        </w:rPr>
        <w:t xml:space="preserve">, again, citing pulmonary vascular injury and immunothrombosis as the differences </w:t>
      </w:r>
      <w:r w:rsidR="00C64980" w:rsidRPr="00E8359A">
        <w:rPr>
          <w:rFonts w:cstheme="minorHAnsi"/>
          <w:sz w:val="24"/>
          <w:szCs w:val="24"/>
        </w:rPr>
        <w:fldChar w:fldCharType="begin" w:fldLock="1"/>
      </w:r>
      <w:r w:rsidR="00AA5A40" w:rsidRPr="00E8359A">
        <w:rPr>
          <w:rFonts w:cstheme="minorHAnsi"/>
          <w:sz w:val="24"/>
          <w:szCs w:val="24"/>
        </w:rPr>
        <w:instrText>ADDIN CSL_CITATION {"citationItems":[{"id":"ITEM-1","itemData":{"DOI":"10.3390/jcm11164896","ISSN":"20770383","abstract":"Acute respiratory distress syndrome (ARDS) is a heterogeneous syndrome historically characterized by the presence of severe hypoxemia, high-permeability pulmonary edema manifesting as diffuse alveolar infiltrate on chest radiograph, and reduced compliance of the integrated respiratory system as a result of widespread compressive atelectasis and fluid-filled alveoli. Coronavirus disease 19 (COVID-19)-associated ARDS (C-ARDS) is a novel etiology caused by severe acute respiratory syndrome coronavirus 2 (SARS-CoV-2) that may present with distinct clinical features as a result of the viral pathobiology unique to SARS-CoV-2. In particular, severe injury to the pulmonary vascular endothelium, accompanied by the presence of diffuse microthrombi in the pulmonary microcirculation, can lead to a clinical presentation in which the severity of impaired gas exchange becomes uncoupled from lung capacity and respiratory mechanics. The purpose of this review is to highlight the key mechanistic features of C-ARDS and to discuss the implications these features have on its treatment. In some patients with C-ARDS, rigid adherence to guidelines derived from clinical trials in the pre-COVID era may not be appropriate.","author":[{"dropping-particle":"","family":"Selickman","given":"John","non-dropping-particle":"","parse-names":false,"suffix":""},{"dropping-particle":"","family":"Vrettou","given":"Charikleia S.","non-dropping-particle":"","parse-names":false,"suffix":""},{"dropping-particle":"","family":"Mentzelopoulos","given":"Spyros D.","non-dropping-particle":"","parse-names":false,"suffix":""},{"dropping-particle":"","family":"Marini","given":"John J.","non-dropping-particle":"","parse-names":false,"suffix":""}],"container-title":"Journal of Clinical Medicine","id":"ITEM-1","issue":"16","issued":{"date-parts":[["2022"]]},"title":"COVID-19-Related ARDS: Key Mechanistic Features and Treatments","type":"article-journal","volume":"11"},"uris":["http://www.mendeley.com/documents/?uuid=aa256958-99a3-4b38-a4a4-8f2577c7c1e5"]}],"mendeley":{"formattedCitation":"(Selickman &lt;i&gt;et al.&lt;/i&gt;, 2022)","plainTextFormattedCitation":"(Selickman et al., 2022)","previouslyFormattedCitation":"(Selickman &lt;i&gt;et al.&lt;/i&gt;, 2022)"},"properties":{"noteIndex":0},"schema":"https://github.com/citation-style-language/schema/raw/master/csl-citation.json"}</w:instrText>
      </w:r>
      <w:r w:rsidR="00C64980" w:rsidRPr="00E8359A">
        <w:rPr>
          <w:rFonts w:cstheme="minorHAnsi"/>
          <w:sz w:val="24"/>
          <w:szCs w:val="24"/>
        </w:rPr>
        <w:fldChar w:fldCharType="separate"/>
      </w:r>
      <w:r w:rsidR="00C64980" w:rsidRPr="00E8359A">
        <w:rPr>
          <w:rFonts w:cstheme="minorHAnsi"/>
          <w:noProof/>
          <w:sz w:val="24"/>
          <w:szCs w:val="24"/>
        </w:rPr>
        <w:t xml:space="preserve">(Selickman </w:t>
      </w:r>
      <w:r w:rsidR="00C64980" w:rsidRPr="00E8359A">
        <w:rPr>
          <w:rFonts w:cstheme="minorHAnsi"/>
          <w:i/>
          <w:noProof/>
          <w:sz w:val="24"/>
          <w:szCs w:val="24"/>
        </w:rPr>
        <w:t>et al.</w:t>
      </w:r>
      <w:r w:rsidR="00C64980" w:rsidRPr="00E8359A">
        <w:rPr>
          <w:rFonts w:cstheme="minorHAnsi"/>
          <w:noProof/>
          <w:sz w:val="24"/>
          <w:szCs w:val="24"/>
        </w:rPr>
        <w:t>, 2022)</w:t>
      </w:r>
      <w:r w:rsidR="00C64980" w:rsidRPr="00E8359A">
        <w:rPr>
          <w:rFonts w:cstheme="minorHAnsi"/>
          <w:sz w:val="24"/>
          <w:szCs w:val="24"/>
        </w:rPr>
        <w:fldChar w:fldCharType="end"/>
      </w:r>
      <w:r w:rsidR="00C64980" w:rsidRPr="00E8359A">
        <w:rPr>
          <w:rFonts w:cstheme="minorHAnsi"/>
          <w:sz w:val="24"/>
          <w:szCs w:val="24"/>
        </w:rPr>
        <w:t xml:space="preserve">. However, Bain et al. </w:t>
      </w:r>
      <w:r w:rsidR="001C7706" w:rsidRPr="00E8359A">
        <w:rPr>
          <w:rFonts w:cstheme="minorHAnsi"/>
          <w:sz w:val="24"/>
          <w:szCs w:val="24"/>
        </w:rPr>
        <w:t xml:space="preserve">highlighted the differences between the two, but </w:t>
      </w:r>
      <w:r w:rsidR="00C64980" w:rsidRPr="00E8359A">
        <w:rPr>
          <w:rFonts w:cstheme="minorHAnsi"/>
          <w:sz w:val="24"/>
          <w:szCs w:val="24"/>
        </w:rPr>
        <w:t>suggest</w:t>
      </w:r>
      <w:r w:rsidR="001C7706" w:rsidRPr="00E8359A">
        <w:rPr>
          <w:rFonts w:cstheme="minorHAnsi"/>
          <w:sz w:val="24"/>
          <w:szCs w:val="24"/>
        </w:rPr>
        <w:t>ed</w:t>
      </w:r>
      <w:r w:rsidR="00C64980" w:rsidRPr="00E8359A">
        <w:rPr>
          <w:rFonts w:cstheme="minorHAnsi"/>
          <w:sz w:val="24"/>
          <w:szCs w:val="24"/>
        </w:rPr>
        <w:t xml:space="preserve"> </w:t>
      </w:r>
      <w:r w:rsidR="00D66921" w:rsidRPr="00E8359A">
        <w:rPr>
          <w:rFonts w:cstheme="minorHAnsi"/>
          <w:sz w:val="24"/>
          <w:szCs w:val="24"/>
        </w:rPr>
        <w:t xml:space="preserve">no deviation </w:t>
      </w:r>
      <w:r w:rsidR="004116AA" w:rsidRPr="00E8359A">
        <w:rPr>
          <w:rFonts w:cstheme="minorHAnsi"/>
          <w:sz w:val="24"/>
          <w:szCs w:val="24"/>
        </w:rPr>
        <w:t>in treatment from</w:t>
      </w:r>
      <w:r w:rsidR="00D66921" w:rsidRPr="00E8359A">
        <w:rPr>
          <w:rFonts w:cstheme="minorHAnsi"/>
          <w:sz w:val="24"/>
          <w:szCs w:val="24"/>
        </w:rPr>
        <w:t xml:space="preserve"> the current evidence</w:t>
      </w:r>
      <w:r w:rsidR="001671BB">
        <w:rPr>
          <w:rFonts w:cstheme="minorHAnsi"/>
          <w:sz w:val="24"/>
          <w:szCs w:val="24"/>
        </w:rPr>
        <w:t>-</w:t>
      </w:r>
      <w:r w:rsidR="00D66921" w:rsidRPr="00E8359A">
        <w:rPr>
          <w:rFonts w:cstheme="minorHAnsi"/>
          <w:sz w:val="24"/>
          <w:szCs w:val="24"/>
        </w:rPr>
        <w:t>based management of</w:t>
      </w:r>
      <w:r w:rsidR="001C7706" w:rsidRPr="00E8359A">
        <w:rPr>
          <w:rFonts w:cstheme="minorHAnsi"/>
          <w:sz w:val="24"/>
          <w:szCs w:val="24"/>
        </w:rPr>
        <w:t xml:space="preserve"> pre-pandemic</w:t>
      </w:r>
      <w:r w:rsidR="00D66921" w:rsidRPr="00E8359A">
        <w:rPr>
          <w:rFonts w:cstheme="minorHAnsi"/>
          <w:sz w:val="24"/>
          <w:szCs w:val="24"/>
        </w:rPr>
        <w:t xml:space="preserve"> ARDS</w:t>
      </w:r>
      <w:r w:rsidR="001C7706" w:rsidRPr="00E8359A">
        <w:rPr>
          <w:rFonts w:cstheme="minorHAnsi"/>
          <w:sz w:val="24"/>
          <w:szCs w:val="24"/>
        </w:rPr>
        <w:t xml:space="preserve"> and</w:t>
      </w:r>
      <w:r w:rsidR="00AA5A40" w:rsidRPr="00E8359A">
        <w:rPr>
          <w:rFonts w:cstheme="minorHAnsi"/>
          <w:sz w:val="24"/>
          <w:szCs w:val="24"/>
        </w:rPr>
        <w:t xml:space="preserve"> </w:t>
      </w:r>
      <w:r w:rsidR="001C7706" w:rsidRPr="00E8359A">
        <w:rPr>
          <w:rFonts w:cstheme="minorHAnsi"/>
          <w:sz w:val="24"/>
          <w:szCs w:val="24"/>
        </w:rPr>
        <w:t>suggested</w:t>
      </w:r>
      <w:r w:rsidR="00AA5A40" w:rsidRPr="00E8359A">
        <w:rPr>
          <w:rFonts w:cstheme="minorHAnsi"/>
          <w:sz w:val="24"/>
          <w:szCs w:val="24"/>
        </w:rPr>
        <w:t xml:space="preserve"> the need for further studies </w:t>
      </w:r>
      <w:r w:rsidR="00AA5A40" w:rsidRPr="00E8359A">
        <w:rPr>
          <w:rFonts w:cstheme="minorHAnsi"/>
          <w:sz w:val="24"/>
          <w:szCs w:val="24"/>
        </w:rPr>
        <w:fldChar w:fldCharType="begin" w:fldLock="1"/>
      </w:r>
      <w:r w:rsidR="00816727" w:rsidRPr="00E8359A">
        <w:rPr>
          <w:rFonts w:cstheme="minorHAnsi"/>
          <w:sz w:val="24"/>
          <w:szCs w:val="24"/>
        </w:rPr>
        <w:instrText>ADDIN CSL_CITATION {"citationItems":[{"id":"ITEM-1","itemData":{"DOI":"10.1513/AnnalsATS.202008-1026OC","ISSN":"23256621","PMID":"33544045","abstract":"Rationale: There is an urgent need for improved understanding o the mechanisms and clinical characteristics of acute respiratory distress syndrome (ARDS) due to coronavirus disease (COVID-19). Objectives: To compare key demographic and physiologic parameters, biomarkers, and clinical outcomes of COVID-19 ARDS and ARDS secondary to direct lung injury from other etiologies of pneumonia. Methods: We enrolled 27 patients with COVID-19 ARDS in a prospective, observational cohort study and compared them with a historical, pre–COVID-19 cohort of patients with viral ARDS (n 5 14), bacterial ARDS (n 5 21), and ARDS due to culture-negative pneumonia (n 5 30). We recorded clinical demographics; measured respiratory mechanical parameters; collected serial peripheral blood specimens for measurement of plasma interleukin (IL)-6, IL-8, and IL-10; and followed patients prospectively for patient-centered outcomes. We conducted between-group comparisons with nonparametric tests and analyzed time-to-event outcomes with Kaplan-Meier and Cox proportional hazards models. Results: Patients with COVID-19 ARDS had higher body mass index and were more likely to be Black, or residents of skilled nursing facilities, compared with those with non–COVID-19 ARDS (P, 0.05). Patients with COVID-19 had lower delivered minute ventilation compared with bacterial and culture-negative ARDS (post hoc P, 0.01) but not compared with viral ARDS. We found no differences in static compliance, hypoxemic indices, or carbon dioxide clearance between groups. Patients with COVID-19 had lower IL-6 levels compared with bacterial and culture-negative ARDS at early time points after intubation but no differences in IL-6 levels compared with viral ARDS. Patients with COVID-19 had longer duration of mechanical ventilation but similar 60-day mortality in both unadjusted and adjusted analyses. Conclusions: COVID-19 ARDS bears several similarities to viral ARDS but demonstrates lower minute ventilation and lower systemic levels of IL-6 compared with bacterial and culture-negative ARDS. COVID-19 ARDS was associated with longer dependence on mechanical ventilation compared with non–COVID-19 ARDS. Such detectable differences of COVID-19 do not merit deviation from evidence-based management of ARDS but suggest priorities for clinical research to better characterize and treat this new clinical entity.","author":[{"dropping-particle":"","family":"Bain","given":"William","non-dropping-particle":"","parse-names":false,"suffix":""},{"dropping-particle":"","family":"Yang","given":"Haopu","non-dropping-particle":"","parse-names":false,"suffix":""},{"dropping-particle":"","family":"Shah","given":"Faraaz Ali","non-dropping-particle":"","parse-names":false,"suffix":""},{"dropping-particle":"","family":"Suber","given":"Tomeka","non-dropping-particle":"","parse-names":false,"suffix":""},{"dropping-particle":"","family":"Drohan","given":"Callie","non-dropping-particle":"","parse-names":false,"suffix":""},{"dropping-particle":"","family":"Al-Yousif","given":"Nameer","non-dropping-particle":"","parse-names":false,"suffix":""},{"dropping-particle":"","family":"DeSensi","given":"Rebecca S.","non-dropping-particle":"","parse-names":false,"suffix":""},{"dropping-particle":"","family":"Bensen","given":"Nicole","non-dropping-particle":"","parse-names":false,"suffix":""},{"dropping-particle":"","family":"Schaefer","given":"Caitlin","non-dropping-particle":"","parse-names":false,"suffix":""},{"dropping-particle":"","family":"Rosborough","given":"Brian R.","non-dropping-particle":"","parse-names":false,"suffix":""},{"dropping-particle":"","family":"Somasundaram","given":"Ashwin","non-dropping-particle":"","parse-names":false,"suffix":""},{"dropping-particle":"","family":"Workman","given":"Creg J.","non-dropping-particle":"","parse-names":false,"suffix":""},{"dropping-particle":"","family":"Lampenfeld","given":"Caleb","non-dropping-particle":"","parse-names":false,"suffix":""},{"dropping-particle":"","family":"Cillo","given":"Anthony R.","non-dropping-particle":"","parse-names":false,"suffix":""},{"dropping-particle":"","family":"Cardello","given":"Carly","non-dropping-particle":"","parse-names":false,"suffix":""},{"dropping-particle":"","family":"Shan","given":"Feng","non-dropping-particle":"","parse-names":false,"suffix":""},{"dropping-particle":"","family":"Bruno","given":"Tullia C.","non-dropping-particle":"","parse-names":false,"suffix":""},{"dropping-particle":"","family":"Vignali","given":"Dario A.A.","non-dropping-particle":"","parse-names":false,"suffix":""},{"dropping-particle":"","family":"Ray","given":"Prabir","non-dropping-particle":"","parse-names":false,"suffix":""},{"dropping-particle":"","family":"Ray","given":"Anuradha","non-dropping-particle":"","parse-names":false,"suffix":""},{"dropping-particle":"","family":"Zhang","given":"Yingze","non-dropping-particle":"","parse-names":false,"suffix":""},{"dropping-particle":"","family":"Lee","given":"Janet S.","non-dropping-particle":"","parse-names":false,"suffix":""},{"dropping-particle":"","family":"Methe","given":"Barbara","non-dropping-particle":"","parse-names":false,"suffix":""},{"dropping-particle":"","family":"McVerry","given":"Bryan J.","non-dropping-particle":"","parse-names":false,"suffix":""},{"dropping-particle":"","family":"Morris","given":"Alison","non-dropping-particle":"","parse-names":false,"suffix":""},{"dropping-particle":"","family":"Kitsios","given":"Georgios D.","non-dropping-particle":"","parse-names":false,"suffix":""}],"container-title":"Annals of the American Thoracic Society","id":"ITEM-1","issue":"7","issued":{"date-parts":[["2021"]]},"page":"1202-1210","title":"COVID-19 versus Non–COVID-19 acute respiratory distress syndrome comparison of demographics, physiologic parameters, inflammatory biomarkers, and clinical outcomes","type":"article-journal","volume":"18"},"uris":["http://www.mendeley.com/documents/?uuid=5575a1f0-5c63-41d5-97fe-e6a0577ecb79"]}],"mendeley":{"formattedCitation":"(Bain &lt;i&gt;et al.&lt;/i&gt;, 2021)","plainTextFormattedCitation":"(Bain et al., 2021)","previouslyFormattedCitation":"(Bain &lt;i&gt;et al.&lt;/i&gt;, 2021)"},"properties":{"noteIndex":0},"schema":"https://github.com/citation-style-language/schema/raw/master/csl-citation.json"}</w:instrText>
      </w:r>
      <w:r w:rsidR="00AA5A40" w:rsidRPr="00E8359A">
        <w:rPr>
          <w:rFonts w:cstheme="minorHAnsi"/>
          <w:sz w:val="24"/>
          <w:szCs w:val="24"/>
        </w:rPr>
        <w:fldChar w:fldCharType="separate"/>
      </w:r>
      <w:r w:rsidR="00AA5A40" w:rsidRPr="00E8359A">
        <w:rPr>
          <w:rFonts w:cstheme="minorHAnsi"/>
          <w:noProof/>
          <w:sz w:val="24"/>
          <w:szCs w:val="24"/>
        </w:rPr>
        <w:t xml:space="preserve">(Bain </w:t>
      </w:r>
      <w:r w:rsidR="00AA5A40" w:rsidRPr="00E8359A">
        <w:rPr>
          <w:rFonts w:cstheme="minorHAnsi"/>
          <w:i/>
          <w:noProof/>
          <w:sz w:val="24"/>
          <w:szCs w:val="24"/>
        </w:rPr>
        <w:t>et al.</w:t>
      </w:r>
      <w:r w:rsidR="00AA5A40" w:rsidRPr="00E8359A">
        <w:rPr>
          <w:rFonts w:cstheme="minorHAnsi"/>
          <w:noProof/>
          <w:sz w:val="24"/>
          <w:szCs w:val="24"/>
        </w:rPr>
        <w:t>, 2021)</w:t>
      </w:r>
      <w:r w:rsidR="00AA5A40" w:rsidRPr="00E8359A">
        <w:rPr>
          <w:rFonts w:cstheme="minorHAnsi"/>
          <w:sz w:val="24"/>
          <w:szCs w:val="24"/>
        </w:rPr>
        <w:fldChar w:fldCharType="end"/>
      </w:r>
      <w:r w:rsidR="00AA5A40" w:rsidRPr="00E8359A">
        <w:rPr>
          <w:rFonts w:cstheme="minorHAnsi"/>
          <w:sz w:val="24"/>
          <w:szCs w:val="24"/>
        </w:rPr>
        <w:t>.</w:t>
      </w:r>
      <w:r w:rsidR="00F723F7" w:rsidRPr="00E8359A">
        <w:rPr>
          <w:rFonts w:cstheme="minorHAnsi"/>
          <w:sz w:val="24"/>
          <w:szCs w:val="24"/>
        </w:rPr>
        <w:t xml:space="preserve"> Goligher, Ranieri and </w:t>
      </w:r>
      <w:r w:rsidR="00F723F7" w:rsidRPr="00E8359A">
        <w:rPr>
          <w:rFonts w:cstheme="minorHAnsi"/>
          <w:sz w:val="24"/>
          <w:szCs w:val="24"/>
        </w:rPr>
        <w:lastRenderedPageBreak/>
        <w:t xml:space="preserve">Slutsky recommended a similar approach, in that all ARDS patients irrespective of origin should receive the same ventilation strategies </w:t>
      </w:r>
      <w:r w:rsidR="00F723F7" w:rsidRPr="00E8359A">
        <w:rPr>
          <w:rFonts w:cstheme="minorHAnsi"/>
          <w:sz w:val="24"/>
          <w:szCs w:val="24"/>
        </w:rPr>
        <w:fldChar w:fldCharType="begin" w:fldLock="1"/>
      </w:r>
      <w:r w:rsidR="00414E98" w:rsidRPr="00E8359A">
        <w:rPr>
          <w:rFonts w:cstheme="minorHAnsi"/>
          <w:sz w:val="24"/>
          <w:szCs w:val="24"/>
        </w:rPr>
        <w:instrText>ADDIN CSL_CITATION {"citationItems":[{"id":"ITEM-1","itemData":{"DOI":"10.1007/s00134-020-06320-y","ISSN":"14321238","PMID":"33237346","author":[{"dropping-particle":"","family":"Goligher","given":"Ewan C.","non-dropping-particle":"","parse-names":false,"suffix":""},{"dropping-particle":"","family":"Ranieri","given":"V. Marco","non-dropping-particle":"","parse-names":false,"suffix":""},{"dropping-particle":"","family":"Slutsky","given":"Arthur S.","non-dropping-particle":"","parse-names":false,"suffix":""}],"container-title":"Intensive Care Medicine","id":"ITEM-1","issue":"1","issued":{"date-parts":[["2021"]]},"page":"83-85","publisher":"Springer Berlin Heidelberg","title":"Is severe COVID-19 pneumonia a typical or atypical form of ARDS? And does it matter?","type":"article-journal","volume":"47"},"uris":["http://www.mendeley.com/documents/?uuid=516e1373-5873-40d3-9cc6-6f814517aa78"]}],"mendeley":{"formattedCitation":"(Goligher, Ranieri and Slutsky, 2021)","plainTextFormattedCitation":"(Goligher, Ranieri and Slutsky, 2021)","previouslyFormattedCitation":"(Goligher, Ranieri and Slutsky, 2021)"},"properties":{"noteIndex":0},"schema":"https://github.com/citation-style-language/schema/raw/master/csl-citation.json"}</w:instrText>
      </w:r>
      <w:r w:rsidR="00F723F7" w:rsidRPr="00E8359A">
        <w:rPr>
          <w:rFonts w:cstheme="minorHAnsi"/>
          <w:sz w:val="24"/>
          <w:szCs w:val="24"/>
        </w:rPr>
        <w:fldChar w:fldCharType="separate"/>
      </w:r>
      <w:r w:rsidR="00F723F7" w:rsidRPr="00E8359A">
        <w:rPr>
          <w:rFonts w:cstheme="minorHAnsi"/>
          <w:noProof/>
          <w:sz w:val="24"/>
          <w:szCs w:val="24"/>
        </w:rPr>
        <w:t>(Goligher, Ranieri and Slutsky, 2021)</w:t>
      </w:r>
      <w:r w:rsidR="00F723F7" w:rsidRPr="00E8359A">
        <w:rPr>
          <w:rFonts w:cstheme="minorHAnsi"/>
          <w:sz w:val="24"/>
          <w:szCs w:val="24"/>
        </w:rPr>
        <w:fldChar w:fldCharType="end"/>
      </w:r>
      <w:r w:rsidR="00F723F7" w:rsidRPr="00E8359A">
        <w:rPr>
          <w:rFonts w:cstheme="minorHAnsi"/>
          <w:sz w:val="24"/>
          <w:szCs w:val="24"/>
        </w:rPr>
        <w:t>.</w:t>
      </w:r>
    </w:p>
    <w:p w14:paraId="66D56322" w14:textId="19C8316F" w:rsidR="00BF3949" w:rsidRPr="00E8359A" w:rsidRDefault="00BF3949" w:rsidP="00DB02B0">
      <w:pPr>
        <w:ind w:firstLine="0"/>
        <w:rPr>
          <w:rFonts w:cstheme="minorHAnsi"/>
          <w:sz w:val="24"/>
          <w:szCs w:val="24"/>
        </w:rPr>
      </w:pPr>
      <w:r w:rsidRPr="00E8359A">
        <w:rPr>
          <w:rFonts w:cstheme="minorHAnsi"/>
          <w:sz w:val="24"/>
          <w:szCs w:val="24"/>
        </w:rPr>
        <w:t xml:space="preserve">The mixed sentiment between authors regarding the parity between ARDS of COVID-19 origin and ARDS of non-COVID-19 origin remains inconclusive. Whilst there is a common agreement that the pathophysiological effects differ between the two, there is </w:t>
      </w:r>
      <w:r w:rsidR="001C7706" w:rsidRPr="00E8359A">
        <w:rPr>
          <w:rFonts w:cstheme="minorHAnsi"/>
          <w:sz w:val="24"/>
          <w:szCs w:val="24"/>
        </w:rPr>
        <w:t xml:space="preserve">still no </w:t>
      </w:r>
      <w:r w:rsidR="00BA4FFD" w:rsidRPr="00E8359A">
        <w:rPr>
          <w:rFonts w:cstheme="minorHAnsi"/>
          <w:sz w:val="24"/>
          <w:szCs w:val="24"/>
        </w:rPr>
        <w:t>consensus</w:t>
      </w:r>
      <w:r w:rsidR="001C7706" w:rsidRPr="00E8359A">
        <w:rPr>
          <w:rFonts w:cstheme="minorHAnsi"/>
          <w:sz w:val="24"/>
          <w:szCs w:val="24"/>
        </w:rPr>
        <w:t xml:space="preserve"> on how best to manage the pathology and as such, we cannot say </w:t>
      </w:r>
      <w:r w:rsidR="00815646" w:rsidRPr="00E8359A">
        <w:rPr>
          <w:rFonts w:cstheme="minorHAnsi"/>
          <w:sz w:val="24"/>
          <w:szCs w:val="24"/>
        </w:rPr>
        <w:t xml:space="preserve">with confidence </w:t>
      </w:r>
      <w:r w:rsidR="001C7706" w:rsidRPr="00E8359A">
        <w:rPr>
          <w:rFonts w:cstheme="minorHAnsi"/>
          <w:sz w:val="24"/>
          <w:szCs w:val="24"/>
        </w:rPr>
        <w:t>that the findings in this study can be extrapolated to be pertinent for patients with non-COVID-19 ARDS.</w:t>
      </w:r>
    </w:p>
    <w:p w14:paraId="7BFAFCFB" w14:textId="77777777" w:rsidR="002D389D" w:rsidRDefault="002D389D" w:rsidP="00DB02B0">
      <w:pPr>
        <w:ind w:firstLine="0"/>
        <w:rPr>
          <w:rFonts w:cstheme="minorHAnsi"/>
          <w:sz w:val="24"/>
          <w:szCs w:val="24"/>
        </w:rPr>
      </w:pPr>
    </w:p>
    <w:p w14:paraId="6B1A29A1" w14:textId="77777777" w:rsidR="00DF5C30" w:rsidRPr="00E8359A" w:rsidRDefault="00DF5C30" w:rsidP="00DB02B0">
      <w:pPr>
        <w:ind w:firstLine="0"/>
        <w:rPr>
          <w:rFonts w:cstheme="minorHAnsi"/>
          <w:sz w:val="24"/>
          <w:szCs w:val="24"/>
        </w:rPr>
      </w:pPr>
    </w:p>
    <w:p w14:paraId="77F579EF" w14:textId="612D35F0" w:rsidR="00706A7B" w:rsidRPr="00E8359A" w:rsidRDefault="001C7706" w:rsidP="003A3776">
      <w:pPr>
        <w:pStyle w:val="Heading2"/>
      </w:pPr>
      <w:bookmarkStart w:id="260" w:name="_Toc168480596"/>
      <w:r w:rsidRPr="00E8359A">
        <w:t>Ethical implications</w:t>
      </w:r>
      <w:bookmarkEnd w:id="260"/>
    </w:p>
    <w:p w14:paraId="6EB771CA" w14:textId="47B94056" w:rsidR="001C7706" w:rsidRPr="00E8359A" w:rsidRDefault="00BA4FFD" w:rsidP="001C7706">
      <w:pPr>
        <w:ind w:firstLine="0"/>
        <w:rPr>
          <w:rFonts w:cstheme="minorHAnsi"/>
          <w:sz w:val="24"/>
          <w:szCs w:val="24"/>
        </w:rPr>
      </w:pPr>
      <w:r w:rsidRPr="00E8359A">
        <w:rPr>
          <w:rFonts w:cstheme="minorHAnsi"/>
          <w:sz w:val="24"/>
          <w:szCs w:val="24"/>
        </w:rPr>
        <w:t xml:space="preserve">The origins of this study arose </w:t>
      </w:r>
      <w:r w:rsidR="00AE541D" w:rsidRPr="00E8359A">
        <w:rPr>
          <w:rFonts w:cstheme="minorHAnsi"/>
          <w:sz w:val="24"/>
          <w:szCs w:val="24"/>
        </w:rPr>
        <w:t xml:space="preserve">from </w:t>
      </w:r>
      <w:r w:rsidR="00D85512" w:rsidRPr="00E8359A">
        <w:rPr>
          <w:rFonts w:cstheme="minorHAnsi"/>
          <w:sz w:val="24"/>
          <w:szCs w:val="24"/>
        </w:rPr>
        <w:t>an inability to provide advanced respiratory support in the form of VV-ECMO for all patients that were deemed to be viable candidates based on pre- COVID-19 criteria. At this time nationally, hospitals were inundated with patients that were prospective VV-ECMO candidates but due to the large influx over a relatively small period of time, it was not possible to treat all</w:t>
      </w:r>
      <w:r w:rsidR="001671BB">
        <w:rPr>
          <w:rFonts w:cstheme="minorHAnsi"/>
          <w:sz w:val="24"/>
          <w:szCs w:val="24"/>
        </w:rPr>
        <w:t>-</w:t>
      </w:r>
      <w:r w:rsidR="00D85512" w:rsidRPr="00E8359A">
        <w:rPr>
          <w:rFonts w:cstheme="minorHAnsi"/>
          <w:sz w:val="24"/>
          <w:szCs w:val="24"/>
        </w:rPr>
        <w:t xml:space="preserve">comers. </w:t>
      </w:r>
      <w:r w:rsidR="002E4833" w:rsidRPr="00E8359A">
        <w:rPr>
          <w:rFonts w:cstheme="minorHAnsi"/>
          <w:sz w:val="24"/>
          <w:szCs w:val="24"/>
        </w:rPr>
        <w:t>As a result of this, p</w:t>
      </w:r>
      <w:r w:rsidR="00D85512" w:rsidRPr="00E8359A">
        <w:rPr>
          <w:rFonts w:cstheme="minorHAnsi"/>
          <w:sz w:val="24"/>
          <w:szCs w:val="24"/>
        </w:rPr>
        <w:t>atients were</w:t>
      </w:r>
      <w:r w:rsidR="002E4833" w:rsidRPr="00E8359A">
        <w:rPr>
          <w:rFonts w:cstheme="minorHAnsi"/>
          <w:sz w:val="24"/>
          <w:szCs w:val="24"/>
        </w:rPr>
        <w:t xml:space="preserve"> dispatched to hospitals with available ECMO beds, irrespective </w:t>
      </w:r>
      <w:r w:rsidR="001671BB">
        <w:rPr>
          <w:rFonts w:cstheme="minorHAnsi"/>
          <w:sz w:val="24"/>
          <w:szCs w:val="24"/>
        </w:rPr>
        <w:t>of</w:t>
      </w:r>
      <w:r w:rsidR="002E4833" w:rsidRPr="00E8359A">
        <w:rPr>
          <w:rFonts w:cstheme="minorHAnsi"/>
          <w:sz w:val="24"/>
          <w:szCs w:val="24"/>
        </w:rPr>
        <w:t xml:space="preserve"> geographical distribution</w:t>
      </w:r>
      <w:r w:rsidR="00AD7C8C" w:rsidRPr="00E8359A">
        <w:rPr>
          <w:rFonts w:cstheme="minorHAnsi"/>
          <w:sz w:val="24"/>
          <w:szCs w:val="24"/>
        </w:rPr>
        <w:t xml:space="preserve"> or received an alternative therapy.</w:t>
      </w:r>
    </w:p>
    <w:p w14:paraId="3E017E07" w14:textId="70414F91" w:rsidR="002E4833" w:rsidRPr="00E8359A" w:rsidRDefault="002E4833" w:rsidP="002E4833">
      <w:pPr>
        <w:ind w:firstLine="0"/>
        <w:rPr>
          <w:rFonts w:cstheme="minorHAnsi"/>
          <w:sz w:val="24"/>
          <w:szCs w:val="24"/>
        </w:rPr>
      </w:pPr>
      <w:r w:rsidRPr="00E8359A">
        <w:rPr>
          <w:rFonts w:cstheme="minorHAnsi"/>
          <w:sz w:val="24"/>
          <w:szCs w:val="24"/>
        </w:rPr>
        <w:t xml:space="preserve">The aim of this study was to identify specific contextual characteristics </w:t>
      </w:r>
      <w:r w:rsidR="00AD7C8C" w:rsidRPr="00E8359A">
        <w:rPr>
          <w:rFonts w:cstheme="minorHAnsi"/>
          <w:sz w:val="24"/>
          <w:szCs w:val="24"/>
        </w:rPr>
        <w:t xml:space="preserve">pre and peri treatment, </w:t>
      </w:r>
      <w:r w:rsidRPr="00E8359A">
        <w:rPr>
          <w:rFonts w:cstheme="minorHAnsi"/>
          <w:sz w:val="24"/>
          <w:szCs w:val="24"/>
        </w:rPr>
        <w:t>associated with outcome during and post ECMO therapy</w:t>
      </w:r>
      <w:r w:rsidR="00AD7C8C" w:rsidRPr="00E8359A">
        <w:rPr>
          <w:rFonts w:cstheme="minorHAnsi"/>
          <w:sz w:val="24"/>
          <w:szCs w:val="24"/>
        </w:rPr>
        <w:t xml:space="preserve"> which was accomplished. The </w:t>
      </w:r>
      <w:r w:rsidR="00222BAA" w:rsidRPr="00E8359A">
        <w:rPr>
          <w:rFonts w:cstheme="minorHAnsi"/>
          <w:sz w:val="24"/>
          <w:szCs w:val="24"/>
        </w:rPr>
        <w:t>rationale</w:t>
      </w:r>
      <w:r w:rsidR="00AD7C8C" w:rsidRPr="00E8359A">
        <w:rPr>
          <w:rFonts w:cstheme="minorHAnsi"/>
          <w:sz w:val="24"/>
          <w:szCs w:val="24"/>
        </w:rPr>
        <w:t xml:space="preserve"> behind this </w:t>
      </w:r>
      <w:r w:rsidR="00222BAA" w:rsidRPr="00E8359A">
        <w:rPr>
          <w:rFonts w:cstheme="minorHAnsi"/>
          <w:sz w:val="24"/>
          <w:szCs w:val="24"/>
        </w:rPr>
        <w:t>endeavour</w:t>
      </w:r>
      <w:r w:rsidR="00AD7C8C" w:rsidRPr="00E8359A">
        <w:rPr>
          <w:rFonts w:cstheme="minorHAnsi"/>
          <w:sz w:val="24"/>
          <w:szCs w:val="24"/>
        </w:rPr>
        <w:t xml:space="preserve"> was</w:t>
      </w:r>
      <w:r w:rsidR="00222BAA" w:rsidRPr="00E8359A">
        <w:rPr>
          <w:rFonts w:cstheme="minorHAnsi"/>
          <w:sz w:val="24"/>
          <w:szCs w:val="24"/>
        </w:rPr>
        <w:t xml:space="preserve"> for the utilitarian application of VV-ECMO.</w:t>
      </w:r>
      <w:r w:rsidR="00752FDB" w:rsidRPr="00E8359A">
        <w:rPr>
          <w:rFonts w:cstheme="minorHAnsi"/>
          <w:sz w:val="24"/>
          <w:szCs w:val="24"/>
        </w:rPr>
        <w:t xml:space="preserve"> </w:t>
      </w:r>
    </w:p>
    <w:p w14:paraId="384E31F7" w14:textId="77777777" w:rsidR="00222BAA" w:rsidRPr="00E8359A" w:rsidRDefault="00222BAA" w:rsidP="00797DE6">
      <w:pPr>
        <w:pStyle w:val="Heading3"/>
        <w:numPr>
          <w:ilvl w:val="0"/>
          <w:numId w:val="0"/>
        </w:numPr>
        <w:rPr>
          <w:rFonts w:cstheme="minorHAnsi"/>
          <w:sz w:val="24"/>
          <w:szCs w:val="24"/>
        </w:rPr>
      </w:pPr>
    </w:p>
    <w:p w14:paraId="39D71671" w14:textId="55F5230B" w:rsidR="00222BAA" w:rsidRPr="0030721C" w:rsidRDefault="00222BAA" w:rsidP="003A3776">
      <w:pPr>
        <w:pStyle w:val="Heading3"/>
      </w:pPr>
      <w:bookmarkStart w:id="261" w:name="_Toc168480597"/>
      <w:r w:rsidRPr="0030721C">
        <w:t>Utilitarianism</w:t>
      </w:r>
      <w:bookmarkEnd w:id="261"/>
    </w:p>
    <w:p w14:paraId="3487C92B" w14:textId="53A04A5E" w:rsidR="00222BAA" w:rsidRPr="00E8359A" w:rsidRDefault="00222BAA" w:rsidP="00222BAA">
      <w:pPr>
        <w:ind w:firstLine="0"/>
        <w:rPr>
          <w:rFonts w:cstheme="minorHAnsi"/>
          <w:sz w:val="24"/>
          <w:szCs w:val="24"/>
        </w:rPr>
      </w:pPr>
      <w:r w:rsidRPr="00E8359A">
        <w:rPr>
          <w:rFonts w:cstheme="minorHAnsi"/>
          <w:sz w:val="24"/>
          <w:szCs w:val="24"/>
        </w:rPr>
        <w:t xml:space="preserve">Jeremy Bentham (1748-1832) </w:t>
      </w:r>
      <w:r w:rsidR="0003487F" w:rsidRPr="00E8359A">
        <w:rPr>
          <w:rFonts w:cstheme="minorHAnsi"/>
          <w:sz w:val="24"/>
          <w:szCs w:val="24"/>
        </w:rPr>
        <w:t xml:space="preserve">the English philosopher and social reformer </w:t>
      </w:r>
      <w:r w:rsidRPr="00E8359A">
        <w:rPr>
          <w:rFonts w:cstheme="minorHAnsi"/>
          <w:sz w:val="24"/>
          <w:szCs w:val="24"/>
        </w:rPr>
        <w:t xml:space="preserve">was the father of utilitarianism, he postulated that “ actions should be judged right or wrong with relation to the extent they increase or decrease human </w:t>
      </w:r>
      <w:r w:rsidR="0003487F" w:rsidRPr="00E8359A">
        <w:rPr>
          <w:rFonts w:cstheme="minorHAnsi"/>
          <w:sz w:val="24"/>
          <w:szCs w:val="24"/>
        </w:rPr>
        <w:t>wellbeing</w:t>
      </w:r>
      <w:r w:rsidRPr="00E8359A">
        <w:rPr>
          <w:rFonts w:cstheme="minorHAnsi"/>
          <w:sz w:val="24"/>
          <w:szCs w:val="24"/>
        </w:rPr>
        <w:t xml:space="preserve"> (utility)”</w:t>
      </w:r>
      <w:r w:rsidR="0003487F" w:rsidRPr="00E8359A">
        <w:rPr>
          <w:rFonts w:cstheme="minorHAnsi"/>
          <w:sz w:val="24"/>
          <w:szCs w:val="24"/>
        </w:rPr>
        <w:t xml:space="preserve"> When making a choice or deciding between options, utilitarianism holds that the most ethical choice, and therefore the choice to be pursued, is the one that brings about the greater good for the greater number.</w:t>
      </w:r>
    </w:p>
    <w:p w14:paraId="69A346D3" w14:textId="77777777" w:rsidR="00752FDB" w:rsidRPr="00E8359A" w:rsidRDefault="00752FDB" w:rsidP="00222BAA">
      <w:pPr>
        <w:ind w:firstLine="0"/>
        <w:rPr>
          <w:rFonts w:cstheme="minorHAnsi"/>
          <w:sz w:val="24"/>
          <w:szCs w:val="24"/>
        </w:rPr>
      </w:pPr>
    </w:p>
    <w:p w14:paraId="4F1EA616" w14:textId="76DFEF2E" w:rsidR="00752FDB" w:rsidRPr="00E8359A" w:rsidRDefault="00752FDB" w:rsidP="00222BAA">
      <w:pPr>
        <w:ind w:firstLine="0"/>
        <w:rPr>
          <w:rFonts w:cstheme="minorHAnsi"/>
          <w:sz w:val="24"/>
          <w:szCs w:val="24"/>
        </w:rPr>
      </w:pPr>
      <w:r w:rsidRPr="00E8359A">
        <w:rPr>
          <w:rFonts w:cstheme="minorHAnsi"/>
          <w:sz w:val="24"/>
          <w:szCs w:val="24"/>
        </w:rPr>
        <w:t>The utilitarian application of ECMO was recommended by ELSO for the treatment of COVID-19 in a 2020 guidance document. They stated that-</w:t>
      </w:r>
    </w:p>
    <w:p w14:paraId="324D4D43" w14:textId="26BF9836" w:rsidR="00752FDB" w:rsidRPr="00E8359A" w:rsidRDefault="00752FDB" w:rsidP="00752FDB">
      <w:pPr>
        <w:ind w:left="720" w:firstLine="0"/>
        <w:rPr>
          <w:rFonts w:cstheme="minorHAnsi"/>
          <w:i/>
          <w:iCs/>
          <w:sz w:val="24"/>
          <w:szCs w:val="24"/>
        </w:rPr>
      </w:pPr>
      <w:r w:rsidRPr="00E8359A">
        <w:rPr>
          <w:rFonts w:cstheme="minorHAnsi"/>
          <w:i/>
          <w:iCs/>
          <w:sz w:val="24"/>
          <w:szCs w:val="24"/>
        </w:rPr>
        <w:t>“﻿Younger patients with minor or no co-morbidities are the highest priority while resources are limited. Health care workers are a high priority”</w:t>
      </w:r>
    </w:p>
    <w:p w14:paraId="17C0C67B" w14:textId="76ADBEE7" w:rsidR="005D614F" w:rsidRPr="00E8359A" w:rsidRDefault="005D614F" w:rsidP="002E4833">
      <w:pPr>
        <w:ind w:firstLine="0"/>
        <w:rPr>
          <w:rFonts w:cstheme="minorHAnsi"/>
          <w:sz w:val="24"/>
          <w:szCs w:val="24"/>
        </w:rPr>
      </w:pPr>
      <w:r w:rsidRPr="00E8359A">
        <w:rPr>
          <w:rFonts w:cstheme="minorHAnsi"/>
          <w:sz w:val="24"/>
          <w:szCs w:val="24"/>
        </w:rPr>
        <w:t>ELSO here, very early on in the pandemic when very little empirical data was available, clearly were aiming for conserving ECMO, in the first instances, for  demographic groups that were believed to have a better prospective outcome than others, and thus possessing the most utility. The inclusion of healthcare workers in this recommendation would be due to the actual utility brought about by the value of their work in the healthcare setting.</w:t>
      </w:r>
    </w:p>
    <w:p w14:paraId="04ED84C7" w14:textId="05D682CD" w:rsidR="00945433" w:rsidRPr="00E8359A" w:rsidRDefault="005D614F" w:rsidP="002E4833">
      <w:pPr>
        <w:ind w:firstLine="0"/>
        <w:rPr>
          <w:rFonts w:cstheme="minorHAnsi"/>
          <w:sz w:val="24"/>
          <w:szCs w:val="24"/>
        </w:rPr>
      </w:pPr>
      <w:r w:rsidRPr="00E8359A">
        <w:rPr>
          <w:rFonts w:cstheme="minorHAnsi"/>
          <w:sz w:val="24"/>
          <w:szCs w:val="24"/>
        </w:rPr>
        <w:t>Our study highlights the variables that were seen to influence the outcome of COVID-19 patients supported by VV-ECMO</w:t>
      </w:r>
      <w:r w:rsidR="00945433" w:rsidRPr="00E8359A">
        <w:rPr>
          <w:rFonts w:cstheme="minorHAnsi"/>
          <w:sz w:val="24"/>
          <w:szCs w:val="24"/>
        </w:rPr>
        <w:t xml:space="preserve">, therefore it would be reasonable to say that the provision </w:t>
      </w:r>
      <w:r w:rsidR="00945433" w:rsidRPr="00E8359A">
        <w:rPr>
          <w:rFonts w:cstheme="minorHAnsi"/>
          <w:sz w:val="24"/>
          <w:szCs w:val="24"/>
        </w:rPr>
        <w:lastRenderedPageBreak/>
        <w:t>of VV-ECMO would bring about the greatest utility when used for this cohort of patients. However, this may bring about other moral implications in patient selection.</w:t>
      </w:r>
    </w:p>
    <w:p w14:paraId="6FC92E44" w14:textId="77777777" w:rsidR="00797DE6" w:rsidRDefault="00945433" w:rsidP="002E4833">
      <w:pPr>
        <w:ind w:firstLine="0"/>
        <w:rPr>
          <w:rFonts w:cstheme="minorHAnsi"/>
          <w:sz w:val="24"/>
          <w:szCs w:val="24"/>
        </w:rPr>
      </w:pPr>
      <w:r w:rsidRPr="00E8359A">
        <w:rPr>
          <w:rFonts w:cstheme="minorHAnsi"/>
          <w:sz w:val="24"/>
          <w:szCs w:val="24"/>
        </w:rPr>
        <w:t>Morality versus utilitarianism</w:t>
      </w:r>
    </w:p>
    <w:p w14:paraId="63BF9E4B" w14:textId="5AB86A0C" w:rsidR="00945433" w:rsidRPr="00E8359A" w:rsidRDefault="00945433" w:rsidP="002E4833">
      <w:pPr>
        <w:ind w:firstLine="0"/>
        <w:rPr>
          <w:rFonts w:cstheme="minorHAnsi"/>
          <w:sz w:val="24"/>
          <w:szCs w:val="24"/>
        </w:rPr>
      </w:pPr>
      <w:r w:rsidRPr="00E8359A">
        <w:rPr>
          <w:rFonts w:cstheme="minorHAnsi"/>
          <w:sz w:val="24"/>
          <w:szCs w:val="24"/>
        </w:rPr>
        <w:t>We showed that patients with an ABO blood group of B had a poorer prognosis and a shorter time to death when com</w:t>
      </w:r>
      <w:r w:rsidR="00973A5D" w:rsidRPr="00E8359A">
        <w:rPr>
          <w:rFonts w:cstheme="minorHAnsi"/>
          <w:sz w:val="24"/>
          <w:szCs w:val="24"/>
        </w:rPr>
        <w:t>pared to other phenotypes. As previously stated, certain blood groups are more prevalent in specific racial and ethnic groups</w:t>
      </w:r>
      <w:r w:rsidR="003D5556" w:rsidRPr="00E8359A">
        <w:rPr>
          <w:rFonts w:cstheme="minorHAnsi"/>
          <w:sz w:val="24"/>
          <w:szCs w:val="24"/>
        </w:rPr>
        <w:t>, blood group B is more common in  Asians</w:t>
      </w:r>
      <w:r w:rsidR="00643827" w:rsidRPr="00E8359A">
        <w:rPr>
          <w:rFonts w:cstheme="minorHAnsi"/>
          <w:sz w:val="24"/>
          <w:szCs w:val="24"/>
        </w:rPr>
        <w:t xml:space="preserve"> (25%) and black (19%) ethnicities than white (11%) </w:t>
      </w:r>
      <w:r w:rsidR="00643827" w:rsidRPr="00E8359A">
        <w:rPr>
          <w:rFonts w:cstheme="minorHAnsi"/>
          <w:sz w:val="24"/>
          <w:szCs w:val="24"/>
        </w:rPr>
        <w:fldChar w:fldCharType="begin" w:fldLock="1"/>
      </w:r>
      <w:r w:rsidR="00746D5E" w:rsidRPr="00E8359A">
        <w:rPr>
          <w:rFonts w:cstheme="minorHAnsi"/>
          <w:sz w:val="24"/>
          <w:szCs w:val="24"/>
        </w:rPr>
        <w:instrText>ADDIN CSL_CITATION {"citationItems":[{"id":"ITEM-1","itemData":{"URL":"https://www.redcrossblood.org/donate-blood/blood-types/know-your-blood-type.html","author":[{"dropping-particle":"","family":"American Red Cross","given":"","non-dropping-particle":"","parse-names":false,"suffix":""}],"id":"ITEM-1","issued":{"date-parts":[["2023"]]},"title":"know-your-blood-type @ www.redcrossblood.org","type":"webpage"},"uris":["http://www.mendeley.com/documents/?uuid=b805cc33-9e0e-4232-8532-c037eccd6bb2"]}],"mendeley":{"formattedCitation":"(American Red Cross, 2023)","plainTextFormattedCitation":"(American Red Cross, 2023)","previouslyFormattedCitation":"(American Red Cross, 2023)"},"properties":{"noteIndex":0},"schema":"https://github.com/citation-style-language/schema/raw/master/csl-citation.json"}</w:instrText>
      </w:r>
      <w:r w:rsidR="00643827" w:rsidRPr="00E8359A">
        <w:rPr>
          <w:rFonts w:cstheme="minorHAnsi"/>
          <w:sz w:val="24"/>
          <w:szCs w:val="24"/>
        </w:rPr>
        <w:fldChar w:fldCharType="separate"/>
      </w:r>
      <w:r w:rsidR="00643827" w:rsidRPr="00E8359A">
        <w:rPr>
          <w:rFonts w:cstheme="minorHAnsi"/>
          <w:noProof/>
          <w:sz w:val="24"/>
          <w:szCs w:val="24"/>
        </w:rPr>
        <w:t>(American Red Cross, 2023)</w:t>
      </w:r>
      <w:r w:rsidR="00643827" w:rsidRPr="00E8359A">
        <w:rPr>
          <w:rFonts w:cstheme="minorHAnsi"/>
          <w:sz w:val="24"/>
          <w:szCs w:val="24"/>
        </w:rPr>
        <w:fldChar w:fldCharType="end"/>
      </w:r>
      <w:r w:rsidR="00643827" w:rsidRPr="00E8359A">
        <w:rPr>
          <w:rFonts w:cstheme="minorHAnsi"/>
          <w:sz w:val="24"/>
          <w:szCs w:val="24"/>
        </w:rPr>
        <w:t>.</w:t>
      </w:r>
      <w:r w:rsidR="0090330E" w:rsidRPr="00E8359A">
        <w:rPr>
          <w:rFonts w:cstheme="minorHAnsi"/>
          <w:sz w:val="24"/>
          <w:szCs w:val="24"/>
        </w:rPr>
        <w:t xml:space="preserve"> If we were to triage patients based on their ABO blood group according to the findings of this study, we would be withholding ECMO therapy for more Asian and Black patients than white patients. This may be seen as ethically questionable, irrespective of </w:t>
      </w:r>
      <w:r w:rsidR="00CA28DD" w:rsidRPr="00E8359A">
        <w:rPr>
          <w:rFonts w:cstheme="minorHAnsi"/>
          <w:sz w:val="24"/>
          <w:szCs w:val="24"/>
        </w:rPr>
        <w:t>scientific consensus and needs to be considered when applying these findings.</w:t>
      </w:r>
    </w:p>
    <w:p w14:paraId="0ECA4777" w14:textId="77777777" w:rsidR="00CA28DD" w:rsidRPr="00E8359A" w:rsidRDefault="00CA28DD" w:rsidP="002E4833">
      <w:pPr>
        <w:ind w:firstLine="0"/>
        <w:rPr>
          <w:rFonts w:cstheme="minorHAnsi"/>
          <w:sz w:val="24"/>
          <w:szCs w:val="24"/>
        </w:rPr>
      </w:pPr>
    </w:p>
    <w:p w14:paraId="69615BC9" w14:textId="4891972E" w:rsidR="00CA28DD" w:rsidRPr="00E8359A" w:rsidRDefault="00CA28DD" w:rsidP="003A3776">
      <w:pPr>
        <w:pStyle w:val="Heading3"/>
      </w:pPr>
      <w:bookmarkStart w:id="262" w:name="_Toc168480598"/>
      <w:r w:rsidRPr="00E8359A">
        <w:t>Distributive justice</w:t>
      </w:r>
      <w:bookmarkEnd w:id="262"/>
    </w:p>
    <w:p w14:paraId="444492EC" w14:textId="7C79D8B3" w:rsidR="00CA28DD" w:rsidRPr="00E8359A" w:rsidRDefault="00CA28DD" w:rsidP="002E4833">
      <w:pPr>
        <w:ind w:firstLine="0"/>
        <w:rPr>
          <w:rFonts w:cstheme="minorHAnsi"/>
          <w:sz w:val="24"/>
          <w:szCs w:val="24"/>
        </w:rPr>
      </w:pPr>
      <w:r w:rsidRPr="00E8359A">
        <w:rPr>
          <w:rFonts w:cstheme="minorHAnsi"/>
          <w:sz w:val="24"/>
          <w:szCs w:val="24"/>
        </w:rPr>
        <w:t>Distributive justice, proposed by John Rawles in his seminal work ‘A Theory of Justice’, concerns the fair allocation of resources of any kind among the diverse members of a community. He states that every person should have or have access to approximately the same level of goods and services</w:t>
      </w:r>
      <w:r w:rsidR="00AB033E" w:rsidRPr="00E8359A">
        <w:rPr>
          <w:rFonts w:cstheme="minorHAnsi"/>
          <w:sz w:val="24"/>
          <w:szCs w:val="24"/>
        </w:rPr>
        <w:t xml:space="preserve">, focusing on equal social and economic outcomes. Justification of this concept is on the grounds that all people are morally equal and the best way to promote this idea is through the equal provision of material goods and services. If the tenets of distributive justice were followed in the allocation of ECMO for COVID-19 positive patients, or any patients for that matter, it would not be morally correct to triage </w:t>
      </w:r>
      <w:r w:rsidR="00AB033E" w:rsidRPr="00E8359A">
        <w:rPr>
          <w:rFonts w:cstheme="minorHAnsi"/>
          <w:sz w:val="24"/>
          <w:szCs w:val="24"/>
        </w:rPr>
        <w:lastRenderedPageBreak/>
        <w:t xml:space="preserve">based on </w:t>
      </w:r>
      <w:r w:rsidR="00C60969" w:rsidRPr="00E8359A">
        <w:rPr>
          <w:rFonts w:cstheme="minorHAnsi"/>
          <w:sz w:val="24"/>
          <w:szCs w:val="24"/>
        </w:rPr>
        <w:t xml:space="preserve">the </w:t>
      </w:r>
      <w:r w:rsidR="00942CED" w:rsidRPr="00E8359A">
        <w:rPr>
          <w:rFonts w:cstheme="minorHAnsi"/>
          <w:sz w:val="24"/>
          <w:szCs w:val="24"/>
        </w:rPr>
        <w:t>possession</w:t>
      </w:r>
      <w:r w:rsidR="00C60969" w:rsidRPr="00E8359A">
        <w:rPr>
          <w:rFonts w:cstheme="minorHAnsi"/>
          <w:sz w:val="24"/>
          <w:szCs w:val="24"/>
        </w:rPr>
        <w:t xml:space="preserve"> of </w:t>
      </w:r>
      <w:r w:rsidR="00942CED" w:rsidRPr="00E8359A">
        <w:rPr>
          <w:rFonts w:cstheme="minorHAnsi"/>
          <w:sz w:val="24"/>
          <w:szCs w:val="24"/>
        </w:rPr>
        <w:t xml:space="preserve">the highlighted variables that influenced the </w:t>
      </w:r>
      <w:r w:rsidR="00AB033E" w:rsidRPr="00E8359A">
        <w:rPr>
          <w:rFonts w:cstheme="minorHAnsi"/>
          <w:sz w:val="24"/>
          <w:szCs w:val="24"/>
        </w:rPr>
        <w:t>possible outcome to the treatment in question</w:t>
      </w:r>
      <w:r w:rsidR="00C60969" w:rsidRPr="00E8359A">
        <w:rPr>
          <w:rFonts w:cstheme="minorHAnsi"/>
          <w:sz w:val="24"/>
          <w:szCs w:val="24"/>
        </w:rPr>
        <w:t>.</w:t>
      </w:r>
    </w:p>
    <w:p w14:paraId="240DAE1A" w14:textId="47F7C872" w:rsidR="003A3776" w:rsidRDefault="00C60969" w:rsidP="00D3644C">
      <w:pPr>
        <w:ind w:firstLine="0"/>
        <w:rPr>
          <w:rFonts w:cstheme="minorHAnsi"/>
          <w:sz w:val="24"/>
          <w:szCs w:val="24"/>
        </w:rPr>
      </w:pPr>
      <w:r w:rsidRPr="00E8359A">
        <w:rPr>
          <w:rFonts w:cstheme="minorHAnsi"/>
          <w:sz w:val="24"/>
          <w:szCs w:val="24"/>
        </w:rPr>
        <w:t xml:space="preserve">The dichotomy between utilitarianism and distributive justice in the allocation of a finite medical treatment needs to be highlighted in the implementation of a triage process. There is </w:t>
      </w:r>
      <w:r w:rsidRPr="00E8359A">
        <w:rPr>
          <w:rFonts w:cstheme="minorHAnsi"/>
          <w:i/>
          <w:iCs/>
          <w:sz w:val="24"/>
          <w:szCs w:val="24"/>
        </w:rPr>
        <w:t>prima facie</w:t>
      </w:r>
      <w:r w:rsidRPr="00E8359A">
        <w:rPr>
          <w:rFonts w:cstheme="minorHAnsi"/>
          <w:sz w:val="24"/>
          <w:szCs w:val="24"/>
        </w:rPr>
        <w:t xml:space="preserve"> evidence for a utilitarian approach</w:t>
      </w:r>
      <w:r w:rsidR="00942CED" w:rsidRPr="00E8359A">
        <w:rPr>
          <w:rFonts w:cstheme="minorHAnsi"/>
          <w:sz w:val="24"/>
          <w:szCs w:val="24"/>
        </w:rPr>
        <w:t>,</w:t>
      </w:r>
      <w:r w:rsidRPr="00E8359A">
        <w:rPr>
          <w:rFonts w:cstheme="minorHAnsi"/>
          <w:sz w:val="24"/>
          <w:szCs w:val="24"/>
        </w:rPr>
        <w:t xml:space="preserve"> in </w:t>
      </w:r>
      <w:r w:rsidR="00942CED" w:rsidRPr="00E8359A">
        <w:rPr>
          <w:rFonts w:cstheme="minorHAnsi"/>
          <w:sz w:val="24"/>
          <w:szCs w:val="24"/>
        </w:rPr>
        <w:t>a time where treatment is finite and not available for all. Saving the most lives as a metric for the successful application of a limited treatment can be seen as a viable method of treatment allocation. However, when the variables that correlate to a poor outcome of treatment are not autogenous but actually congenital or hereditary, distributive justice may be a more equitable approach.</w:t>
      </w:r>
      <w:r w:rsidR="00544A8C" w:rsidRPr="00E8359A">
        <w:rPr>
          <w:rFonts w:cstheme="minorHAnsi"/>
          <w:sz w:val="24"/>
          <w:szCs w:val="24"/>
        </w:rPr>
        <w:t xml:space="preserve"> Clinicians need to be aware of this philosophical dilemma when justifying treatment.</w:t>
      </w:r>
    </w:p>
    <w:p w14:paraId="7EC74522" w14:textId="77777777" w:rsidR="00797DE6" w:rsidRDefault="00797DE6" w:rsidP="00D3644C">
      <w:pPr>
        <w:ind w:firstLine="0"/>
        <w:rPr>
          <w:rFonts w:cstheme="minorHAnsi"/>
          <w:sz w:val="24"/>
          <w:szCs w:val="24"/>
        </w:rPr>
      </w:pPr>
    </w:p>
    <w:p w14:paraId="41C53444" w14:textId="77777777" w:rsidR="00797DE6" w:rsidRDefault="00797DE6" w:rsidP="00D3644C">
      <w:pPr>
        <w:ind w:firstLine="0"/>
        <w:rPr>
          <w:rFonts w:cstheme="minorHAnsi"/>
          <w:sz w:val="24"/>
          <w:szCs w:val="24"/>
        </w:rPr>
      </w:pPr>
    </w:p>
    <w:p w14:paraId="61490E8A" w14:textId="77777777" w:rsidR="00797DE6" w:rsidRDefault="00797DE6" w:rsidP="00D3644C">
      <w:pPr>
        <w:ind w:firstLine="0"/>
        <w:rPr>
          <w:rFonts w:cstheme="minorHAnsi"/>
          <w:sz w:val="24"/>
          <w:szCs w:val="24"/>
        </w:rPr>
      </w:pPr>
    </w:p>
    <w:p w14:paraId="3FB0C739" w14:textId="77777777" w:rsidR="00797DE6" w:rsidRDefault="00797DE6" w:rsidP="00D3644C">
      <w:pPr>
        <w:ind w:firstLine="0"/>
        <w:rPr>
          <w:rFonts w:cstheme="minorHAnsi"/>
          <w:sz w:val="24"/>
          <w:szCs w:val="24"/>
        </w:rPr>
      </w:pPr>
    </w:p>
    <w:p w14:paraId="1FF7A480" w14:textId="77777777" w:rsidR="00797DE6" w:rsidRDefault="00797DE6" w:rsidP="00D3644C">
      <w:pPr>
        <w:ind w:firstLine="0"/>
        <w:rPr>
          <w:rFonts w:cstheme="minorHAnsi"/>
          <w:sz w:val="24"/>
          <w:szCs w:val="24"/>
        </w:rPr>
      </w:pPr>
    </w:p>
    <w:p w14:paraId="5FB4E672" w14:textId="77777777" w:rsidR="00797DE6" w:rsidRDefault="00797DE6" w:rsidP="00D3644C">
      <w:pPr>
        <w:ind w:firstLine="0"/>
        <w:rPr>
          <w:rFonts w:cstheme="minorHAnsi"/>
          <w:sz w:val="24"/>
          <w:szCs w:val="24"/>
        </w:rPr>
      </w:pPr>
    </w:p>
    <w:p w14:paraId="225033FD" w14:textId="77777777" w:rsidR="00797DE6" w:rsidRDefault="00797DE6" w:rsidP="00D3644C">
      <w:pPr>
        <w:ind w:firstLine="0"/>
        <w:rPr>
          <w:rFonts w:cstheme="minorHAnsi"/>
          <w:sz w:val="24"/>
          <w:szCs w:val="24"/>
        </w:rPr>
      </w:pPr>
    </w:p>
    <w:p w14:paraId="499AAA8B" w14:textId="77777777" w:rsidR="00797DE6" w:rsidRDefault="00797DE6" w:rsidP="00D3644C">
      <w:pPr>
        <w:ind w:firstLine="0"/>
        <w:rPr>
          <w:rFonts w:cstheme="minorHAnsi"/>
          <w:sz w:val="24"/>
          <w:szCs w:val="24"/>
        </w:rPr>
      </w:pPr>
    </w:p>
    <w:p w14:paraId="2ABBDD1B" w14:textId="77777777" w:rsidR="00797DE6" w:rsidRDefault="00797DE6" w:rsidP="00D3644C">
      <w:pPr>
        <w:ind w:firstLine="0"/>
        <w:rPr>
          <w:rFonts w:cstheme="minorHAnsi"/>
          <w:sz w:val="24"/>
          <w:szCs w:val="24"/>
        </w:rPr>
      </w:pPr>
    </w:p>
    <w:p w14:paraId="5AD46713" w14:textId="77777777" w:rsidR="00797DE6" w:rsidRPr="00D3644C" w:rsidRDefault="00797DE6" w:rsidP="00D3644C">
      <w:pPr>
        <w:ind w:firstLine="0"/>
        <w:rPr>
          <w:rFonts w:cstheme="minorHAnsi"/>
          <w:sz w:val="24"/>
          <w:szCs w:val="24"/>
        </w:rPr>
      </w:pPr>
    </w:p>
    <w:p w14:paraId="0A2DE5DB" w14:textId="3FFE9101" w:rsidR="00544A8C" w:rsidRPr="00D71B6A" w:rsidRDefault="00544A8C" w:rsidP="00544A8C">
      <w:pPr>
        <w:pStyle w:val="Heading1"/>
        <w:rPr>
          <w:rFonts w:cstheme="minorHAnsi"/>
        </w:rPr>
      </w:pPr>
      <w:bookmarkStart w:id="263" w:name="_Toc168480599"/>
      <w:r w:rsidRPr="00D71B6A">
        <w:rPr>
          <w:rFonts w:cstheme="minorHAnsi"/>
        </w:rPr>
        <w:t>Conclusion</w:t>
      </w:r>
      <w:bookmarkEnd w:id="263"/>
    </w:p>
    <w:p w14:paraId="71A3DEF9" w14:textId="181A648B" w:rsidR="00034F8D" w:rsidRPr="00E8359A" w:rsidRDefault="00034F8D" w:rsidP="00544A8C">
      <w:pPr>
        <w:ind w:firstLine="0"/>
        <w:rPr>
          <w:rFonts w:cstheme="minorHAnsi"/>
          <w:sz w:val="24"/>
          <w:szCs w:val="24"/>
        </w:rPr>
      </w:pPr>
      <w:r w:rsidRPr="00E8359A">
        <w:rPr>
          <w:rFonts w:cstheme="minorHAnsi"/>
          <w:sz w:val="24"/>
          <w:szCs w:val="24"/>
        </w:rPr>
        <w:t xml:space="preserve">Since ECMO </w:t>
      </w:r>
      <w:r w:rsidR="00EB01AD" w:rsidRPr="00E8359A">
        <w:rPr>
          <w:rFonts w:cstheme="minorHAnsi"/>
          <w:sz w:val="24"/>
          <w:szCs w:val="24"/>
        </w:rPr>
        <w:t xml:space="preserve">was considered a viable modality of life support </w:t>
      </w:r>
      <w:r w:rsidRPr="00E8359A">
        <w:rPr>
          <w:rFonts w:cstheme="minorHAnsi"/>
          <w:sz w:val="24"/>
          <w:szCs w:val="24"/>
        </w:rPr>
        <w:t>for refractory respiratory failure</w:t>
      </w:r>
      <w:r w:rsidR="00EB01AD" w:rsidRPr="00E8359A">
        <w:rPr>
          <w:rFonts w:cstheme="minorHAnsi"/>
          <w:sz w:val="24"/>
          <w:szCs w:val="24"/>
        </w:rPr>
        <w:t xml:space="preserve"> associated with ARDS, academics and clinicians alike have sought to identify a cohort of patients that would be more likely to benefit from this treatment.</w:t>
      </w:r>
      <w:r w:rsidR="006C2E98" w:rsidRPr="00E8359A">
        <w:rPr>
          <w:rFonts w:cstheme="minorHAnsi"/>
          <w:sz w:val="24"/>
          <w:szCs w:val="24"/>
        </w:rPr>
        <w:t xml:space="preserve"> Members of the EOLIA trial group in 2018 put forward a criteria to be used as guidance for determining patient selection based on which patient would benefit from ECMO support</w:t>
      </w:r>
      <w:r w:rsidR="000B260E" w:rsidRPr="00E8359A">
        <w:rPr>
          <w:rFonts w:cstheme="minorHAnsi"/>
          <w:sz w:val="24"/>
          <w:szCs w:val="24"/>
        </w:rPr>
        <w:t xml:space="preserve"> </w:t>
      </w:r>
      <w:r w:rsidR="000B260E" w:rsidRPr="00E8359A">
        <w:rPr>
          <w:rFonts w:cstheme="minorHAnsi"/>
          <w:sz w:val="24"/>
          <w:szCs w:val="24"/>
        </w:rPr>
        <w:fldChar w:fldCharType="begin" w:fldLock="1"/>
      </w:r>
      <w:r w:rsidR="005A5620" w:rsidRPr="00E8359A">
        <w:rPr>
          <w:rFonts w:cstheme="minorHAnsi"/>
          <w:sz w:val="24"/>
          <w:szCs w:val="24"/>
        </w:rPr>
        <w:instrText>ADDIN CSL_CITATION {"citationItems":[{"id":"ITEM-1","itemData":{"DOI":"10.1007/s00134-020-06248-3","ISSN":"14321238","PMID":"33021684","abstract":"Purpose: To assess the effect of venovenous extracorporeal membrane oxygenation (ECMO) compared to conventional management in patients with severe acute respiratory distress syndrome (ARDS). Methods: We conducted a systematic review and individual patient data meta-analysis of randomised controlled trials (RCTs) performed after Jan 1, 2000 comparing ECMO to conventional management in patients with severe ARDS. The primary outcome was 90-day mortality. Primary analysis was by intent-to-treat. Results: We identified two RCTs (CESAR and EOLIA) and combined data from 429 patients. On day 90, 77 of the 214 (36%) ECMO-group and 103 of the 215 (48%) control group patients had died (relative risk (RR), 0.75, 95% confidence interval (CI) 0.6–0.94; P = 0.013; I2 = 0%). In the per-protocol and as-treated analyses the RRs were 0.75 (95% CI 0.6–0.94) and 0.86 (95% CI 0.68–1.09), respectively. Rescue ECMO was used for 36 (17%) of the 215 control patients (35 in EOLIA and 1 in CESAR). The RR of 90-day treatment failure, defined as death for the ECMO-group and death or crossover to ECMO for the control group was 0.65 (95% CI 0.52–0.8; I2 = 0%). Patients randomised to ECMO had more days alive out of the ICU and without respiratory, cardiovascular, renal and neurological failure. The only significant treatment-covariate interaction in subgroups was lower mortality with ECMO in patients with two or less organs failing at randomization. Conclusions: In this meta-analysis of individual patient data in severe ARDS, 90-day mortality was significantly lowered by ECMO compared with conventional management.","author":[{"dropping-particle":"","family":"Combes","given":"Alain","non-dropping-particle":"","parse-names":false,"suffix":""},{"dropping-particle":"","family":"Peek","given":"Giles J.","non-dropping-particle":"","parse-names":false,"suffix":""},{"dropping-particle":"","family":"Hajage","given":"David","non-dropping-particle":"","parse-names":false,"suffix":""},{"dropping-particle":"","family":"Hardy","given":"Pollyanna","non-dropping-particle":"","parse-names":false,"suffix":""},{"dropping-particle":"","family":"Abrams","given":"Darryl","non-dropping-particle":"","parse-names":false,"suffix":""},{"dropping-particle":"","family":"Schmidt","given":"Matthieu","non-dropping-particle":"","parse-names":false,"suffix":""},{"dropping-particle":"","family":"Dechartres","given":"Agnès","non-dropping-particle":"","parse-names":false,"suffix":""},{"dropping-particle":"","family":"Elbourne","given":"Diana","non-dropping-particle":"","parse-names":false,"suffix":""}],"container-title":"Intensive Care Medicine","id":"ITEM-1","issue":"11","issued":{"date-parts":[["2020"]]},"page":"2048-2057","publisher":"Springer Berlin Heidelberg","title":"ECMO for severe ARDS: systematic review and individual patient data meta-analysis","type":"article-journal","volume":"46"},"uris":["http://www.mendeley.com/documents/?uuid=0f16f73e-87aa-48e7-b868-f4cfbb28cd8c"]}],"mendeley":{"formattedCitation":"(Combes &lt;i&gt;et al.&lt;/i&gt;, 2020)","plainTextFormattedCitation":"(Combes et al., 2020)","previouslyFormattedCitation":"(Combes &lt;i&gt;et al.&lt;/i&gt;, 2020)"},"properties":{"noteIndex":0},"schema":"https://github.com/citation-style-language/schema/raw/master/csl-citation.json"}</w:instrText>
      </w:r>
      <w:r w:rsidR="000B260E" w:rsidRPr="00E8359A">
        <w:rPr>
          <w:rFonts w:cstheme="minorHAnsi"/>
          <w:sz w:val="24"/>
          <w:szCs w:val="24"/>
        </w:rPr>
        <w:fldChar w:fldCharType="separate"/>
      </w:r>
      <w:r w:rsidR="000B260E" w:rsidRPr="00E8359A">
        <w:rPr>
          <w:rFonts w:cstheme="minorHAnsi"/>
          <w:noProof/>
          <w:sz w:val="24"/>
          <w:szCs w:val="24"/>
        </w:rPr>
        <w:t xml:space="preserve">(Combes </w:t>
      </w:r>
      <w:r w:rsidR="000B260E" w:rsidRPr="00E8359A">
        <w:rPr>
          <w:rFonts w:cstheme="minorHAnsi"/>
          <w:i/>
          <w:noProof/>
          <w:sz w:val="24"/>
          <w:szCs w:val="24"/>
        </w:rPr>
        <w:t>et al.</w:t>
      </w:r>
      <w:r w:rsidR="000B260E" w:rsidRPr="00E8359A">
        <w:rPr>
          <w:rFonts w:cstheme="minorHAnsi"/>
          <w:noProof/>
          <w:sz w:val="24"/>
          <w:szCs w:val="24"/>
        </w:rPr>
        <w:t>, 2020)</w:t>
      </w:r>
      <w:r w:rsidR="000B260E" w:rsidRPr="00E8359A">
        <w:rPr>
          <w:rFonts w:cstheme="minorHAnsi"/>
          <w:sz w:val="24"/>
          <w:szCs w:val="24"/>
        </w:rPr>
        <w:fldChar w:fldCharType="end"/>
      </w:r>
      <w:r w:rsidR="006C2E98" w:rsidRPr="00E8359A">
        <w:rPr>
          <w:rFonts w:cstheme="minorHAnsi"/>
          <w:sz w:val="24"/>
          <w:szCs w:val="24"/>
        </w:rPr>
        <w:t xml:space="preserve">. This criteria was derived from a study </w:t>
      </w:r>
      <w:r w:rsidR="00606C86" w:rsidRPr="00E8359A">
        <w:rPr>
          <w:rFonts w:cstheme="minorHAnsi"/>
          <w:sz w:val="24"/>
          <w:szCs w:val="24"/>
        </w:rPr>
        <w:t>that</w:t>
      </w:r>
      <w:r w:rsidR="000B260E" w:rsidRPr="00E8359A">
        <w:rPr>
          <w:rFonts w:cstheme="minorHAnsi"/>
          <w:sz w:val="24"/>
          <w:szCs w:val="24"/>
        </w:rPr>
        <w:t xml:space="preserve"> collected data on a small amount of pre-ECMO variables, significantly less than </w:t>
      </w:r>
      <w:r w:rsidR="00C161BB" w:rsidRPr="00E8359A">
        <w:rPr>
          <w:rFonts w:cstheme="minorHAnsi"/>
          <w:sz w:val="24"/>
          <w:szCs w:val="24"/>
        </w:rPr>
        <w:t>th</w:t>
      </w:r>
      <w:r w:rsidR="00C161BB">
        <w:rPr>
          <w:rFonts w:cstheme="minorHAnsi"/>
          <w:sz w:val="24"/>
          <w:szCs w:val="24"/>
        </w:rPr>
        <w:t>e current</w:t>
      </w:r>
      <w:r w:rsidR="00C161BB" w:rsidRPr="00E8359A">
        <w:rPr>
          <w:rFonts w:cstheme="minorHAnsi"/>
          <w:sz w:val="24"/>
          <w:szCs w:val="24"/>
        </w:rPr>
        <w:t xml:space="preserve"> </w:t>
      </w:r>
      <w:r w:rsidR="000B260E" w:rsidRPr="00E8359A">
        <w:rPr>
          <w:rFonts w:cstheme="minorHAnsi"/>
          <w:sz w:val="24"/>
          <w:szCs w:val="24"/>
        </w:rPr>
        <w:t>work.</w:t>
      </w:r>
    </w:p>
    <w:p w14:paraId="10F76F85" w14:textId="7703876F" w:rsidR="00D3644C" w:rsidRPr="00E8359A" w:rsidRDefault="000B260E" w:rsidP="00581A70">
      <w:pPr>
        <w:ind w:firstLine="0"/>
        <w:rPr>
          <w:rFonts w:cstheme="minorHAnsi"/>
          <w:sz w:val="24"/>
          <w:szCs w:val="24"/>
        </w:rPr>
      </w:pPr>
      <w:r w:rsidRPr="00E8359A">
        <w:rPr>
          <w:rFonts w:cstheme="minorHAnsi"/>
          <w:sz w:val="24"/>
          <w:szCs w:val="24"/>
        </w:rPr>
        <w:t xml:space="preserve">This study </w:t>
      </w:r>
      <w:r w:rsidR="00C97D4D" w:rsidRPr="00E8359A">
        <w:rPr>
          <w:rFonts w:cstheme="minorHAnsi"/>
          <w:sz w:val="24"/>
          <w:szCs w:val="24"/>
        </w:rPr>
        <w:t xml:space="preserve">set out to address the question of whether it was possible to </w:t>
      </w:r>
      <w:r w:rsidR="00034F8D" w:rsidRPr="00E8359A">
        <w:rPr>
          <w:rFonts w:cstheme="minorHAnsi"/>
          <w:sz w:val="24"/>
          <w:szCs w:val="24"/>
        </w:rPr>
        <w:t>identif</w:t>
      </w:r>
      <w:r w:rsidR="00C97D4D" w:rsidRPr="00E8359A">
        <w:rPr>
          <w:rFonts w:cstheme="minorHAnsi"/>
          <w:sz w:val="24"/>
          <w:szCs w:val="24"/>
        </w:rPr>
        <w:t>y the</w:t>
      </w:r>
      <w:r w:rsidR="00034F8D" w:rsidRPr="00E8359A">
        <w:rPr>
          <w:rFonts w:cstheme="minorHAnsi"/>
          <w:sz w:val="24"/>
          <w:szCs w:val="24"/>
        </w:rPr>
        <w:t xml:space="preserve"> contextual characteristics that are associated with the survival</w:t>
      </w:r>
      <w:r w:rsidR="00C97D4D" w:rsidRPr="00E8359A">
        <w:rPr>
          <w:rFonts w:cstheme="minorHAnsi"/>
          <w:sz w:val="24"/>
          <w:szCs w:val="24"/>
        </w:rPr>
        <w:t xml:space="preserve"> of patients that were triaged to receive VV-ECMO support for ARDS in order to potentiate the utility of this method of life support. </w:t>
      </w:r>
      <w:r w:rsidR="00581A70" w:rsidRPr="00E8359A">
        <w:rPr>
          <w:rFonts w:cstheme="minorHAnsi"/>
          <w:sz w:val="24"/>
          <w:szCs w:val="24"/>
        </w:rPr>
        <w:t>Because of the timing of commencement of data collection, this cohort of patients presented with ARDS of COVID-19 origin</w:t>
      </w:r>
    </w:p>
    <w:p w14:paraId="7D8ED1E1" w14:textId="306F38AD" w:rsidR="00C97D4D" w:rsidRDefault="00C97D4D" w:rsidP="00544A8C">
      <w:pPr>
        <w:ind w:firstLine="0"/>
        <w:rPr>
          <w:rFonts w:cstheme="minorHAnsi"/>
          <w:sz w:val="24"/>
          <w:szCs w:val="24"/>
        </w:rPr>
      </w:pPr>
      <w:r w:rsidRPr="00E8359A">
        <w:rPr>
          <w:rFonts w:cstheme="minorHAnsi"/>
          <w:sz w:val="24"/>
          <w:szCs w:val="24"/>
        </w:rPr>
        <w:t xml:space="preserve">The study objectives were- </w:t>
      </w:r>
    </w:p>
    <w:p w14:paraId="28853F03" w14:textId="77777777" w:rsidR="00E905D8" w:rsidRPr="0051012E" w:rsidRDefault="00E905D8" w:rsidP="00E905D8">
      <w:pPr>
        <w:pStyle w:val="ListParagraph"/>
        <w:numPr>
          <w:ilvl w:val="0"/>
          <w:numId w:val="16"/>
        </w:numPr>
        <w:rPr>
          <w:rFonts w:cstheme="minorHAnsi"/>
          <w:sz w:val="24"/>
          <w:szCs w:val="24"/>
        </w:rPr>
      </w:pPr>
      <w:r>
        <w:rPr>
          <w:rFonts w:cstheme="minorHAnsi"/>
          <w:sz w:val="24"/>
          <w:szCs w:val="24"/>
        </w:rPr>
        <w:t xml:space="preserve">To investigate the differences in characteristics of Covid-19 induced ARDS patients who survive VV-ECMO vs those who don’t. </w:t>
      </w:r>
    </w:p>
    <w:p w14:paraId="1ACF29CA" w14:textId="77777777" w:rsidR="00E905D8" w:rsidRDefault="00E905D8" w:rsidP="00E905D8">
      <w:pPr>
        <w:pStyle w:val="ListParagraph"/>
        <w:numPr>
          <w:ilvl w:val="0"/>
          <w:numId w:val="16"/>
        </w:numPr>
        <w:rPr>
          <w:rFonts w:cstheme="minorHAnsi"/>
          <w:sz w:val="24"/>
          <w:szCs w:val="24"/>
        </w:rPr>
      </w:pPr>
      <w:r>
        <w:rPr>
          <w:rFonts w:cstheme="minorHAnsi"/>
          <w:sz w:val="24"/>
          <w:szCs w:val="24"/>
        </w:rPr>
        <w:t>To identify pre and peri-ECMO measures that have an influence on the outcome of VV-ECMO in Covid-19 Induced ARDs patients.</w:t>
      </w:r>
    </w:p>
    <w:p w14:paraId="1882D9BD" w14:textId="5B359949" w:rsidR="00E905D8" w:rsidRDefault="00E905D8" w:rsidP="00E905D8">
      <w:pPr>
        <w:pStyle w:val="ListParagraph"/>
        <w:numPr>
          <w:ilvl w:val="0"/>
          <w:numId w:val="16"/>
        </w:numPr>
        <w:rPr>
          <w:rFonts w:cstheme="minorHAnsi"/>
          <w:sz w:val="24"/>
          <w:szCs w:val="24"/>
        </w:rPr>
      </w:pPr>
      <w:r>
        <w:rPr>
          <w:rFonts w:cstheme="minorHAnsi"/>
          <w:sz w:val="24"/>
          <w:szCs w:val="24"/>
        </w:rPr>
        <w:t xml:space="preserve">To </w:t>
      </w:r>
      <w:r w:rsidR="00C02DFA">
        <w:rPr>
          <w:rFonts w:cstheme="minorHAnsi"/>
          <w:sz w:val="24"/>
          <w:szCs w:val="24"/>
        </w:rPr>
        <w:t>investigate</w:t>
      </w:r>
      <w:r>
        <w:rPr>
          <w:rFonts w:cstheme="minorHAnsi"/>
          <w:sz w:val="24"/>
          <w:szCs w:val="24"/>
        </w:rPr>
        <w:t xml:space="preserve"> the </w:t>
      </w:r>
      <w:r w:rsidR="00C02DFA">
        <w:rPr>
          <w:rFonts w:cstheme="minorHAnsi"/>
          <w:sz w:val="24"/>
          <w:szCs w:val="24"/>
        </w:rPr>
        <w:t>differences</w:t>
      </w:r>
      <w:r>
        <w:rPr>
          <w:rFonts w:cstheme="minorHAnsi"/>
          <w:sz w:val="24"/>
          <w:szCs w:val="24"/>
        </w:rPr>
        <w:t xml:space="preserve"> in survival time between patients</w:t>
      </w:r>
      <w:r w:rsidR="00C02DFA">
        <w:rPr>
          <w:rFonts w:cstheme="minorHAnsi"/>
          <w:sz w:val="24"/>
          <w:szCs w:val="24"/>
        </w:rPr>
        <w:t xml:space="preserve"> </w:t>
      </w:r>
      <w:r>
        <w:rPr>
          <w:rFonts w:cstheme="minorHAnsi"/>
          <w:sz w:val="24"/>
          <w:szCs w:val="24"/>
        </w:rPr>
        <w:t>with certain risk factors.</w:t>
      </w:r>
    </w:p>
    <w:p w14:paraId="5BD2D514" w14:textId="2283E8CA" w:rsidR="00C97D4D" w:rsidRDefault="00E905D8" w:rsidP="00797DE6">
      <w:pPr>
        <w:pStyle w:val="ListParagraph"/>
        <w:numPr>
          <w:ilvl w:val="0"/>
          <w:numId w:val="16"/>
        </w:numPr>
        <w:rPr>
          <w:rFonts w:cstheme="minorHAnsi"/>
          <w:sz w:val="24"/>
          <w:szCs w:val="24"/>
        </w:rPr>
      </w:pPr>
      <w:r>
        <w:rPr>
          <w:rFonts w:cstheme="minorHAnsi"/>
          <w:sz w:val="24"/>
          <w:szCs w:val="24"/>
        </w:rPr>
        <w:lastRenderedPageBreak/>
        <w:t xml:space="preserve">To assess how changes in peri-ECMO and Pre-ECMO variables (risk factors) influence the risk of not surviving the ECMO treatment in </w:t>
      </w:r>
      <w:r w:rsidRPr="00400BB2">
        <w:rPr>
          <w:rFonts w:cstheme="minorHAnsi"/>
          <w:sz w:val="24"/>
          <w:szCs w:val="24"/>
        </w:rPr>
        <w:t>Covid-19 induced ARDS patients</w:t>
      </w:r>
      <w:r>
        <w:rPr>
          <w:rFonts w:cstheme="minorHAnsi"/>
          <w:sz w:val="24"/>
          <w:szCs w:val="24"/>
        </w:rPr>
        <w:t xml:space="preserve">. </w:t>
      </w:r>
    </w:p>
    <w:p w14:paraId="2B49BB9C" w14:textId="77777777" w:rsidR="0098038E" w:rsidRDefault="0098038E" w:rsidP="0098038E">
      <w:pPr>
        <w:ind w:firstLine="0"/>
        <w:rPr>
          <w:sz w:val="24"/>
          <w:szCs w:val="24"/>
        </w:rPr>
      </w:pPr>
      <w:r>
        <w:rPr>
          <w:sz w:val="24"/>
          <w:szCs w:val="24"/>
        </w:rPr>
        <w:t xml:space="preserve">Having identified these characteristics it was postulated that </w:t>
      </w:r>
    </w:p>
    <w:p w14:paraId="46AF15E1" w14:textId="77777777" w:rsidR="0098038E" w:rsidRDefault="0098038E" w:rsidP="0098038E">
      <w:pPr>
        <w:pStyle w:val="ListParagraph"/>
        <w:numPr>
          <w:ilvl w:val="0"/>
          <w:numId w:val="11"/>
        </w:numPr>
        <w:rPr>
          <w:sz w:val="24"/>
          <w:szCs w:val="24"/>
        </w:rPr>
      </w:pPr>
      <w:r>
        <w:rPr>
          <w:sz w:val="24"/>
          <w:szCs w:val="24"/>
        </w:rPr>
        <w:t>Triaging would be more effective.</w:t>
      </w:r>
    </w:p>
    <w:p w14:paraId="45E73A25" w14:textId="77777777" w:rsidR="0098038E" w:rsidRDefault="0098038E" w:rsidP="0098038E">
      <w:pPr>
        <w:pStyle w:val="ListParagraph"/>
        <w:numPr>
          <w:ilvl w:val="0"/>
          <w:numId w:val="11"/>
        </w:numPr>
        <w:rPr>
          <w:sz w:val="24"/>
          <w:szCs w:val="24"/>
        </w:rPr>
      </w:pPr>
      <w:r>
        <w:rPr>
          <w:sz w:val="24"/>
          <w:szCs w:val="24"/>
        </w:rPr>
        <w:t>A finite resource would be allocated to those who had a better chance of survival.</w:t>
      </w:r>
    </w:p>
    <w:p w14:paraId="52AE7C60" w14:textId="77777777" w:rsidR="0098038E" w:rsidRDefault="0098038E" w:rsidP="0098038E">
      <w:pPr>
        <w:pStyle w:val="ListParagraph"/>
        <w:numPr>
          <w:ilvl w:val="0"/>
          <w:numId w:val="11"/>
        </w:numPr>
        <w:rPr>
          <w:sz w:val="24"/>
          <w:szCs w:val="24"/>
        </w:rPr>
      </w:pPr>
      <w:r>
        <w:rPr>
          <w:sz w:val="24"/>
          <w:szCs w:val="24"/>
        </w:rPr>
        <w:t>A greater utility in treatment would be seen.</w:t>
      </w:r>
    </w:p>
    <w:p w14:paraId="0AE64E0A" w14:textId="77777777" w:rsidR="0098038E" w:rsidRDefault="0098038E" w:rsidP="0098038E">
      <w:pPr>
        <w:pStyle w:val="ListParagraph"/>
        <w:numPr>
          <w:ilvl w:val="0"/>
          <w:numId w:val="11"/>
        </w:numPr>
        <w:rPr>
          <w:sz w:val="24"/>
          <w:szCs w:val="24"/>
        </w:rPr>
      </w:pPr>
      <w:r>
        <w:rPr>
          <w:sz w:val="24"/>
          <w:szCs w:val="24"/>
        </w:rPr>
        <w:t>Treatment vs outcome would be more cost effective.</w:t>
      </w:r>
    </w:p>
    <w:p w14:paraId="251A284A" w14:textId="77777777" w:rsidR="0098038E" w:rsidRDefault="0098038E" w:rsidP="0098038E">
      <w:pPr>
        <w:rPr>
          <w:rFonts w:cstheme="minorHAnsi"/>
          <w:sz w:val="24"/>
          <w:szCs w:val="24"/>
        </w:rPr>
      </w:pPr>
    </w:p>
    <w:p w14:paraId="1DADC04C" w14:textId="77777777" w:rsidR="0098038E" w:rsidRPr="00AB2A74" w:rsidRDefault="0098038E" w:rsidP="00AB2A74">
      <w:pPr>
        <w:rPr>
          <w:rFonts w:cstheme="minorHAnsi"/>
          <w:sz w:val="24"/>
          <w:szCs w:val="24"/>
        </w:rPr>
      </w:pPr>
    </w:p>
    <w:p w14:paraId="5F4A6017" w14:textId="210844F6" w:rsidR="00456339" w:rsidRDefault="00456339" w:rsidP="00456339">
      <w:pPr>
        <w:ind w:firstLine="0"/>
        <w:rPr>
          <w:rFonts w:cstheme="minorHAnsi"/>
          <w:sz w:val="24"/>
          <w:szCs w:val="24"/>
        </w:rPr>
      </w:pPr>
      <w:r w:rsidRPr="00E8359A">
        <w:rPr>
          <w:rFonts w:cstheme="minorHAnsi"/>
          <w:sz w:val="24"/>
          <w:szCs w:val="24"/>
        </w:rPr>
        <w:t xml:space="preserve">These objectives were </w:t>
      </w:r>
      <w:r w:rsidR="00316031" w:rsidRPr="00E8359A">
        <w:rPr>
          <w:rFonts w:cstheme="minorHAnsi"/>
          <w:sz w:val="24"/>
          <w:szCs w:val="24"/>
        </w:rPr>
        <w:t>met,</w:t>
      </w:r>
      <w:r w:rsidR="008778EB">
        <w:rPr>
          <w:rFonts w:cstheme="minorHAnsi"/>
          <w:sz w:val="24"/>
          <w:szCs w:val="24"/>
        </w:rPr>
        <w:t xml:space="preserve"> and the hypothesis confirmed</w:t>
      </w:r>
      <w:r w:rsidRPr="00E8359A">
        <w:rPr>
          <w:rFonts w:cstheme="minorHAnsi"/>
          <w:sz w:val="24"/>
          <w:szCs w:val="24"/>
        </w:rPr>
        <w:t>.</w:t>
      </w:r>
      <w:r w:rsidR="00794CF8" w:rsidRPr="00E8359A">
        <w:rPr>
          <w:rFonts w:cstheme="minorHAnsi"/>
          <w:sz w:val="24"/>
          <w:szCs w:val="24"/>
        </w:rPr>
        <w:t xml:space="preserve"> This study not only assessed the largest </w:t>
      </w:r>
      <w:r w:rsidR="00D3644C" w:rsidRPr="00E8359A">
        <w:rPr>
          <w:rFonts w:cstheme="minorHAnsi"/>
          <w:sz w:val="24"/>
          <w:szCs w:val="24"/>
        </w:rPr>
        <w:t>number</w:t>
      </w:r>
      <w:r w:rsidR="00794CF8" w:rsidRPr="00E8359A">
        <w:rPr>
          <w:rFonts w:cstheme="minorHAnsi"/>
          <w:sz w:val="24"/>
          <w:szCs w:val="24"/>
        </w:rPr>
        <w:t xml:space="preserve"> of variables to date of any study, but also these variables were all </w:t>
      </w:r>
      <w:r w:rsidR="00E31AED" w:rsidRPr="00E8359A">
        <w:rPr>
          <w:rFonts w:cstheme="minorHAnsi"/>
          <w:sz w:val="24"/>
          <w:szCs w:val="24"/>
        </w:rPr>
        <w:t xml:space="preserve">standard charted and recorded data points that were used by the hospital for all patients, therefore there was no “cherry picking” of variables </w:t>
      </w:r>
      <w:r w:rsidR="00F32EBC">
        <w:rPr>
          <w:rFonts w:cstheme="minorHAnsi"/>
          <w:sz w:val="24"/>
          <w:szCs w:val="24"/>
        </w:rPr>
        <w:t xml:space="preserve">that </w:t>
      </w:r>
      <w:r w:rsidR="00E31AED" w:rsidRPr="00E8359A">
        <w:rPr>
          <w:rFonts w:cstheme="minorHAnsi"/>
          <w:sz w:val="24"/>
          <w:szCs w:val="24"/>
        </w:rPr>
        <w:t xml:space="preserve">could be seen to </w:t>
      </w:r>
      <w:r w:rsidR="00F32EBC">
        <w:rPr>
          <w:rFonts w:cstheme="minorHAnsi"/>
          <w:sz w:val="24"/>
          <w:szCs w:val="24"/>
        </w:rPr>
        <w:t>influence statistical analysis</w:t>
      </w:r>
      <w:r w:rsidR="00E31AED" w:rsidRPr="00E8359A">
        <w:rPr>
          <w:rFonts w:cstheme="minorHAnsi"/>
          <w:sz w:val="24"/>
          <w:szCs w:val="24"/>
        </w:rPr>
        <w:t>.</w:t>
      </w:r>
    </w:p>
    <w:p w14:paraId="0B9DC501" w14:textId="656924B5" w:rsidR="00097F10" w:rsidRPr="00E8359A" w:rsidRDefault="00097F10" w:rsidP="00456339">
      <w:pPr>
        <w:ind w:firstLine="0"/>
        <w:rPr>
          <w:rFonts w:cstheme="minorHAnsi"/>
          <w:sz w:val="24"/>
          <w:szCs w:val="24"/>
        </w:rPr>
      </w:pPr>
      <w:r>
        <w:rPr>
          <w:rFonts w:cstheme="minorHAnsi"/>
          <w:sz w:val="24"/>
          <w:szCs w:val="24"/>
        </w:rPr>
        <w:t>The timing of the study was also fortuitous. It only took one year to treat 9</w:t>
      </w:r>
      <w:r w:rsidR="001671BB">
        <w:rPr>
          <w:rFonts w:cstheme="minorHAnsi"/>
          <w:sz w:val="24"/>
          <w:szCs w:val="24"/>
        </w:rPr>
        <w:t>3</w:t>
      </w:r>
      <w:r>
        <w:rPr>
          <w:rFonts w:cstheme="minorHAnsi"/>
          <w:sz w:val="24"/>
          <w:szCs w:val="24"/>
        </w:rPr>
        <w:t xml:space="preserve"> patients with ARDS due to the </w:t>
      </w:r>
      <w:r w:rsidR="00B16B77">
        <w:rPr>
          <w:rFonts w:cstheme="minorHAnsi"/>
          <w:sz w:val="24"/>
          <w:szCs w:val="24"/>
        </w:rPr>
        <w:t>large</w:t>
      </w:r>
      <w:r>
        <w:rPr>
          <w:rFonts w:cstheme="minorHAnsi"/>
          <w:sz w:val="24"/>
          <w:szCs w:val="24"/>
        </w:rPr>
        <w:t xml:space="preserve"> </w:t>
      </w:r>
      <w:r w:rsidR="00B16B77">
        <w:rPr>
          <w:rFonts w:cstheme="minorHAnsi"/>
          <w:sz w:val="24"/>
          <w:szCs w:val="24"/>
        </w:rPr>
        <w:t>influx</w:t>
      </w:r>
      <w:r>
        <w:rPr>
          <w:rFonts w:cstheme="minorHAnsi"/>
          <w:sz w:val="24"/>
          <w:szCs w:val="24"/>
        </w:rPr>
        <w:t xml:space="preserve"> of patients brough</w:t>
      </w:r>
      <w:r w:rsidR="001671BB">
        <w:rPr>
          <w:rFonts w:cstheme="minorHAnsi"/>
          <w:sz w:val="24"/>
          <w:szCs w:val="24"/>
        </w:rPr>
        <w:t>t</w:t>
      </w:r>
      <w:r>
        <w:rPr>
          <w:rFonts w:cstheme="minorHAnsi"/>
          <w:sz w:val="24"/>
          <w:szCs w:val="24"/>
        </w:rPr>
        <w:t xml:space="preserve"> about </w:t>
      </w:r>
      <w:r w:rsidR="00B16B77">
        <w:rPr>
          <w:rFonts w:cstheme="minorHAnsi"/>
          <w:sz w:val="24"/>
          <w:szCs w:val="24"/>
        </w:rPr>
        <w:t>by</w:t>
      </w:r>
      <w:r>
        <w:rPr>
          <w:rFonts w:cstheme="minorHAnsi"/>
          <w:sz w:val="24"/>
          <w:szCs w:val="24"/>
        </w:rPr>
        <w:t xml:space="preserve"> the pandemic. To </w:t>
      </w:r>
      <w:r w:rsidR="00B16B77">
        <w:rPr>
          <w:rFonts w:cstheme="minorHAnsi"/>
          <w:sz w:val="24"/>
          <w:szCs w:val="24"/>
        </w:rPr>
        <w:t>access</w:t>
      </w:r>
      <w:r>
        <w:rPr>
          <w:rFonts w:cstheme="minorHAnsi"/>
          <w:sz w:val="24"/>
          <w:szCs w:val="24"/>
        </w:rPr>
        <w:t xml:space="preserve"> this </w:t>
      </w:r>
      <w:r w:rsidR="00B16B77">
        <w:rPr>
          <w:rFonts w:cstheme="minorHAnsi"/>
          <w:sz w:val="24"/>
          <w:szCs w:val="24"/>
        </w:rPr>
        <w:t>number</w:t>
      </w:r>
      <w:r>
        <w:rPr>
          <w:rFonts w:cstheme="minorHAnsi"/>
          <w:sz w:val="24"/>
          <w:szCs w:val="24"/>
        </w:rPr>
        <w:t xml:space="preserve"> of patients with ARDS pre-pandemic would have taken 8 years at the study centre. Over this extended time period</w:t>
      </w:r>
      <w:r w:rsidR="00B16B77">
        <w:rPr>
          <w:rFonts w:cstheme="minorHAnsi"/>
          <w:sz w:val="24"/>
          <w:szCs w:val="24"/>
        </w:rPr>
        <w:t>,</w:t>
      </w:r>
      <w:r>
        <w:rPr>
          <w:rFonts w:cstheme="minorHAnsi"/>
          <w:sz w:val="24"/>
          <w:szCs w:val="24"/>
        </w:rPr>
        <w:t xml:space="preserve"> techniques </w:t>
      </w:r>
      <w:r w:rsidR="00B16B77">
        <w:rPr>
          <w:rFonts w:cstheme="minorHAnsi"/>
          <w:sz w:val="24"/>
          <w:szCs w:val="24"/>
        </w:rPr>
        <w:t>and experience</w:t>
      </w:r>
      <w:r w:rsidR="001671BB">
        <w:rPr>
          <w:rFonts w:cstheme="minorHAnsi"/>
          <w:sz w:val="24"/>
          <w:szCs w:val="24"/>
        </w:rPr>
        <w:t>-</w:t>
      </w:r>
      <w:r w:rsidR="00B16B77">
        <w:rPr>
          <w:rFonts w:cstheme="minorHAnsi"/>
          <w:sz w:val="24"/>
          <w:szCs w:val="24"/>
        </w:rPr>
        <w:t xml:space="preserve">based opinion </w:t>
      </w:r>
      <w:r>
        <w:rPr>
          <w:rFonts w:cstheme="minorHAnsi"/>
          <w:sz w:val="24"/>
          <w:szCs w:val="24"/>
        </w:rPr>
        <w:t>can change</w:t>
      </w:r>
      <w:r w:rsidR="00B16B77">
        <w:rPr>
          <w:rFonts w:cstheme="minorHAnsi"/>
          <w:sz w:val="24"/>
          <w:szCs w:val="24"/>
        </w:rPr>
        <w:t xml:space="preserve"> drastically due to advances in medical opinion. If this cohort was used for the study, discrepancies could have been introduced. Over the relatively short one year period taken to collect the data, the probability of patients being treated differently would have been very small</w:t>
      </w:r>
      <w:r w:rsidR="007F487E">
        <w:rPr>
          <w:rFonts w:cstheme="minorHAnsi"/>
          <w:sz w:val="24"/>
          <w:szCs w:val="24"/>
        </w:rPr>
        <w:t xml:space="preserve"> therefore we can compare ‘like for like’.</w:t>
      </w:r>
    </w:p>
    <w:p w14:paraId="75CFE419" w14:textId="21E4F146" w:rsidR="00C97D4D" w:rsidRPr="00E8359A" w:rsidRDefault="00C97D4D" w:rsidP="00581A70">
      <w:pPr>
        <w:ind w:firstLine="0"/>
        <w:rPr>
          <w:rFonts w:cstheme="minorHAnsi"/>
          <w:sz w:val="24"/>
          <w:szCs w:val="24"/>
        </w:rPr>
      </w:pPr>
    </w:p>
    <w:p w14:paraId="3DCB9AF9" w14:textId="0DB2231A" w:rsidR="00EA592C" w:rsidRDefault="00581A70" w:rsidP="002E4833">
      <w:pPr>
        <w:ind w:firstLine="0"/>
        <w:rPr>
          <w:rFonts w:cstheme="minorHAnsi"/>
          <w:sz w:val="24"/>
          <w:szCs w:val="24"/>
        </w:rPr>
      </w:pPr>
      <w:r w:rsidRPr="00E8359A">
        <w:rPr>
          <w:rFonts w:cstheme="minorHAnsi"/>
          <w:sz w:val="24"/>
          <w:szCs w:val="24"/>
        </w:rPr>
        <w:t>The key findings of this study were that we were able to identify a set of pre-prognostic variables that were shown to pre-dispose patients supported by VV-ECMO for ARDS of COVID-19 origin to a poorer outcome than those without these characteristics</w:t>
      </w:r>
      <w:r w:rsidR="00151211">
        <w:rPr>
          <w:rFonts w:cstheme="minorHAnsi"/>
          <w:sz w:val="24"/>
          <w:szCs w:val="24"/>
        </w:rPr>
        <w:t xml:space="preserve"> (</w:t>
      </w:r>
      <w:r w:rsidR="001671BB" w:rsidRPr="00AB2A74">
        <w:rPr>
          <w:rFonts w:cstheme="minorHAnsi"/>
          <w:i/>
          <w:iCs/>
          <w:sz w:val="24"/>
          <w:szCs w:val="24"/>
        </w:rPr>
        <w:t>T</w:t>
      </w:r>
      <w:r w:rsidR="00151211" w:rsidRPr="00AB2A74">
        <w:rPr>
          <w:rFonts w:cstheme="minorHAnsi"/>
          <w:i/>
          <w:iCs/>
          <w:sz w:val="24"/>
          <w:szCs w:val="24"/>
        </w:rPr>
        <w:t>able 27</w:t>
      </w:r>
      <w:r w:rsidR="00151211">
        <w:rPr>
          <w:rFonts w:cstheme="minorHAnsi"/>
          <w:sz w:val="24"/>
          <w:szCs w:val="24"/>
        </w:rPr>
        <w:t>)</w:t>
      </w:r>
      <w:r w:rsidRPr="00E8359A">
        <w:rPr>
          <w:rFonts w:cstheme="minorHAnsi"/>
          <w:sz w:val="24"/>
          <w:szCs w:val="24"/>
        </w:rPr>
        <w:t xml:space="preserve">. </w:t>
      </w:r>
    </w:p>
    <w:p w14:paraId="4F0B1BC4" w14:textId="698C516A" w:rsidR="00EA592C" w:rsidRPr="00797DE6" w:rsidRDefault="00EA592C" w:rsidP="002E4833">
      <w:pPr>
        <w:ind w:firstLine="0"/>
        <w:rPr>
          <w:rFonts w:cstheme="minorHAnsi"/>
          <w:b/>
          <w:bCs/>
          <w:sz w:val="24"/>
          <w:szCs w:val="24"/>
        </w:rPr>
      </w:pPr>
      <w:r w:rsidRPr="00797DE6">
        <w:rPr>
          <w:b/>
          <w:bCs/>
          <w:sz w:val="24"/>
          <w:szCs w:val="24"/>
        </w:rPr>
        <w:t xml:space="preserve">Table </w:t>
      </w:r>
      <w:r w:rsidRPr="00797DE6">
        <w:rPr>
          <w:b/>
          <w:bCs/>
          <w:sz w:val="24"/>
          <w:szCs w:val="24"/>
        </w:rPr>
        <w:fldChar w:fldCharType="begin"/>
      </w:r>
      <w:r w:rsidRPr="00797DE6">
        <w:rPr>
          <w:b/>
          <w:bCs/>
          <w:sz w:val="24"/>
          <w:szCs w:val="24"/>
        </w:rPr>
        <w:instrText xml:space="preserve"> SEQ Table \* ARABIC </w:instrText>
      </w:r>
      <w:r w:rsidRPr="00797DE6">
        <w:rPr>
          <w:b/>
          <w:bCs/>
          <w:sz w:val="24"/>
          <w:szCs w:val="24"/>
        </w:rPr>
        <w:fldChar w:fldCharType="separate"/>
      </w:r>
      <w:r w:rsidRPr="00797DE6">
        <w:rPr>
          <w:b/>
          <w:bCs/>
          <w:noProof/>
          <w:sz w:val="24"/>
          <w:szCs w:val="24"/>
        </w:rPr>
        <w:t>27</w:t>
      </w:r>
      <w:r w:rsidRPr="00797DE6">
        <w:rPr>
          <w:b/>
          <w:bCs/>
          <w:sz w:val="24"/>
          <w:szCs w:val="24"/>
        </w:rPr>
        <w:fldChar w:fldCharType="end"/>
      </w:r>
      <w:r w:rsidRPr="00797DE6">
        <w:rPr>
          <w:rFonts w:cstheme="minorHAnsi"/>
          <w:b/>
          <w:bCs/>
          <w:sz w:val="24"/>
          <w:szCs w:val="24"/>
        </w:rPr>
        <w:t>: Pre and peri-prognostic variables</w:t>
      </w:r>
    </w:p>
    <w:tbl>
      <w:tblPr>
        <w:tblStyle w:val="TableGrid"/>
        <w:tblW w:w="0" w:type="auto"/>
        <w:tblLook w:val="04A0" w:firstRow="1" w:lastRow="0" w:firstColumn="1" w:lastColumn="0" w:noHBand="0" w:noVBand="1"/>
      </w:tblPr>
      <w:tblGrid>
        <w:gridCol w:w="4505"/>
        <w:gridCol w:w="4505"/>
      </w:tblGrid>
      <w:tr w:rsidR="00EA592C" w:rsidRPr="00E8359A" w14:paraId="7A4159B4" w14:textId="77777777" w:rsidTr="00B5519F">
        <w:tc>
          <w:tcPr>
            <w:tcW w:w="4505" w:type="dxa"/>
          </w:tcPr>
          <w:p w14:paraId="0A8D6E6A" w14:textId="77777777" w:rsidR="00EA592C" w:rsidRPr="00E8359A" w:rsidRDefault="00EA592C" w:rsidP="00B5519F">
            <w:pPr>
              <w:ind w:firstLine="0"/>
              <w:rPr>
                <w:rFonts w:cstheme="minorHAnsi"/>
                <w:b/>
                <w:bCs/>
                <w:sz w:val="24"/>
                <w:szCs w:val="24"/>
              </w:rPr>
            </w:pPr>
            <w:r w:rsidRPr="00E8359A">
              <w:rPr>
                <w:rFonts w:cstheme="minorHAnsi"/>
                <w:b/>
                <w:bCs/>
                <w:sz w:val="24"/>
                <w:szCs w:val="24"/>
              </w:rPr>
              <w:t>Pre-Prognostic</w:t>
            </w:r>
          </w:p>
        </w:tc>
        <w:tc>
          <w:tcPr>
            <w:tcW w:w="4505" w:type="dxa"/>
          </w:tcPr>
          <w:p w14:paraId="6ED19B57" w14:textId="77777777" w:rsidR="00EA592C" w:rsidRPr="00E8359A" w:rsidRDefault="00EA592C" w:rsidP="00B5519F">
            <w:pPr>
              <w:ind w:firstLine="0"/>
              <w:rPr>
                <w:rFonts w:cstheme="minorHAnsi"/>
                <w:b/>
                <w:bCs/>
                <w:sz w:val="24"/>
                <w:szCs w:val="24"/>
              </w:rPr>
            </w:pPr>
            <w:r w:rsidRPr="00E8359A">
              <w:rPr>
                <w:rFonts w:cstheme="minorHAnsi"/>
                <w:b/>
                <w:bCs/>
                <w:sz w:val="24"/>
                <w:szCs w:val="24"/>
              </w:rPr>
              <w:t>Peri-Prognostic</w:t>
            </w:r>
          </w:p>
        </w:tc>
      </w:tr>
      <w:tr w:rsidR="00EA592C" w:rsidRPr="00E8359A" w14:paraId="434FBBD6" w14:textId="77777777" w:rsidTr="00B5519F">
        <w:tc>
          <w:tcPr>
            <w:tcW w:w="4505" w:type="dxa"/>
          </w:tcPr>
          <w:p w14:paraId="381B4D65" w14:textId="05F963C8" w:rsidR="00EA592C" w:rsidRPr="00E8359A" w:rsidRDefault="003621A6" w:rsidP="00B5519F">
            <w:pPr>
              <w:ind w:firstLine="0"/>
              <w:rPr>
                <w:rFonts w:cstheme="minorHAnsi"/>
                <w:sz w:val="24"/>
                <w:szCs w:val="24"/>
              </w:rPr>
            </w:pPr>
            <w:r>
              <w:rPr>
                <w:rFonts w:cstheme="minorHAnsi"/>
                <w:sz w:val="24"/>
                <w:szCs w:val="24"/>
              </w:rPr>
              <w:t>pH</w:t>
            </w:r>
          </w:p>
        </w:tc>
        <w:tc>
          <w:tcPr>
            <w:tcW w:w="4505" w:type="dxa"/>
          </w:tcPr>
          <w:p w14:paraId="0A74F10A" w14:textId="77777777" w:rsidR="00EA592C" w:rsidRPr="00E8359A" w:rsidRDefault="00EA592C" w:rsidP="00B5519F">
            <w:pPr>
              <w:ind w:firstLine="0"/>
              <w:rPr>
                <w:rFonts w:cstheme="minorHAnsi"/>
                <w:sz w:val="24"/>
                <w:szCs w:val="24"/>
              </w:rPr>
            </w:pPr>
            <w:r w:rsidRPr="00E8359A">
              <w:rPr>
                <w:rFonts w:cstheme="minorHAnsi"/>
                <w:sz w:val="24"/>
                <w:szCs w:val="24"/>
              </w:rPr>
              <w:t>Blood transfusion</w:t>
            </w:r>
          </w:p>
        </w:tc>
      </w:tr>
      <w:tr w:rsidR="00EA592C" w:rsidRPr="00E8359A" w14:paraId="5FE80096" w14:textId="77777777" w:rsidTr="00B5519F">
        <w:tc>
          <w:tcPr>
            <w:tcW w:w="4505" w:type="dxa"/>
          </w:tcPr>
          <w:p w14:paraId="64E5EB37" w14:textId="77777777" w:rsidR="00EA592C" w:rsidRPr="00E8359A" w:rsidRDefault="00EA592C" w:rsidP="00B5519F">
            <w:pPr>
              <w:ind w:firstLine="0"/>
              <w:rPr>
                <w:rFonts w:cstheme="minorHAnsi"/>
                <w:sz w:val="24"/>
                <w:szCs w:val="24"/>
              </w:rPr>
            </w:pPr>
            <w:r w:rsidRPr="00E8359A">
              <w:rPr>
                <w:rFonts w:cstheme="minorHAnsi"/>
                <w:sz w:val="24"/>
                <w:szCs w:val="24"/>
              </w:rPr>
              <w:t>PCO</w:t>
            </w:r>
            <w:r w:rsidRPr="00E8359A">
              <w:rPr>
                <w:rFonts w:cstheme="minorHAnsi"/>
                <w:sz w:val="24"/>
                <w:szCs w:val="24"/>
                <w:vertAlign w:val="subscript"/>
              </w:rPr>
              <w:t>2</w:t>
            </w:r>
          </w:p>
        </w:tc>
        <w:tc>
          <w:tcPr>
            <w:tcW w:w="4505" w:type="dxa"/>
          </w:tcPr>
          <w:p w14:paraId="637D7B17" w14:textId="77777777" w:rsidR="00EA592C" w:rsidRPr="00E8359A" w:rsidRDefault="00EA592C" w:rsidP="00B5519F">
            <w:pPr>
              <w:ind w:firstLine="0"/>
              <w:rPr>
                <w:rFonts w:cstheme="minorHAnsi"/>
                <w:sz w:val="24"/>
                <w:szCs w:val="24"/>
              </w:rPr>
            </w:pPr>
            <w:r w:rsidRPr="00E8359A">
              <w:rPr>
                <w:rFonts w:cstheme="minorHAnsi"/>
                <w:sz w:val="24"/>
                <w:szCs w:val="24"/>
              </w:rPr>
              <w:t>Circuit changes</w:t>
            </w:r>
          </w:p>
        </w:tc>
      </w:tr>
      <w:tr w:rsidR="00EA592C" w:rsidRPr="00E8359A" w14:paraId="41A0C22D" w14:textId="77777777" w:rsidTr="00B5519F">
        <w:tc>
          <w:tcPr>
            <w:tcW w:w="4505" w:type="dxa"/>
          </w:tcPr>
          <w:p w14:paraId="626B7586" w14:textId="77777777" w:rsidR="00EA592C" w:rsidRPr="00E8359A" w:rsidRDefault="00EA592C" w:rsidP="00B5519F">
            <w:pPr>
              <w:ind w:firstLine="0"/>
              <w:rPr>
                <w:rFonts w:cstheme="minorHAnsi"/>
                <w:sz w:val="24"/>
                <w:szCs w:val="24"/>
              </w:rPr>
            </w:pPr>
            <w:r w:rsidRPr="00E8359A">
              <w:rPr>
                <w:rFonts w:cstheme="minorHAnsi"/>
                <w:sz w:val="24"/>
                <w:szCs w:val="24"/>
              </w:rPr>
              <w:t>HCO</w:t>
            </w:r>
            <w:r w:rsidRPr="00E8359A">
              <w:rPr>
                <w:rFonts w:cstheme="minorHAnsi"/>
                <w:sz w:val="24"/>
                <w:szCs w:val="24"/>
                <w:vertAlign w:val="subscript"/>
              </w:rPr>
              <w:t>3</w:t>
            </w:r>
          </w:p>
        </w:tc>
        <w:tc>
          <w:tcPr>
            <w:tcW w:w="4505" w:type="dxa"/>
          </w:tcPr>
          <w:p w14:paraId="4F887942" w14:textId="77777777" w:rsidR="00EA592C" w:rsidRPr="00E8359A" w:rsidRDefault="00EA592C" w:rsidP="00B5519F">
            <w:pPr>
              <w:ind w:firstLine="0"/>
              <w:rPr>
                <w:rFonts w:cstheme="minorHAnsi"/>
                <w:sz w:val="24"/>
                <w:szCs w:val="24"/>
              </w:rPr>
            </w:pPr>
            <w:r w:rsidRPr="00E8359A">
              <w:rPr>
                <w:rFonts w:cstheme="minorHAnsi"/>
                <w:sz w:val="24"/>
                <w:szCs w:val="24"/>
              </w:rPr>
              <w:t>Trial off periods</w:t>
            </w:r>
          </w:p>
        </w:tc>
      </w:tr>
      <w:tr w:rsidR="00EA592C" w:rsidRPr="00E8359A" w14:paraId="7C633B3F" w14:textId="77777777" w:rsidTr="00B5519F">
        <w:tc>
          <w:tcPr>
            <w:tcW w:w="4505" w:type="dxa"/>
          </w:tcPr>
          <w:p w14:paraId="4F461316" w14:textId="77777777" w:rsidR="00EA592C" w:rsidRPr="00E8359A" w:rsidRDefault="00EA592C" w:rsidP="00B5519F">
            <w:pPr>
              <w:ind w:firstLine="0"/>
              <w:rPr>
                <w:rFonts w:cstheme="minorHAnsi"/>
                <w:sz w:val="24"/>
                <w:szCs w:val="24"/>
              </w:rPr>
            </w:pPr>
            <w:r w:rsidRPr="00E8359A">
              <w:rPr>
                <w:rFonts w:cstheme="minorHAnsi"/>
                <w:sz w:val="24"/>
                <w:szCs w:val="24"/>
              </w:rPr>
              <w:t>Lactate</w:t>
            </w:r>
          </w:p>
        </w:tc>
        <w:tc>
          <w:tcPr>
            <w:tcW w:w="4505" w:type="dxa"/>
          </w:tcPr>
          <w:p w14:paraId="4E570B8F" w14:textId="77777777" w:rsidR="00EA592C" w:rsidRPr="00E8359A" w:rsidRDefault="00EA592C" w:rsidP="00B5519F">
            <w:pPr>
              <w:ind w:firstLine="0"/>
              <w:rPr>
                <w:rFonts w:cstheme="minorHAnsi"/>
                <w:sz w:val="24"/>
                <w:szCs w:val="24"/>
              </w:rPr>
            </w:pPr>
            <w:r w:rsidRPr="00E8359A">
              <w:rPr>
                <w:rFonts w:cstheme="minorHAnsi"/>
                <w:sz w:val="24"/>
                <w:szCs w:val="24"/>
              </w:rPr>
              <w:t>Trial off times</w:t>
            </w:r>
          </w:p>
        </w:tc>
      </w:tr>
      <w:tr w:rsidR="00EA592C" w:rsidRPr="00E8359A" w14:paraId="28012E52" w14:textId="77777777" w:rsidTr="00B5519F">
        <w:tc>
          <w:tcPr>
            <w:tcW w:w="4505" w:type="dxa"/>
          </w:tcPr>
          <w:p w14:paraId="05E4D8FA" w14:textId="77777777" w:rsidR="00EA592C" w:rsidRPr="00E8359A" w:rsidRDefault="00EA592C" w:rsidP="00B5519F">
            <w:pPr>
              <w:ind w:firstLine="0"/>
              <w:rPr>
                <w:rFonts w:cstheme="minorHAnsi"/>
                <w:sz w:val="24"/>
                <w:szCs w:val="24"/>
              </w:rPr>
            </w:pPr>
            <w:r w:rsidRPr="00E8359A">
              <w:rPr>
                <w:rFonts w:cstheme="minorHAnsi"/>
                <w:sz w:val="24"/>
                <w:szCs w:val="24"/>
              </w:rPr>
              <w:t>SaO</w:t>
            </w:r>
            <w:r w:rsidRPr="00E8359A">
              <w:rPr>
                <w:rFonts w:cstheme="minorHAnsi"/>
                <w:sz w:val="24"/>
                <w:szCs w:val="24"/>
                <w:vertAlign w:val="subscript"/>
              </w:rPr>
              <w:t>2</w:t>
            </w:r>
          </w:p>
        </w:tc>
        <w:tc>
          <w:tcPr>
            <w:tcW w:w="4505" w:type="dxa"/>
          </w:tcPr>
          <w:p w14:paraId="37649050" w14:textId="77777777" w:rsidR="00EA592C" w:rsidRPr="00E8359A" w:rsidRDefault="00EA592C" w:rsidP="00B5519F">
            <w:pPr>
              <w:ind w:firstLine="0"/>
              <w:rPr>
                <w:rFonts w:cstheme="minorHAnsi"/>
                <w:sz w:val="24"/>
                <w:szCs w:val="24"/>
              </w:rPr>
            </w:pPr>
            <w:r>
              <w:rPr>
                <w:rFonts w:cstheme="minorHAnsi"/>
                <w:sz w:val="24"/>
                <w:szCs w:val="24"/>
              </w:rPr>
              <w:t>Haemofiltration</w:t>
            </w:r>
          </w:p>
        </w:tc>
      </w:tr>
      <w:tr w:rsidR="00EA592C" w:rsidRPr="00E8359A" w14:paraId="2F7F7A30" w14:textId="77777777" w:rsidTr="00B5519F">
        <w:tc>
          <w:tcPr>
            <w:tcW w:w="4505" w:type="dxa"/>
          </w:tcPr>
          <w:p w14:paraId="505AD0C9" w14:textId="77777777" w:rsidR="00EA592C" w:rsidRPr="00E8359A" w:rsidRDefault="00EA592C" w:rsidP="00B5519F">
            <w:pPr>
              <w:ind w:firstLine="0"/>
              <w:rPr>
                <w:rFonts w:cstheme="minorHAnsi"/>
                <w:sz w:val="24"/>
                <w:szCs w:val="24"/>
              </w:rPr>
            </w:pPr>
            <w:r w:rsidRPr="00E8359A">
              <w:rPr>
                <w:rFonts w:cstheme="minorHAnsi"/>
                <w:sz w:val="24"/>
                <w:szCs w:val="24"/>
              </w:rPr>
              <w:t>PIP</w:t>
            </w:r>
          </w:p>
        </w:tc>
        <w:tc>
          <w:tcPr>
            <w:tcW w:w="4505" w:type="dxa"/>
          </w:tcPr>
          <w:p w14:paraId="4708966C" w14:textId="77777777" w:rsidR="00EA592C" w:rsidRPr="00E8359A" w:rsidRDefault="00EA592C" w:rsidP="00B5519F">
            <w:pPr>
              <w:ind w:firstLine="0"/>
              <w:rPr>
                <w:rFonts w:cstheme="minorHAnsi"/>
                <w:sz w:val="24"/>
                <w:szCs w:val="24"/>
              </w:rPr>
            </w:pPr>
          </w:p>
        </w:tc>
      </w:tr>
      <w:tr w:rsidR="00EA592C" w:rsidRPr="00E8359A" w14:paraId="6694D418" w14:textId="77777777" w:rsidTr="00B5519F">
        <w:tc>
          <w:tcPr>
            <w:tcW w:w="4505" w:type="dxa"/>
          </w:tcPr>
          <w:p w14:paraId="487F4BD1" w14:textId="77777777" w:rsidR="00EA592C" w:rsidRPr="00E8359A" w:rsidRDefault="00EA592C" w:rsidP="00B5519F">
            <w:pPr>
              <w:ind w:firstLine="0"/>
              <w:rPr>
                <w:rFonts w:cstheme="minorHAnsi"/>
                <w:sz w:val="24"/>
                <w:szCs w:val="24"/>
              </w:rPr>
            </w:pPr>
            <w:r w:rsidRPr="00E8359A">
              <w:rPr>
                <w:rFonts w:cstheme="minorHAnsi"/>
                <w:sz w:val="24"/>
                <w:szCs w:val="24"/>
              </w:rPr>
              <w:t>Nitric Oxide</w:t>
            </w:r>
          </w:p>
        </w:tc>
        <w:tc>
          <w:tcPr>
            <w:tcW w:w="4505" w:type="dxa"/>
          </w:tcPr>
          <w:p w14:paraId="568C7C99" w14:textId="77777777" w:rsidR="00EA592C" w:rsidRPr="00E8359A" w:rsidRDefault="00EA592C" w:rsidP="00B5519F">
            <w:pPr>
              <w:ind w:firstLine="0"/>
              <w:rPr>
                <w:rFonts w:cstheme="minorHAnsi"/>
                <w:sz w:val="24"/>
                <w:szCs w:val="24"/>
              </w:rPr>
            </w:pPr>
          </w:p>
        </w:tc>
      </w:tr>
      <w:tr w:rsidR="00EA592C" w:rsidRPr="00E8359A" w14:paraId="0BF48EB0" w14:textId="77777777" w:rsidTr="00B5519F">
        <w:tc>
          <w:tcPr>
            <w:tcW w:w="4505" w:type="dxa"/>
          </w:tcPr>
          <w:p w14:paraId="769986BD" w14:textId="77777777" w:rsidR="00EA592C" w:rsidRPr="00E8359A" w:rsidRDefault="00EA592C" w:rsidP="00B5519F">
            <w:pPr>
              <w:ind w:firstLine="0"/>
              <w:rPr>
                <w:rFonts w:cstheme="minorHAnsi"/>
                <w:sz w:val="24"/>
                <w:szCs w:val="24"/>
              </w:rPr>
            </w:pPr>
            <w:r w:rsidRPr="00E8359A">
              <w:rPr>
                <w:rFonts w:cstheme="minorHAnsi"/>
                <w:sz w:val="24"/>
                <w:szCs w:val="24"/>
              </w:rPr>
              <w:t>Lung Consolidation</w:t>
            </w:r>
          </w:p>
        </w:tc>
        <w:tc>
          <w:tcPr>
            <w:tcW w:w="4505" w:type="dxa"/>
          </w:tcPr>
          <w:p w14:paraId="7AD301AF" w14:textId="77777777" w:rsidR="00EA592C" w:rsidRPr="00E8359A" w:rsidRDefault="00EA592C" w:rsidP="00B5519F">
            <w:pPr>
              <w:ind w:firstLine="0"/>
              <w:rPr>
                <w:rFonts w:cstheme="minorHAnsi"/>
                <w:sz w:val="24"/>
                <w:szCs w:val="24"/>
              </w:rPr>
            </w:pPr>
          </w:p>
        </w:tc>
      </w:tr>
      <w:tr w:rsidR="00EA592C" w:rsidRPr="00E8359A" w14:paraId="4BD9397A" w14:textId="77777777" w:rsidTr="00B5519F">
        <w:tc>
          <w:tcPr>
            <w:tcW w:w="4505" w:type="dxa"/>
          </w:tcPr>
          <w:p w14:paraId="4012B002" w14:textId="77777777" w:rsidR="00EA592C" w:rsidRPr="00E8359A" w:rsidRDefault="00EA592C" w:rsidP="00B5519F">
            <w:pPr>
              <w:ind w:firstLine="0"/>
              <w:rPr>
                <w:rFonts w:cstheme="minorHAnsi"/>
                <w:sz w:val="24"/>
                <w:szCs w:val="24"/>
              </w:rPr>
            </w:pPr>
            <w:r w:rsidRPr="00E8359A">
              <w:rPr>
                <w:rFonts w:cstheme="minorHAnsi"/>
                <w:sz w:val="24"/>
                <w:szCs w:val="24"/>
              </w:rPr>
              <w:t>Total duration of MV</w:t>
            </w:r>
          </w:p>
        </w:tc>
        <w:tc>
          <w:tcPr>
            <w:tcW w:w="4505" w:type="dxa"/>
          </w:tcPr>
          <w:p w14:paraId="27F70DCD" w14:textId="77777777" w:rsidR="00EA592C" w:rsidRPr="00E8359A" w:rsidRDefault="00EA592C" w:rsidP="00B5519F">
            <w:pPr>
              <w:ind w:firstLine="0"/>
              <w:rPr>
                <w:rFonts w:cstheme="minorHAnsi"/>
                <w:sz w:val="24"/>
                <w:szCs w:val="24"/>
              </w:rPr>
            </w:pPr>
          </w:p>
        </w:tc>
      </w:tr>
      <w:tr w:rsidR="00EA592C" w:rsidRPr="00E8359A" w14:paraId="563FA3E7" w14:textId="77777777" w:rsidTr="00B5519F">
        <w:tc>
          <w:tcPr>
            <w:tcW w:w="4505" w:type="dxa"/>
          </w:tcPr>
          <w:p w14:paraId="677EEC83" w14:textId="77777777" w:rsidR="00EA592C" w:rsidRPr="00E8359A" w:rsidRDefault="00EA592C" w:rsidP="00B5519F">
            <w:pPr>
              <w:ind w:firstLine="0"/>
              <w:rPr>
                <w:rFonts w:cstheme="minorHAnsi"/>
                <w:sz w:val="24"/>
                <w:szCs w:val="24"/>
              </w:rPr>
            </w:pPr>
            <w:r w:rsidRPr="00E8359A">
              <w:rPr>
                <w:rFonts w:cstheme="minorHAnsi"/>
                <w:sz w:val="24"/>
                <w:szCs w:val="24"/>
              </w:rPr>
              <w:t>Renal impairment</w:t>
            </w:r>
          </w:p>
        </w:tc>
        <w:tc>
          <w:tcPr>
            <w:tcW w:w="4505" w:type="dxa"/>
          </w:tcPr>
          <w:p w14:paraId="0B444CB6" w14:textId="77777777" w:rsidR="00EA592C" w:rsidRPr="00E8359A" w:rsidRDefault="00EA592C" w:rsidP="00B5519F">
            <w:pPr>
              <w:ind w:firstLine="0"/>
              <w:rPr>
                <w:rFonts w:cstheme="minorHAnsi"/>
                <w:sz w:val="24"/>
                <w:szCs w:val="24"/>
              </w:rPr>
            </w:pPr>
          </w:p>
        </w:tc>
      </w:tr>
      <w:tr w:rsidR="00EA592C" w:rsidRPr="00E8359A" w14:paraId="1481BE4D" w14:textId="77777777" w:rsidTr="00B5519F">
        <w:tc>
          <w:tcPr>
            <w:tcW w:w="4505" w:type="dxa"/>
          </w:tcPr>
          <w:p w14:paraId="627FC130" w14:textId="77777777" w:rsidR="00EA592C" w:rsidRPr="00E8359A" w:rsidRDefault="00EA592C" w:rsidP="00B5519F">
            <w:pPr>
              <w:ind w:firstLine="0"/>
              <w:rPr>
                <w:rFonts w:cstheme="minorHAnsi"/>
                <w:sz w:val="24"/>
                <w:szCs w:val="24"/>
              </w:rPr>
            </w:pPr>
            <w:r w:rsidRPr="00E8359A">
              <w:rPr>
                <w:rFonts w:cstheme="minorHAnsi"/>
                <w:sz w:val="24"/>
                <w:szCs w:val="24"/>
              </w:rPr>
              <w:t>AKI</w:t>
            </w:r>
          </w:p>
        </w:tc>
        <w:tc>
          <w:tcPr>
            <w:tcW w:w="4505" w:type="dxa"/>
          </w:tcPr>
          <w:p w14:paraId="5A233A55" w14:textId="77777777" w:rsidR="00EA592C" w:rsidRPr="00E8359A" w:rsidRDefault="00EA592C" w:rsidP="00B5519F">
            <w:pPr>
              <w:ind w:firstLine="0"/>
              <w:rPr>
                <w:rFonts w:cstheme="minorHAnsi"/>
                <w:sz w:val="24"/>
                <w:szCs w:val="24"/>
              </w:rPr>
            </w:pPr>
          </w:p>
        </w:tc>
      </w:tr>
      <w:tr w:rsidR="00EA592C" w:rsidRPr="00E8359A" w14:paraId="6E078197" w14:textId="77777777" w:rsidTr="00B5519F">
        <w:tc>
          <w:tcPr>
            <w:tcW w:w="4505" w:type="dxa"/>
          </w:tcPr>
          <w:p w14:paraId="506E4745" w14:textId="77777777" w:rsidR="00EA592C" w:rsidRPr="00E8359A" w:rsidRDefault="00EA592C" w:rsidP="00B5519F">
            <w:pPr>
              <w:ind w:firstLine="0"/>
              <w:rPr>
                <w:rFonts w:cstheme="minorHAnsi"/>
                <w:sz w:val="24"/>
                <w:szCs w:val="24"/>
              </w:rPr>
            </w:pPr>
            <w:r w:rsidRPr="00E8359A">
              <w:rPr>
                <w:rFonts w:cstheme="minorHAnsi"/>
                <w:sz w:val="24"/>
                <w:szCs w:val="24"/>
              </w:rPr>
              <w:t>Urea</w:t>
            </w:r>
          </w:p>
        </w:tc>
        <w:tc>
          <w:tcPr>
            <w:tcW w:w="4505" w:type="dxa"/>
          </w:tcPr>
          <w:p w14:paraId="31B0FDDB" w14:textId="77777777" w:rsidR="00EA592C" w:rsidRPr="00E8359A" w:rsidRDefault="00EA592C" w:rsidP="00B5519F">
            <w:pPr>
              <w:ind w:firstLine="0"/>
              <w:rPr>
                <w:rFonts w:cstheme="minorHAnsi"/>
                <w:sz w:val="24"/>
                <w:szCs w:val="24"/>
              </w:rPr>
            </w:pPr>
          </w:p>
        </w:tc>
      </w:tr>
      <w:tr w:rsidR="00EA592C" w:rsidRPr="00E8359A" w14:paraId="44850E92" w14:textId="77777777" w:rsidTr="00B5519F">
        <w:tc>
          <w:tcPr>
            <w:tcW w:w="4505" w:type="dxa"/>
          </w:tcPr>
          <w:p w14:paraId="31035F30" w14:textId="77777777" w:rsidR="00EA592C" w:rsidRPr="00E8359A" w:rsidRDefault="00EA592C" w:rsidP="00B5519F">
            <w:pPr>
              <w:ind w:firstLine="0"/>
              <w:rPr>
                <w:rFonts w:cstheme="minorHAnsi"/>
                <w:sz w:val="24"/>
                <w:szCs w:val="24"/>
              </w:rPr>
            </w:pPr>
            <w:r w:rsidRPr="00E8359A">
              <w:rPr>
                <w:rFonts w:cstheme="minorHAnsi"/>
                <w:sz w:val="24"/>
                <w:szCs w:val="24"/>
              </w:rPr>
              <w:t>Mean arterial BP</w:t>
            </w:r>
          </w:p>
        </w:tc>
        <w:tc>
          <w:tcPr>
            <w:tcW w:w="4505" w:type="dxa"/>
          </w:tcPr>
          <w:p w14:paraId="69678C7A" w14:textId="77777777" w:rsidR="00EA592C" w:rsidRPr="00E8359A" w:rsidRDefault="00EA592C" w:rsidP="00B5519F">
            <w:pPr>
              <w:ind w:firstLine="0"/>
              <w:rPr>
                <w:rFonts w:cstheme="minorHAnsi"/>
                <w:sz w:val="24"/>
                <w:szCs w:val="24"/>
              </w:rPr>
            </w:pPr>
          </w:p>
        </w:tc>
      </w:tr>
      <w:tr w:rsidR="00EA592C" w:rsidRPr="00E8359A" w14:paraId="4D69D6CE" w14:textId="77777777" w:rsidTr="00B5519F">
        <w:tc>
          <w:tcPr>
            <w:tcW w:w="4505" w:type="dxa"/>
          </w:tcPr>
          <w:p w14:paraId="3F8CC03F" w14:textId="77777777" w:rsidR="00EA592C" w:rsidRPr="00E8359A" w:rsidRDefault="00EA592C" w:rsidP="00B5519F">
            <w:pPr>
              <w:ind w:firstLine="0"/>
              <w:rPr>
                <w:rFonts w:cstheme="minorHAnsi"/>
                <w:sz w:val="24"/>
                <w:szCs w:val="24"/>
              </w:rPr>
            </w:pPr>
            <w:r w:rsidRPr="00E8359A">
              <w:rPr>
                <w:rFonts w:cstheme="minorHAnsi"/>
                <w:sz w:val="24"/>
                <w:szCs w:val="24"/>
              </w:rPr>
              <w:t>INR</w:t>
            </w:r>
          </w:p>
        </w:tc>
        <w:tc>
          <w:tcPr>
            <w:tcW w:w="4505" w:type="dxa"/>
          </w:tcPr>
          <w:p w14:paraId="15B7F620" w14:textId="77777777" w:rsidR="00EA592C" w:rsidRPr="00E8359A" w:rsidRDefault="00EA592C" w:rsidP="00B5519F">
            <w:pPr>
              <w:ind w:firstLine="0"/>
              <w:rPr>
                <w:rFonts w:cstheme="minorHAnsi"/>
                <w:sz w:val="24"/>
                <w:szCs w:val="24"/>
              </w:rPr>
            </w:pPr>
          </w:p>
        </w:tc>
      </w:tr>
      <w:tr w:rsidR="00EA592C" w:rsidRPr="00E8359A" w14:paraId="6D5E8C26" w14:textId="77777777" w:rsidTr="00B5519F">
        <w:tc>
          <w:tcPr>
            <w:tcW w:w="4505" w:type="dxa"/>
          </w:tcPr>
          <w:p w14:paraId="70628AFA" w14:textId="35AFBF9D" w:rsidR="00EA592C" w:rsidRPr="00E8359A" w:rsidRDefault="00EA592C" w:rsidP="00B5519F">
            <w:pPr>
              <w:ind w:firstLine="0"/>
              <w:rPr>
                <w:rFonts w:cstheme="minorHAnsi"/>
                <w:sz w:val="24"/>
                <w:szCs w:val="24"/>
              </w:rPr>
            </w:pPr>
            <w:r w:rsidRPr="00E8359A">
              <w:rPr>
                <w:rFonts w:cstheme="minorHAnsi"/>
                <w:sz w:val="24"/>
                <w:szCs w:val="24"/>
              </w:rPr>
              <w:t>RESP</w:t>
            </w:r>
            <w:r w:rsidR="00151211">
              <w:rPr>
                <w:rFonts w:cstheme="minorHAnsi"/>
                <w:sz w:val="24"/>
                <w:szCs w:val="24"/>
              </w:rPr>
              <w:t xml:space="preserve"> score</w:t>
            </w:r>
          </w:p>
        </w:tc>
        <w:tc>
          <w:tcPr>
            <w:tcW w:w="4505" w:type="dxa"/>
          </w:tcPr>
          <w:p w14:paraId="0F7A997A" w14:textId="77777777" w:rsidR="00EA592C" w:rsidRPr="00E8359A" w:rsidRDefault="00EA592C" w:rsidP="00B5519F">
            <w:pPr>
              <w:ind w:firstLine="0"/>
              <w:rPr>
                <w:rFonts w:cstheme="minorHAnsi"/>
                <w:sz w:val="24"/>
                <w:szCs w:val="24"/>
              </w:rPr>
            </w:pPr>
          </w:p>
        </w:tc>
      </w:tr>
      <w:tr w:rsidR="00EA592C" w:rsidRPr="00E8359A" w14:paraId="75CE0303" w14:textId="77777777" w:rsidTr="00B5519F">
        <w:tc>
          <w:tcPr>
            <w:tcW w:w="4505" w:type="dxa"/>
          </w:tcPr>
          <w:p w14:paraId="5F337BCC" w14:textId="77777777" w:rsidR="00EA592C" w:rsidRPr="00E8359A" w:rsidRDefault="00EA592C" w:rsidP="00B5519F">
            <w:pPr>
              <w:ind w:firstLine="0"/>
              <w:rPr>
                <w:rFonts w:cstheme="minorHAnsi"/>
                <w:sz w:val="24"/>
                <w:szCs w:val="24"/>
              </w:rPr>
            </w:pPr>
            <w:r w:rsidRPr="00E8359A">
              <w:rPr>
                <w:rFonts w:cstheme="minorHAnsi"/>
                <w:sz w:val="24"/>
                <w:szCs w:val="24"/>
              </w:rPr>
              <w:t>ABO Blood Group</w:t>
            </w:r>
          </w:p>
        </w:tc>
        <w:tc>
          <w:tcPr>
            <w:tcW w:w="4505" w:type="dxa"/>
          </w:tcPr>
          <w:p w14:paraId="552133D3" w14:textId="77777777" w:rsidR="00EA592C" w:rsidRPr="00E8359A" w:rsidRDefault="00EA592C" w:rsidP="00B5519F">
            <w:pPr>
              <w:ind w:firstLine="0"/>
              <w:rPr>
                <w:rFonts w:cstheme="minorHAnsi"/>
                <w:sz w:val="24"/>
                <w:szCs w:val="24"/>
              </w:rPr>
            </w:pPr>
          </w:p>
        </w:tc>
      </w:tr>
    </w:tbl>
    <w:p w14:paraId="5760C1E5" w14:textId="5FCA13D7" w:rsidR="00EA592C" w:rsidRDefault="00151211" w:rsidP="002B543B">
      <w:pPr>
        <w:spacing w:line="240" w:lineRule="auto"/>
        <w:ind w:firstLine="0"/>
        <w:rPr>
          <w:rFonts w:cstheme="minorHAnsi"/>
          <w:sz w:val="24"/>
          <w:szCs w:val="24"/>
        </w:rPr>
      </w:pPr>
      <w:r>
        <w:rPr>
          <w:rFonts w:cstheme="minorHAnsi"/>
          <w:sz w:val="24"/>
          <w:szCs w:val="24"/>
        </w:rPr>
        <w:t>PCO</w:t>
      </w:r>
      <w:r w:rsidRPr="00AB2A74">
        <w:rPr>
          <w:rFonts w:cstheme="minorHAnsi"/>
          <w:sz w:val="24"/>
          <w:szCs w:val="24"/>
          <w:vertAlign w:val="subscript"/>
        </w:rPr>
        <w:t>2</w:t>
      </w:r>
      <w:r>
        <w:rPr>
          <w:rFonts w:cstheme="minorHAnsi"/>
          <w:sz w:val="24"/>
          <w:szCs w:val="24"/>
        </w:rPr>
        <w:t>=partial pressure of carbondioxide, HCO</w:t>
      </w:r>
      <w:r w:rsidRPr="00AB2A74">
        <w:rPr>
          <w:rFonts w:cstheme="minorHAnsi"/>
          <w:sz w:val="24"/>
          <w:szCs w:val="24"/>
          <w:vertAlign w:val="subscript"/>
        </w:rPr>
        <w:t>3</w:t>
      </w:r>
      <w:r>
        <w:rPr>
          <w:rFonts w:cstheme="minorHAnsi"/>
          <w:sz w:val="24"/>
          <w:szCs w:val="24"/>
        </w:rPr>
        <w:t>=bicarbonate, SaO</w:t>
      </w:r>
      <w:r w:rsidRPr="00AB2A74">
        <w:rPr>
          <w:rFonts w:cstheme="minorHAnsi"/>
          <w:sz w:val="24"/>
          <w:szCs w:val="24"/>
          <w:vertAlign w:val="subscript"/>
        </w:rPr>
        <w:t>2</w:t>
      </w:r>
      <w:r>
        <w:rPr>
          <w:rFonts w:cstheme="minorHAnsi"/>
          <w:sz w:val="24"/>
          <w:szCs w:val="24"/>
        </w:rPr>
        <w:t>=saturation of arterial oxygen, PIP=peek inspiratory pressure, AKI=acute kidney injury, BP=blood pressure, INR=international normalised ratio, RESP=respiratory ECMO survival.</w:t>
      </w:r>
    </w:p>
    <w:p w14:paraId="3A3A55ED" w14:textId="77777777" w:rsidR="00797DE6" w:rsidRDefault="00797DE6" w:rsidP="002B543B">
      <w:pPr>
        <w:spacing w:line="240" w:lineRule="auto"/>
        <w:ind w:firstLine="0"/>
        <w:rPr>
          <w:rFonts w:cstheme="minorHAnsi"/>
          <w:sz w:val="24"/>
          <w:szCs w:val="24"/>
        </w:rPr>
      </w:pPr>
    </w:p>
    <w:p w14:paraId="0EA2A9FE" w14:textId="2AD563C2" w:rsidR="007B12BB" w:rsidRPr="00E8359A" w:rsidRDefault="00581A70" w:rsidP="002E4833">
      <w:pPr>
        <w:ind w:firstLine="0"/>
        <w:rPr>
          <w:rFonts w:cstheme="minorHAnsi"/>
          <w:sz w:val="24"/>
          <w:szCs w:val="24"/>
        </w:rPr>
      </w:pPr>
      <w:r w:rsidRPr="00E8359A">
        <w:rPr>
          <w:rFonts w:cstheme="minorHAnsi"/>
          <w:sz w:val="24"/>
          <w:szCs w:val="24"/>
        </w:rPr>
        <w:t>These 1</w:t>
      </w:r>
      <w:r w:rsidR="00284C77" w:rsidRPr="00E8359A">
        <w:rPr>
          <w:rFonts w:cstheme="minorHAnsi"/>
          <w:sz w:val="24"/>
          <w:szCs w:val="24"/>
        </w:rPr>
        <w:t>6</w:t>
      </w:r>
      <w:r w:rsidRPr="00E8359A">
        <w:rPr>
          <w:rFonts w:cstheme="minorHAnsi"/>
          <w:sz w:val="24"/>
          <w:szCs w:val="24"/>
        </w:rPr>
        <w:t xml:space="preserve"> </w:t>
      </w:r>
      <w:r w:rsidR="00794CF8" w:rsidRPr="00E8359A">
        <w:rPr>
          <w:rFonts w:cstheme="minorHAnsi"/>
          <w:sz w:val="24"/>
          <w:szCs w:val="24"/>
        </w:rPr>
        <w:t xml:space="preserve">significant </w:t>
      </w:r>
      <w:r w:rsidRPr="00E8359A">
        <w:rPr>
          <w:rFonts w:cstheme="minorHAnsi"/>
          <w:sz w:val="24"/>
          <w:szCs w:val="24"/>
        </w:rPr>
        <w:t xml:space="preserve">study variables </w:t>
      </w:r>
      <w:r w:rsidR="00C675AD" w:rsidRPr="00E8359A">
        <w:rPr>
          <w:rFonts w:cstheme="minorHAnsi"/>
          <w:sz w:val="24"/>
          <w:szCs w:val="24"/>
        </w:rPr>
        <w:t xml:space="preserve">possessed commonalities with each other. </w:t>
      </w:r>
      <w:r w:rsidR="002D4D8A" w:rsidRPr="00E8359A">
        <w:rPr>
          <w:rFonts w:cstheme="minorHAnsi"/>
          <w:sz w:val="24"/>
          <w:szCs w:val="24"/>
        </w:rPr>
        <w:t>These variables painted a</w:t>
      </w:r>
      <w:r w:rsidR="00C675AD" w:rsidRPr="00E8359A">
        <w:rPr>
          <w:rFonts w:cstheme="minorHAnsi"/>
          <w:sz w:val="24"/>
          <w:szCs w:val="24"/>
        </w:rPr>
        <w:t xml:space="preserve"> picture of metabolic derangement with a tendency of renal dysfunction </w:t>
      </w:r>
      <w:r w:rsidR="002D4D8A" w:rsidRPr="00E8359A">
        <w:rPr>
          <w:rFonts w:cstheme="minorHAnsi"/>
          <w:sz w:val="24"/>
          <w:szCs w:val="24"/>
        </w:rPr>
        <w:t xml:space="preserve">which </w:t>
      </w:r>
      <w:r w:rsidR="00C675AD" w:rsidRPr="00E8359A">
        <w:rPr>
          <w:rFonts w:cstheme="minorHAnsi"/>
          <w:sz w:val="24"/>
          <w:szCs w:val="24"/>
        </w:rPr>
        <w:t>was seen in patients that had a poorer outcome.</w:t>
      </w:r>
      <w:r w:rsidR="00594D52" w:rsidRPr="00E8359A">
        <w:rPr>
          <w:rFonts w:cstheme="minorHAnsi"/>
          <w:sz w:val="24"/>
          <w:szCs w:val="24"/>
        </w:rPr>
        <w:t xml:space="preserve"> The take home message from this finding would be that the triage decision for the implementation of VV-ECMO should be made prior to this derangement, as indicated by the presence of these markers. Once the process has begun, a more detrimental prognosis may </w:t>
      </w:r>
      <w:r w:rsidR="007B12BB" w:rsidRPr="00E8359A">
        <w:rPr>
          <w:rFonts w:cstheme="minorHAnsi"/>
          <w:sz w:val="24"/>
          <w:szCs w:val="24"/>
        </w:rPr>
        <w:t>be</w:t>
      </w:r>
      <w:r w:rsidR="00594D52" w:rsidRPr="00E8359A">
        <w:rPr>
          <w:rFonts w:cstheme="minorHAnsi"/>
          <w:sz w:val="24"/>
          <w:szCs w:val="24"/>
        </w:rPr>
        <w:t xml:space="preserve"> seen.</w:t>
      </w:r>
      <w:r w:rsidR="007B12BB" w:rsidRPr="00E8359A">
        <w:rPr>
          <w:rFonts w:cstheme="minorHAnsi"/>
          <w:sz w:val="24"/>
          <w:szCs w:val="24"/>
        </w:rPr>
        <w:t xml:space="preserve"> </w:t>
      </w:r>
    </w:p>
    <w:p w14:paraId="15C0B938" w14:textId="49B645BF" w:rsidR="00284C77" w:rsidRPr="00E8359A" w:rsidRDefault="00284C77" w:rsidP="00284C77">
      <w:pPr>
        <w:ind w:firstLine="0"/>
        <w:rPr>
          <w:rFonts w:cstheme="minorHAnsi"/>
          <w:sz w:val="24"/>
          <w:szCs w:val="24"/>
        </w:rPr>
      </w:pPr>
      <w:r w:rsidRPr="00E8359A">
        <w:rPr>
          <w:rFonts w:cstheme="minorHAnsi"/>
          <w:sz w:val="24"/>
          <w:szCs w:val="24"/>
        </w:rPr>
        <w:lastRenderedPageBreak/>
        <w:t xml:space="preserve">The ABO blood group association with a poorer prognosis is an interesting and potentially contentious finding. This phenomenon could account for </w:t>
      </w:r>
      <w:r w:rsidR="0030354F" w:rsidRPr="00E8359A">
        <w:rPr>
          <w:rFonts w:cstheme="minorHAnsi"/>
          <w:sz w:val="24"/>
          <w:szCs w:val="24"/>
        </w:rPr>
        <w:t>a perceived discriminatory effect if used during triage, although it is easily identified pre-treatment. Clinicians must use this finding at their discretion.</w:t>
      </w:r>
    </w:p>
    <w:p w14:paraId="76340DF2" w14:textId="4B75A022" w:rsidR="007B12BB" w:rsidRPr="00E8359A" w:rsidRDefault="007B12BB" w:rsidP="002E4833">
      <w:pPr>
        <w:ind w:firstLine="0"/>
        <w:rPr>
          <w:rFonts w:cstheme="minorHAnsi"/>
          <w:sz w:val="24"/>
          <w:szCs w:val="24"/>
        </w:rPr>
      </w:pPr>
      <w:r w:rsidRPr="00E8359A">
        <w:rPr>
          <w:rFonts w:cstheme="minorHAnsi"/>
          <w:sz w:val="24"/>
          <w:szCs w:val="24"/>
        </w:rPr>
        <w:t xml:space="preserve">A liberal approach to patient selection should be avoided to mitigate tying up essential equipment that is in short supply. ECMO is a </w:t>
      </w:r>
      <w:r w:rsidR="00794CF8" w:rsidRPr="00E8359A">
        <w:rPr>
          <w:rFonts w:cstheme="minorHAnsi"/>
          <w:sz w:val="24"/>
          <w:szCs w:val="24"/>
        </w:rPr>
        <w:t>unique</w:t>
      </w:r>
      <w:r w:rsidRPr="00E8359A">
        <w:rPr>
          <w:rFonts w:cstheme="minorHAnsi"/>
          <w:sz w:val="24"/>
          <w:szCs w:val="24"/>
        </w:rPr>
        <w:t xml:space="preserve"> </w:t>
      </w:r>
      <w:r w:rsidR="007C69C9" w:rsidRPr="00E8359A">
        <w:rPr>
          <w:rFonts w:cstheme="minorHAnsi"/>
          <w:sz w:val="24"/>
          <w:szCs w:val="24"/>
        </w:rPr>
        <w:t>treatment in comparison to all other forms of life support, it can keep a patient alive long after all other modalities of life support would have failed. The implications of this are that once a patient is being supported by ECMO, they can remain clinically alive for a prolonged period of time regardless of whether recovery is possible or not. This bridge to futility can be seen if patients are triaged that are not viable candidates for ECMO support</w:t>
      </w:r>
      <w:r w:rsidR="00AA219B">
        <w:rPr>
          <w:rFonts w:cstheme="minorHAnsi"/>
          <w:sz w:val="24"/>
          <w:szCs w:val="24"/>
        </w:rPr>
        <w:t>;</w:t>
      </w:r>
      <w:r w:rsidR="007C69C9" w:rsidRPr="00E8359A">
        <w:rPr>
          <w:rFonts w:cstheme="minorHAnsi"/>
          <w:sz w:val="24"/>
          <w:szCs w:val="24"/>
        </w:rPr>
        <w:t xml:space="preserve"> this is why the pre-ECMO triage process is of the utmost importance. To withdraw ECMO life support from patients that are not recovering, but remaining alive solely due to the action of the ECMO circuit is both ethically and morally difficult. </w:t>
      </w:r>
      <w:r w:rsidR="00D339F7" w:rsidRPr="00E8359A">
        <w:rPr>
          <w:rFonts w:cstheme="minorHAnsi"/>
          <w:sz w:val="24"/>
          <w:szCs w:val="24"/>
        </w:rPr>
        <w:t>T</w:t>
      </w:r>
      <w:r w:rsidR="007C69C9" w:rsidRPr="00E8359A">
        <w:rPr>
          <w:rFonts w:cstheme="minorHAnsi"/>
          <w:sz w:val="24"/>
          <w:szCs w:val="24"/>
        </w:rPr>
        <w:t>his difficulty is also apparent for the patient</w:t>
      </w:r>
      <w:r w:rsidR="00AA219B">
        <w:rPr>
          <w:rFonts w:cstheme="minorHAnsi"/>
          <w:sz w:val="24"/>
          <w:szCs w:val="24"/>
        </w:rPr>
        <w:t>’</w:t>
      </w:r>
      <w:r w:rsidR="007C69C9" w:rsidRPr="00E8359A">
        <w:rPr>
          <w:rFonts w:cstheme="minorHAnsi"/>
          <w:sz w:val="24"/>
          <w:szCs w:val="24"/>
        </w:rPr>
        <w:t>s relatives</w:t>
      </w:r>
      <w:r w:rsidR="00D339F7" w:rsidRPr="00E8359A">
        <w:rPr>
          <w:rFonts w:cstheme="minorHAnsi"/>
          <w:sz w:val="24"/>
          <w:szCs w:val="24"/>
        </w:rPr>
        <w:t>, removing life support as there is no hope for the patient recovering from their condition may seem barbaric and unjustifiable to someone with a vested emotional attachment to the patient. It</w:t>
      </w:r>
      <w:r w:rsidR="00D3644C">
        <w:rPr>
          <w:rFonts w:cstheme="minorHAnsi"/>
          <w:sz w:val="24"/>
          <w:szCs w:val="24"/>
        </w:rPr>
        <w:t xml:space="preserve"> is</w:t>
      </w:r>
      <w:r w:rsidR="00D339F7" w:rsidRPr="00E8359A">
        <w:rPr>
          <w:rFonts w:cstheme="minorHAnsi"/>
          <w:sz w:val="24"/>
          <w:szCs w:val="24"/>
        </w:rPr>
        <w:t xml:space="preserve"> important for many stakeholders that key indicators of prognosis were found by this study thereby removing the scenario of futility and false hope for patients and relatives alike.</w:t>
      </w:r>
    </w:p>
    <w:p w14:paraId="31674810" w14:textId="4005733B" w:rsidR="00D339F7" w:rsidRPr="00E8359A" w:rsidRDefault="004E07B9" w:rsidP="002E4833">
      <w:pPr>
        <w:ind w:firstLine="0"/>
        <w:rPr>
          <w:rFonts w:cstheme="minorHAnsi"/>
          <w:sz w:val="24"/>
          <w:szCs w:val="24"/>
        </w:rPr>
      </w:pPr>
      <w:r w:rsidRPr="00E8359A">
        <w:rPr>
          <w:rFonts w:cstheme="minorHAnsi"/>
          <w:sz w:val="24"/>
          <w:szCs w:val="24"/>
        </w:rPr>
        <w:t xml:space="preserve">The </w:t>
      </w:r>
      <w:r w:rsidR="005A5620" w:rsidRPr="00E8359A">
        <w:rPr>
          <w:rFonts w:cstheme="minorHAnsi"/>
          <w:sz w:val="24"/>
          <w:szCs w:val="24"/>
        </w:rPr>
        <w:t xml:space="preserve">majority of </w:t>
      </w:r>
      <w:r w:rsidRPr="00E8359A">
        <w:rPr>
          <w:rFonts w:cstheme="minorHAnsi"/>
          <w:sz w:val="24"/>
          <w:szCs w:val="24"/>
        </w:rPr>
        <w:t xml:space="preserve">prognostic scores that we assessed were shown to be unreliable for highlighting prospective patients for VV-ECMO support. As previously stated, they were not designed or calibrated for use with ARDS of COVID-19 origin so their accuracy cannot be relied upon. The RESP score was the only prognostic marker that showed any </w:t>
      </w:r>
      <w:r w:rsidR="005A5620" w:rsidRPr="00E8359A">
        <w:rPr>
          <w:rFonts w:cstheme="minorHAnsi"/>
          <w:sz w:val="24"/>
          <w:szCs w:val="24"/>
        </w:rPr>
        <w:t>discriminatory</w:t>
      </w:r>
      <w:r w:rsidRPr="00E8359A">
        <w:rPr>
          <w:rFonts w:cstheme="minorHAnsi"/>
          <w:sz w:val="24"/>
          <w:szCs w:val="24"/>
        </w:rPr>
        <w:t xml:space="preserve"> ability in the study</w:t>
      </w:r>
      <w:r w:rsidR="005A5620" w:rsidRPr="00E8359A">
        <w:rPr>
          <w:rFonts w:cstheme="minorHAnsi"/>
          <w:sz w:val="24"/>
          <w:szCs w:val="24"/>
        </w:rPr>
        <w:t xml:space="preserve">. As previously stated, the author had shown the RESP score to be the </w:t>
      </w:r>
      <w:r w:rsidR="005A5620" w:rsidRPr="00E8359A">
        <w:rPr>
          <w:rFonts w:cstheme="minorHAnsi"/>
          <w:sz w:val="24"/>
          <w:szCs w:val="24"/>
        </w:rPr>
        <w:lastRenderedPageBreak/>
        <w:t xml:space="preserve">more accurate of the scores in his recent publication when assessing non-COVID respiratory failure patients </w:t>
      </w:r>
      <w:r w:rsidR="005A5620" w:rsidRPr="00E8359A">
        <w:rPr>
          <w:rFonts w:cstheme="minorHAnsi"/>
          <w:sz w:val="24"/>
          <w:szCs w:val="24"/>
        </w:rPr>
        <w:fldChar w:fldCharType="begin" w:fldLock="1"/>
      </w:r>
      <w:r w:rsidR="002D2927">
        <w:rPr>
          <w:rFonts w:cstheme="minorHAnsi"/>
          <w:sz w:val="24"/>
          <w:szCs w:val="24"/>
        </w:rPr>
        <w:instrText>ADDIN CSL_CITATION {"citationItems":[{"id":"ITEM-1","itemData":{"DOI":"10.1177/02676591221115267","author":[{"dropping-particle":"","family":"Majithia-beet","given":"Gavin","non-dropping-particle":"","parse-names":false,"suffix":""},{"dropping-particle":"","family":"Naemi","given":"Roozbeh","non-dropping-particle":"","parse-names":false,"suffix":""},{"dropping-particle":"","family":"Issitt","given":"Richard","non-dropping-particle":"","parse-names":false,"suffix":""}],"id":"ITEM-1","issued":{"date-parts":[["2022"]]},"title":"Efficacy of outcome prediction of the respiratory ECMO survival prediction score and the predicting death for severe ARDS on VV-ECMO score for patients with acute respiratory distress syndrome on extracorporeal membrane oxygenation","type":"article-journal"},"uris":["http://www.mendeley.com/documents/?uuid=607a3de7-d870-4dc0-a5e9-713bd5e8dc22"]}],"mendeley":{"formattedCitation":"(Majithia-beet, Naemi and Issitt, 2022)","plainTextFormattedCitation":"(Majithia-beet, Naemi and Issitt, 2022)","previouslyFormattedCitation":"(Majithia-beet, Naemi and Issitt, 2022)"},"properties":{"noteIndex":0},"schema":"https://github.com/citation-style-language/schema/raw/master/csl-citation.json"}</w:instrText>
      </w:r>
      <w:r w:rsidR="005A5620" w:rsidRPr="00E8359A">
        <w:rPr>
          <w:rFonts w:cstheme="minorHAnsi"/>
          <w:sz w:val="24"/>
          <w:szCs w:val="24"/>
        </w:rPr>
        <w:fldChar w:fldCharType="separate"/>
      </w:r>
      <w:r w:rsidR="005A5620" w:rsidRPr="00E8359A">
        <w:rPr>
          <w:rFonts w:cstheme="minorHAnsi"/>
          <w:noProof/>
          <w:sz w:val="24"/>
          <w:szCs w:val="24"/>
        </w:rPr>
        <w:t>(Majithia-beet, Naemi and Issitt, 2022)</w:t>
      </w:r>
      <w:r w:rsidR="005A5620" w:rsidRPr="00E8359A">
        <w:rPr>
          <w:rFonts w:cstheme="minorHAnsi"/>
          <w:sz w:val="24"/>
          <w:szCs w:val="24"/>
        </w:rPr>
        <w:fldChar w:fldCharType="end"/>
      </w:r>
      <w:r w:rsidR="005A5620" w:rsidRPr="00E8359A">
        <w:rPr>
          <w:rFonts w:cstheme="minorHAnsi"/>
          <w:sz w:val="24"/>
          <w:szCs w:val="24"/>
        </w:rPr>
        <w:t xml:space="preserve">. If prognostic scores </w:t>
      </w:r>
      <w:r w:rsidR="00794CF8" w:rsidRPr="00E8359A">
        <w:rPr>
          <w:rFonts w:cstheme="minorHAnsi"/>
          <w:sz w:val="24"/>
          <w:szCs w:val="24"/>
        </w:rPr>
        <w:t xml:space="preserve">(RESP) </w:t>
      </w:r>
      <w:r w:rsidR="005A5620" w:rsidRPr="00E8359A">
        <w:rPr>
          <w:rFonts w:cstheme="minorHAnsi"/>
          <w:sz w:val="24"/>
          <w:szCs w:val="24"/>
        </w:rPr>
        <w:t>are to be used for triage in this cohort of patients, they must be utilised with caution in the knowledge that they were</w:t>
      </w:r>
      <w:r w:rsidR="00794CF8" w:rsidRPr="00E8359A">
        <w:rPr>
          <w:rFonts w:cstheme="minorHAnsi"/>
          <w:sz w:val="24"/>
          <w:szCs w:val="24"/>
        </w:rPr>
        <w:t xml:space="preserve"> not designed for ARDS of COVID-19 origin.</w:t>
      </w:r>
    </w:p>
    <w:p w14:paraId="6A16DB32" w14:textId="57995395" w:rsidR="00E31AED" w:rsidRPr="00E8359A" w:rsidRDefault="00E31AED" w:rsidP="002E4833">
      <w:pPr>
        <w:ind w:firstLine="0"/>
        <w:rPr>
          <w:rFonts w:cstheme="minorHAnsi"/>
          <w:sz w:val="24"/>
          <w:szCs w:val="24"/>
        </w:rPr>
      </w:pPr>
      <w:r w:rsidRPr="00E8359A">
        <w:rPr>
          <w:rFonts w:cstheme="minorHAnsi"/>
          <w:sz w:val="24"/>
          <w:szCs w:val="24"/>
        </w:rPr>
        <w:t xml:space="preserve">The triage process </w:t>
      </w:r>
      <w:r w:rsidR="0030354F" w:rsidRPr="00E8359A">
        <w:rPr>
          <w:rFonts w:cstheme="minorHAnsi"/>
          <w:sz w:val="24"/>
          <w:szCs w:val="24"/>
        </w:rPr>
        <w:t>itself</w:t>
      </w:r>
      <w:r w:rsidRPr="00E8359A">
        <w:rPr>
          <w:rFonts w:cstheme="minorHAnsi"/>
          <w:sz w:val="24"/>
          <w:szCs w:val="24"/>
        </w:rPr>
        <w:t xml:space="preserve"> should be a multi-clinician event, whereby the decision to implement ECMO support is brought about by a team decision rather than an individual input.</w:t>
      </w:r>
      <w:r w:rsidR="0030354F" w:rsidRPr="00E8359A">
        <w:rPr>
          <w:rFonts w:cstheme="minorHAnsi"/>
          <w:sz w:val="24"/>
          <w:szCs w:val="24"/>
        </w:rPr>
        <w:t xml:space="preserve"> Strength in numbers and the combined </w:t>
      </w:r>
      <w:r w:rsidR="00E8359A" w:rsidRPr="00E8359A">
        <w:rPr>
          <w:rFonts w:cstheme="minorHAnsi"/>
          <w:sz w:val="24"/>
          <w:szCs w:val="24"/>
        </w:rPr>
        <w:t xml:space="preserve">cumulative </w:t>
      </w:r>
      <w:r w:rsidR="0030354F" w:rsidRPr="00E8359A">
        <w:rPr>
          <w:rFonts w:cstheme="minorHAnsi"/>
          <w:sz w:val="24"/>
          <w:szCs w:val="24"/>
        </w:rPr>
        <w:t xml:space="preserve">experience of multiple clinicians makes this approach </w:t>
      </w:r>
      <w:r w:rsidR="00E8359A" w:rsidRPr="00E8359A">
        <w:rPr>
          <w:rFonts w:cstheme="minorHAnsi"/>
          <w:sz w:val="24"/>
          <w:szCs w:val="24"/>
        </w:rPr>
        <w:t>more robust and reproducible.</w:t>
      </w:r>
      <w:r w:rsidR="006F3F70">
        <w:rPr>
          <w:rFonts w:cstheme="minorHAnsi"/>
          <w:sz w:val="24"/>
          <w:szCs w:val="24"/>
        </w:rPr>
        <w:t xml:space="preserve"> However, it must be recognised that the experiential ability of clinicians must not go overlooked and whilst we have identified factors that may play a role in the outcome of this cohort of patients, individual clinical decision based on experience should be exercised.</w:t>
      </w:r>
    </w:p>
    <w:p w14:paraId="354CDDEE" w14:textId="3860691E" w:rsidR="00EF1AF5" w:rsidRDefault="00594D52" w:rsidP="002E4833">
      <w:pPr>
        <w:ind w:firstLine="0"/>
        <w:rPr>
          <w:rFonts w:cstheme="minorHAnsi"/>
          <w:sz w:val="24"/>
          <w:szCs w:val="24"/>
        </w:rPr>
      </w:pPr>
      <w:r w:rsidRPr="00E8359A">
        <w:rPr>
          <w:rFonts w:cstheme="minorHAnsi"/>
          <w:sz w:val="24"/>
          <w:szCs w:val="24"/>
        </w:rPr>
        <w:t xml:space="preserve"> The </w:t>
      </w:r>
      <w:r w:rsidR="002D4D8A" w:rsidRPr="00E8359A">
        <w:rPr>
          <w:rFonts w:cstheme="minorHAnsi"/>
          <w:sz w:val="24"/>
          <w:szCs w:val="24"/>
        </w:rPr>
        <w:t xml:space="preserve">presence of these pre-prognostic indicators may be influential in the generation of the peri-prognostic conditions, therefore acting on these indicators may be necessary to halt the pathological process seen </w:t>
      </w:r>
      <w:r w:rsidR="00456339" w:rsidRPr="00E8359A">
        <w:rPr>
          <w:rFonts w:cstheme="minorHAnsi"/>
          <w:sz w:val="24"/>
          <w:szCs w:val="24"/>
        </w:rPr>
        <w:t xml:space="preserve">during </w:t>
      </w:r>
      <w:r w:rsidR="002D4D8A" w:rsidRPr="00E8359A">
        <w:rPr>
          <w:rFonts w:cstheme="minorHAnsi"/>
          <w:sz w:val="24"/>
          <w:szCs w:val="24"/>
        </w:rPr>
        <w:t>ECMO</w:t>
      </w:r>
      <w:r w:rsidR="00456339" w:rsidRPr="00E8359A">
        <w:rPr>
          <w:rFonts w:cstheme="minorHAnsi"/>
          <w:sz w:val="24"/>
          <w:szCs w:val="24"/>
        </w:rPr>
        <w:t xml:space="preserve"> support</w:t>
      </w:r>
      <w:r w:rsidR="002D4D8A" w:rsidRPr="00E8359A">
        <w:rPr>
          <w:rFonts w:cstheme="minorHAnsi"/>
          <w:sz w:val="24"/>
          <w:szCs w:val="24"/>
        </w:rPr>
        <w:t>.</w:t>
      </w:r>
      <w:r w:rsidR="007B12BB" w:rsidRPr="00E8359A">
        <w:rPr>
          <w:rFonts w:cstheme="minorHAnsi"/>
          <w:sz w:val="24"/>
          <w:szCs w:val="24"/>
        </w:rPr>
        <w:t xml:space="preserve"> </w:t>
      </w:r>
      <w:r w:rsidR="00804CCF" w:rsidRPr="00E8359A">
        <w:rPr>
          <w:rFonts w:cstheme="minorHAnsi"/>
          <w:sz w:val="24"/>
          <w:szCs w:val="24"/>
        </w:rPr>
        <w:t xml:space="preserve">We identified </w:t>
      </w:r>
      <w:r w:rsidR="00EF1AF5">
        <w:rPr>
          <w:rFonts w:cstheme="minorHAnsi"/>
          <w:sz w:val="24"/>
          <w:szCs w:val="24"/>
        </w:rPr>
        <w:t>5</w:t>
      </w:r>
      <w:r w:rsidR="00804CCF" w:rsidRPr="00E8359A">
        <w:rPr>
          <w:rFonts w:cstheme="minorHAnsi"/>
          <w:sz w:val="24"/>
          <w:szCs w:val="24"/>
        </w:rPr>
        <w:t xml:space="preserve"> peri-prognostic indicators that were associated with a poor outcome, the need for increased blood transfusion in the non-survivor can be seen as a surrogate marker for the deterioration of the patient and as such, an indication of imminent demise. Clinicians </w:t>
      </w:r>
      <w:r w:rsidR="00284C77" w:rsidRPr="00E8359A">
        <w:rPr>
          <w:rFonts w:cstheme="minorHAnsi"/>
          <w:sz w:val="24"/>
          <w:szCs w:val="24"/>
        </w:rPr>
        <w:t>may be able to</w:t>
      </w:r>
      <w:r w:rsidR="00804CCF" w:rsidRPr="00E8359A">
        <w:rPr>
          <w:rFonts w:cstheme="minorHAnsi"/>
          <w:sz w:val="24"/>
          <w:szCs w:val="24"/>
        </w:rPr>
        <w:t xml:space="preserve"> use this as a trigger </w:t>
      </w:r>
      <w:r w:rsidR="00284C77" w:rsidRPr="00E8359A">
        <w:rPr>
          <w:rFonts w:cstheme="minorHAnsi"/>
          <w:sz w:val="24"/>
          <w:szCs w:val="24"/>
        </w:rPr>
        <w:t xml:space="preserve">for the modification of treatment and/or an indication of demise. </w:t>
      </w:r>
      <w:r w:rsidR="00BC7613">
        <w:rPr>
          <w:rFonts w:cstheme="minorHAnsi"/>
          <w:sz w:val="24"/>
          <w:szCs w:val="24"/>
        </w:rPr>
        <w:t>Circuit changes and trial off times/periods can also be used as an indication of treatment outcome.</w:t>
      </w:r>
      <w:r w:rsidR="00EF1AF5">
        <w:rPr>
          <w:rFonts w:cstheme="minorHAnsi"/>
          <w:sz w:val="24"/>
          <w:szCs w:val="24"/>
        </w:rPr>
        <w:t xml:space="preserve"> It is plausible that the increased use of peri-ECMO haemofiltration </w:t>
      </w:r>
      <w:r w:rsidR="00F32EBC">
        <w:rPr>
          <w:rFonts w:cstheme="minorHAnsi"/>
          <w:sz w:val="24"/>
          <w:szCs w:val="24"/>
        </w:rPr>
        <w:t>in the non-survivor group was a continuation of the pre-ECMO renal failure. If the renal failure is selected against during triage, this peri-prognostic indicator may not be</w:t>
      </w:r>
      <w:r w:rsidR="00D3644C">
        <w:rPr>
          <w:rFonts w:cstheme="minorHAnsi"/>
          <w:sz w:val="24"/>
          <w:szCs w:val="24"/>
        </w:rPr>
        <w:t>come</w:t>
      </w:r>
      <w:r w:rsidR="00F32EBC">
        <w:rPr>
          <w:rFonts w:cstheme="minorHAnsi"/>
          <w:sz w:val="24"/>
          <w:szCs w:val="24"/>
        </w:rPr>
        <w:t xml:space="preserve"> apparent.</w:t>
      </w:r>
    </w:p>
    <w:p w14:paraId="58AE87C4" w14:textId="77777777" w:rsidR="00BC7613" w:rsidRDefault="00BC7613" w:rsidP="002E4833">
      <w:pPr>
        <w:ind w:firstLine="0"/>
        <w:rPr>
          <w:rFonts w:cstheme="minorHAnsi"/>
          <w:sz w:val="24"/>
          <w:szCs w:val="24"/>
        </w:rPr>
      </w:pPr>
    </w:p>
    <w:p w14:paraId="4A2481EE" w14:textId="457AE101" w:rsidR="00C675AD" w:rsidRPr="00E8359A" w:rsidRDefault="00C675AD" w:rsidP="003A3776">
      <w:pPr>
        <w:pStyle w:val="Heading2"/>
      </w:pPr>
      <w:bookmarkStart w:id="264" w:name="_Toc168480600"/>
      <w:r w:rsidRPr="00E8359A">
        <w:t>Limitations of study</w:t>
      </w:r>
      <w:bookmarkEnd w:id="264"/>
    </w:p>
    <w:p w14:paraId="5A039F36" w14:textId="1597BA48" w:rsidR="005D614F" w:rsidRDefault="00945433" w:rsidP="002E4833">
      <w:pPr>
        <w:ind w:firstLine="0"/>
        <w:rPr>
          <w:rFonts w:cstheme="minorHAnsi"/>
          <w:sz w:val="24"/>
          <w:szCs w:val="24"/>
        </w:rPr>
      </w:pPr>
      <w:r w:rsidRPr="00E8359A">
        <w:rPr>
          <w:rFonts w:cstheme="minorHAnsi"/>
          <w:sz w:val="24"/>
          <w:szCs w:val="24"/>
        </w:rPr>
        <w:t xml:space="preserve"> </w:t>
      </w:r>
      <w:r w:rsidR="00813BB9">
        <w:rPr>
          <w:rFonts w:cstheme="minorHAnsi"/>
          <w:sz w:val="24"/>
          <w:szCs w:val="24"/>
        </w:rPr>
        <w:t xml:space="preserve">As with all studies there </w:t>
      </w:r>
      <w:r w:rsidR="00097F10">
        <w:rPr>
          <w:rFonts w:cstheme="minorHAnsi"/>
          <w:sz w:val="24"/>
          <w:szCs w:val="24"/>
        </w:rPr>
        <w:t>were</w:t>
      </w:r>
      <w:r w:rsidR="00813BB9">
        <w:rPr>
          <w:rFonts w:cstheme="minorHAnsi"/>
          <w:sz w:val="24"/>
          <w:szCs w:val="24"/>
        </w:rPr>
        <w:t xml:space="preserve"> limitations that require addressing. It cannot go unremarked that this study was retrospective in </w:t>
      </w:r>
      <w:r w:rsidR="001A06D8">
        <w:rPr>
          <w:rFonts w:cstheme="minorHAnsi"/>
          <w:sz w:val="24"/>
          <w:szCs w:val="24"/>
        </w:rPr>
        <w:t>nature,</w:t>
      </w:r>
      <w:r w:rsidR="00813BB9">
        <w:rPr>
          <w:rFonts w:cstheme="minorHAnsi"/>
          <w:sz w:val="24"/>
          <w:szCs w:val="24"/>
        </w:rPr>
        <w:t xml:space="preserve"> and it must be recognised that a randomised controlled prospective trial would be a more effective study design.</w:t>
      </w:r>
    </w:p>
    <w:p w14:paraId="0068F3CC" w14:textId="189BC6F7" w:rsidR="00813BB9" w:rsidRDefault="00813BB9" w:rsidP="002E4833">
      <w:pPr>
        <w:ind w:firstLine="0"/>
        <w:rPr>
          <w:rFonts w:cstheme="minorHAnsi"/>
          <w:sz w:val="24"/>
          <w:szCs w:val="24"/>
        </w:rPr>
      </w:pPr>
      <w:r>
        <w:rPr>
          <w:rFonts w:cstheme="minorHAnsi"/>
          <w:sz w:val="24"/>
          <w:szCs w:val="24"/>
        </w:rPr>
        <w:t xml:space="preserve">The monocentric nature of the study may impact upon the generalisability of the findings. The relatively small pool of clinicians found in the centre may not be indicative </w:t>
      </w:r>
      <w:r w:rsidR="001A06D8">
        <w:rPr>
          <w:rFonts w:cstheme="minorHAnsi"/>
          <w:sz w:val="24"/>
          <w:szCs w:val="24"/>
        </w:rPr>
        <w:t>of a more widespread group.</w:t>
      </w:r>
    </w:p>
    <w:p w14:paraId="6DAA92D1" w14:textId="2122D624" w:rsidR="001A06D8" w:rsidRDefault="001A06D8" w:rsidP="002E4833">
      <w:pPr>
        <w:ind w:firstLine="0"/>
        <w:rPr>
          <w:rFonts w:cstheme="minorHAnsi"/>
          <w:sz w:val="24"/>
          <w:szCs w:val="24"/>
        </w:rPr>
      </w:pPr>
      <w:r>
        <w:rPr>
          <w:rFonts w:cstheme="minorHAnsi"/>
          <w:sz w:val="24"/>
          <w:szCs w:val="24"/>
        </w:rPr>
        <w:t>Although the number of patients involved in this study were relatively large in comparison to other research, from a statistical point of view it would have been more beneficial to have a larger study size.</w:t>
      </w:r>
    </w:p>
    <w:p w14:paraId="40A849B6" w14:textId="3AEAC0B5" w:rsidR="001A06D8" w:rsidRDefault="001A06D8" w:rsidP="002E4833">
      <w:pPr>
        <w:ind w:firstLine="0"/>
        <w:rPr>
          <w:rFonts w:cstheme="minorHAnsi"/>
          <w:sz w:val="24"/>
          <w:szCs w:val="24"/>
        </w:rPr>
      </w:pPr>
      <w:r>
        <w:rPr>
          <w:rFonts w:cstheme="minorHAnsi"/>
          <w:sz w:val="24"/>
          <w:szCs w:val="24"/>
        </w:rPr>
        <w:t>As mentioned, the reason for the use of haemofiltration was not recorded in the patients documentation therefore it was not possible to ascertain the rational for its use. We cannot rule out that it  was used for the reduction of blood volume due to over transfusion rather than an indication of renal failure/impaired renal function. This is one of the problems associated with a retrospective study rather than one prospective in nature.</w:t>
      </w:r>
    </w:p>
    <w:p w14:paraId="6F92571C" w14:textId="77777777" w:rsidR="001A06D8" w:rsidRDefault="001A06D8" w:rsidP="002E4833">
      <w:pPr>
        <w:ind w:firstLine="0"/>
        <w:rPr>
          <w:rFonts w:cstheme="minorHAnsi"/>
          <w:sz w:val="24"/>
          <w:szCs w:val="24"/>
        </w:rPr>
      </w:pPr>
    </w:p>
    <w:p w14:paraId="347E7FF5" w14:textId="5DDFD8F0" w:rsidR="001A06D8" w:rsidRDefault="001A06D8" w:rsidP="003A3776">
      <w:pPr>
        <w:pStyle w:val="Heading2"/>
      </w:pPr>
      <w:bookmarkStart w:id="265" w:name="_Toc168480601"/>
      <w:r>
        <w:t>Future studies</w:t>
      </w:r>
      <w:bookmarkEnd w:id="265"/>
    </w:p>
    <w:p w14:paraId="0A88D1F8" w14:textId="7E4228A0" w:rsidR="001A06D8" w:rsidRDefault="001A06D8" w:rsidP="002E4833">
      <w:pPr>
        <w:ind w:firstLine="0"/>
        <w:rPr>
          <w:rFonts w:cstheme="minorHAnsi"/>
          <w:sz w:val="24"/>
          <w:szCs w:val="24"/>
        </w:rPr>
      </w:pPr>
      <w:r>
        <w:rPr>
          <w:rFonts w:cstheme="minorHAnsi"/>
          <w:sz w:val="24"/>
          <w:szCs w:val="24"/>
        </w:rPr>
        <w:t xml:space="preserve">The inability to generalise between ARDS of COVID-19 origin and non-COVID-19 origin can be seen to be of importance. Future studies to </w:t>
      </w:r>
      <w:r w:rsidR="00C608E7">
        <w:rPr>
          <w:rFonts w:cstheme="minorHAnsi"/>
          <w:sz w:val="24"/>
          <w:szCs w:val="24"/>
        </w:rPr>
        <w:t xml:space="preserve">compare the same study variables within </w:t>
      </w:r>
      <w:r w:rsidR="00C608E7">
        <w:rPr>
          <w:rFonts w:cstheme="minorHAnsi"/>
          <w:sz w:val="24"/>
          <w:szCs w:val="24"/>
        </w:rPr>
        <w:lastRenderedPageBreak/>
        <w:t>these 2 cohorts to ascertain whether there is any statistical differences would be of value in order to extrapolate the findings.</w:t>
      </w:r>
    </w:p>
    <w:p w14:paraId="465CDF6B" w14:textId="43A2835E" w:rsidR="00C608E7" w:rsidRDefault="00C608E7" w:rsidP="002E4833">
      <w:pPr>
        <w:ind w:firstLine="0"/>
        <w:rPr>
          <w:rFonts w:cstheme="minorHAnsi"/>
          <w:sz w:val="24"/>
          <w:szCs w:val="24"/>
        </w:rPr>
      </w:pPr>
      <w:r>
        <w:rPr>
          <w:rFonts w:cstheme="minorHAnsi"/>
          <w:sz w:val="24"/>
          <w:szCs w:val="24"/>
        </w:rPr>
        <w:t>The influence on outcome of the ABO blood group B is of interest. This has not been observed and addressed by other authors to date. It would be beneficial to see if there was any interaction between ABO blood group and outcome for non-COVID-19 patients receiving VV-ECMO support. This finding may or may not be peculiar to COVID-19.</w:t>
      </w:r>
    </w:p>
    <w:p w14:paraId="6E4D12F6" w14:textId="77777777" w:rsidR="00ED1420" w:rsidRDefault="00ED1420" w:rsidP="002E4833">
      <w:pPr>
        <w:ind w:firstLine="0"/>
        <w:rPr>
          <w:rFonts w:cstheme="minorHAnsi"/>
          <w:sz w:val="24"/>
          <w:szCs w:val="24"/>
        </w:rPr>
      </w:pPr>
    </w:p>
    <w:p w14:paraId="22EFFFC6" w14:textId="657AB3E2" w:rsidR="00ED1420" w:rsidRPr="00ED1420" w:rsidRDefault="00ED1420" w:rsidP="00ED1420">
      <w:pPr>
        <w:ind w:firstLine="0"/>
        <w:rPr>
          <w:rFonts w:cstheme="minorHAnsi"/>
          <w:sz w:val="24"/>
          <w:szCs w:val="24"/>
        </w:rPr>
      </w:pPr>
      <w:r>
        <w:rPr>
          <w:rFonts w:cstheme="minorHAnsi"/>
          <w:sz w:val="24"/>
          <w:szCs w:val="24"/>
        </w:rPr>
        <w:t xml:space="preserve">In summary, </w:t>
      </w:r>
      <w:r w:rsidRPr="00ED1420">
        <w:rPr>
          <w:rFonts w:cstheme="minorHAnsi"/>
          <w:sz w:val="24"/>
          <w:szCs w:val="24"/>
        </w:rPr>
        <w:t xml:space="preserve">The findings of this study show that triage decision making with a pragmatic approach to patient </w:t>
      </w:r>
      <w:r w:rsidR="006F3F70">
        <w:rPr>
          <w:rFonts w:cstheme="minorHAnsi"/>
          <w:sz w:val="24"/>
          <w:szCs w:val="24"/>
        </w:rPr>
        <w:t>selection</w:t>
      </w:r>
      <w:r w:rsidRPr="00ED1420">
        <w:rPr>
          <w:rFonts w:cstheme="minorHAnsi"/>
          <w:sz w:val="24"/>
          <w:szCs w:val="24"/>
        </w:rPr>
        <w:t xml:space="preserve"> is necessary to decide whether this resource intensive therapy is of utility, a liberal approach to patient selection for the COVID-19 patient should be avoided</w:t>
      </w:r>
      <w:r w:rsidR="006F3F70">
        <w:rPr>
          <w:rFonts w:cstheme="minorHAnsi"/>
          <w:sz w:val="24"/>
          <w:szCs w:val="24"/>
        </w:rPr>
        <w:t xml:space="preserve"> at this time</w:t>
      </w:r>
      <w:r w:rsidRPr="00ED1420">
        <w:rPr>
          <w:rFonts w:cstheme="minorHAnsi"/>
          <w:sz w:val="24"/>
          <w:szCs w:val="24"/>
        </w:rPr>
        <w:t xml:space="preserve">. Commonly used </w:t>
      </w:r>
      <w:r w:rsidR="006F3F70">
        <w:rPr>
          <w:rFonts w:cstheme="minorHAnsi"/>
          <w:sz w:val="24"/>
          <w:szCs w:val="24"/>
        </w:rPr>
        <w:t>clinical predictive</w:t>
      </w:r>
      <w:r w:rsidRPr="00ED1420">
        <w:rPr>
          <w:rFonts w:cstheme="minorHAnsi"/>
          <w:sz w:val="24"/>
          <w:szCs w:val="24"/>
        </w:rPr>
        <w:t xml:space="preserve"> scores may not be of use in a COVID-19 cohort of ECMO patients. We found that it is imperative that the initiation of ECMO is implemented prior to metabolic derangements, fulminant respiratory failure</w:t>
      </w:r>
      <w:r w:rsidR="006F3F70">
        <w:rPr>
          <w:rFonts w:cstheme="minorHAnsi"/>
          <w:sz w:val="24"/>
          <w:szCs w:val="24"/>
        </w:rPr>
        <w:t xml:space="preserve"> and renal failure</w:t>
      </w:r>
      <w:r w:rsidRPr="00ED1420">
        <w:rPr>
          <w:rFonts w:cstheme="minorHAnsi"/>
          <w:sz w:val="24"/>
          <w:szCs w:val="24"/>
        </w:rPr>
        <w:t xml:space="preserve"> in order to </w:t>
      </w:r>
      <w:r w:rsidR="006F3F70">
        <w:rPr>
          <w:rFonts w:cstheme="minorHAnsi"/>
          <w:sz w:val="24"/>
          <w:szCs w:val="24"/>
        </w:rPr>
        <w:t>reap the benefits</w:t>
      </w:r>
      <w:r w:rsidRPr="00ED1420">
        <w:rPr>
          <w:rFonts w:cstheme="minorHAnsi"/>
          <w:sz w:val="24"/>
          <w:szCs w:val="24"/>
        </w:rPr>
        <w:t xml:space="preserve"> from ECMO in the support of COVID-19 induced ARDS. </w:t>
      </w:r>
      <w:r w:rsidR="006F3F70">
        <w:rPr>
          <w:rFonts w:cstheme="minorHAnsi"/>
          <w:sz w:val="24"/>
          <w:szCs w:val="24"/>
        </w:rPr>
        <w:t>By monitoring patients for peri-prognostic triggers, an indication of treatment outcome may be identified.</w:t>
      </w:r>
    </w:p>
    <w:p w14:paraId="5222FA7A" w14:textId="77777777" w:rsidR="00ED1420" w:rsidRDefault="00ED1420" w:rsidP="002E4833">
      <w:pPr>
        <w:ind w:firstLine="0"/>
        <w:rPr>
          <w:rFonts w:cstheme="minorHAnsi"/>
          <w:sz w:val="24"/>
          <w:szCs w:val="24"/>
        </w:rPr>
      </w:pPr>
    </w:p>
    <w:p w14:paraId="7FE0E404" w14:textId="77777777" w:rsidR="00C608E7" w:rsidRDefault="00C608E7" w:rsidP="002E4833">
      <w:pPr>
        <w:ind w:firstLine="0"/>
        <w:rPr>
          <w:rFonts w:cstheme="minorHAnsi"/>
          <w:sz w:val="24"/>
          <w:szCs w:val="24"/>
        </w:rPr>
      </w:pPr>
    </w:p>
    <w:p w14:paraId="4B026088" w14:textId="77777777" w:rsidR="003A3776" w:rsidRDefault="003A3776" w:rsidP="005E4D78">
      <w:pPr>
        <w:pStyle w:val="Heading1"/>
        <w:numPr>
          <w:ilvl w:val="0"/>
          <w:numId w:val="0"/>
        </w:numPr>
        <w:ind w:left="432"/>
      </w:pPr>
    </w:p>
    <w:p w14:paraId="6D1C1D35" w14:textId="77777777" w:rsidR="008778EB" w:rsidRDefault="008778EB" w:rsidP="005E4D78">
      <w:pPr>
        <w:pStyle w:val="Heading1"/>
        <w:numPr>
          <w:ilvl w:val="0"/>
          <w:numId w:val="0"/>
        </w:numPr>
        <w:ind w:left="432"/>
      </w:pPr>
    </w:p>
    <w:p w14:paraId="6C889A20" w14:textId="77777777" w:rsidR="00DE3A16" w:rsidRPr="00151211" w:rsidRDefault="00DE3A16" w:rsidP="00AB2A74">
      <w:pPr>
        <w:ind w:firstLine="0"/>
      </w:pPr>
    </w:p>
    <w:p w14:paraId="06B1EF41" w14:textId="326AF08C" w:rsidR="00151211" w:rsidRPr="00151211" w:rsidRDefault="007D2893" w:rsidP="00151211">
      <w:pPr>
        <w:pStyle w:val="Heading1"/>
      </w:pPr>
      <w:bookmarkStart w:id="266" w:name="_Toc168480602"/>
      <w:r>
        <w:t>References</w:t>
      </w:r>
      <w:bookmarkEnd w:id="266"/>
    </w:p>
    <w:p w14:paraId="3B567591" w14:textId="1037A4E2" w:rsidR="00FF483A" w:rsidRPr="00FF483A" w:rsidRDefault="004A3CF5" w:rsidP="00FF483A">
      <w:pPr>
        <w:widowControl w:val="0"/>
        <w:autoSpaceDE w:val="0"/>
        <w:autoSpaceDN w:val="0"/>
        <w:adjustRightInd w:val="0"/>
        <w:rPr>
          <w:rFonts w:ascii="Calibri" w:hAnsi="Calibri" w:cs="Calibri"/>
          <w:noProof/>
          <w:sz w:val="24"/>
        </w:rPr>
      </w:pPr>
      <w:r w:rsidRPr="00122490">
        <w:rPr>
          <w:sz w:val="24"/>
          <w:szCs w:val="24"/>
        </w:rPr>
        <w:fldChar w:fldCharType="begin" w:fldLock="1"/>
      </w:r>
      <w:r w:rsidRPr="00122490">
        <w:rPr>
          <w:sz w:val="24"/>
          <w:szCs w:val="24"/>
        </w:rPr>
        <w:instrText xml:space="preserve">ADDIN Mendeley Bibliography CSL_BIBLIOGRAPHY </w:instrText>
      </w:r>
      <w:r w:rsidRPr="00122490">
        <w:rPr>
          <w:sz w:val="24"/>
          <w:szCs w:val="24"/>
        </w:rPr>
        <w:fldChar w:fldCharType="separate"/>
      </w:r>
      <w:r w:rsidR="00FF483A" w:rsidRPr="00FF483A">
        <w:rPr>
          <w:rFonts w:ascii="Calibri" w:hAnsi="Calibri" w:cs="Calibri"/>
          <w:noProof/>
          <w:sz w:val="24"/>
        </w:rPr>
        <w:t xml:space="preserve">Abadie, Y. </w:t>
      </w:r>
      <w:r w:rsidR="00FF483A" w:rsidRPr="00FF483A">
        <w:rPr>
          <w:rFonts w:ascii="Calibri" w:hAnsi="Calibri" w:cs="Calibri"/>
          <w:i/>
          <w:iCs/>
          <w:noProof/>
          <w:sz w:val="24"/>
        </w:rPr>
        <w:t>et al.</w:t>
      </w:r>
      <w:r w:rsidR="00FF483A" w:rsidRPr="00FF483A">
        <w:rPr>
          <w:rFonts w:ascii="Calibri" w:hAnsi="Calibri" w:cs="Calibri"/>
          <w:noProof/>
          <w:sz w:val="24"/>
        </w:rPr>
        <w:t xml:space="preserve"> (2005) ‘Decreased VEGF concentration in lung tissue and vascular injury during ARDS’, </w:t>
      </w:r>
      <w:r w:rsidR="00FF483A" w:rsidRPr="00FF483A">
        <w:rPr>
          <w:rFonts w:ascii="Calibri" w:hAnsi="Calibri" w:cs="Calibri"/>
          <w:i/>
          <w:iCs/>
          <w:noProof/>
          <w:sz w:val="24"/>
        </w:rPr>
        <w:t>European Respiratory Journal</w:t>
      </w:r>
      <w:r w:rsidR="00FF483A" w:rsidRPr="00FF483A">
        <w:rPr>
          <w:rFonts w:ascii="Calibri" w:hAnsi="Calibri" w:cs="Calibri"/>
          <w:noProof/>
          <w:sz w:val="24"/>
        </w:rPr>
        <w:t>, 25(1), pp. 139–146. doi: 10.1183/09031936.04.00065504.</w:t>
      </w:r>
    </w:p>
    <w:p w14:paraId="7EE90720"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Abdi, A. </w:t>
      </w:r>
      <w:r w:rsidRPr="00FF483A">
        <w:rPr>
          <w:rFonts w:ascii="Calibri" w:hAnsi="Calibri" w:cs="Calibri"/>
          <w:i/>
          <w:iCs/>
          <w:noProof/>
          <w:sz w:val="24"/>
        </w:rPr>
        <w:t>et al.</w:t>
      </w:r>
      <w:r w:rsidRPr="00FF483A">
        <w:rPr>
          <w:rFonts w:ascii="Calibri" w:hAnsi="Calibri" w:cs="Calibri"/>
          <w:noProof/>
          <w:sz w:val="24"/>
        </w:rPr>
        <w:t xml:space="preserve"> (2020) ‘Diabetes and COVID-19: A systematic review on the current evidences’, </w:t>
      </w:r>
      <w:r w:rsidRPr="00FF483A">
        <w:rPr>
          <w:rFonts w:ascii="Calibri" w:hAnsi="Calibri" w:cs="Calibri"/>
          <w:i/>
          <w:iCs/>
          <w:noProof/>
          <w:sz w:val="24"/>
        </w:rPr>
        <w:t>Diabetes Research and Clinical Practice</w:t>
      </w:r>
      <w:r w:rsidRPr="00FF483A">
        <w:rPr>
          <w:rFonts w:ascii="Calibri" w:hAnsi="Calibri" w:cs="Calibri"/>
          <w:noProof/>
          <w:sz w:val="24"/>
        </w:rPr>
        <w:t>, 166, p. 108347. doi: 10.1016/j.diabres.2020.108347.</w:t>
      </w:r>
    </w:p>
    <w:p w14:paraId="4CC35375"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Abegaz, S. B. (2021) ‘Human ABO Blood Groups and Their Associations with Different Diseases’, </w:t>
      </w:r>
      <w:r w:rsidRPr="00FF483A">
        <w:rPr>
          <w:rFonts w:ascii="Calibri" w:hAnsi="Calibri" w:cs="Calibri"/>
          <w:i/>
          <w:iCs/>
          <w:noProof/>
          <w:sz w:val="24"/>
        </w:rPr>
        <w:t>BioMed Research International</w:t>
      </w:r>
      <w:r w:rsidRPr="00FF483A">
        <w:rPr>
          <w:rFonts w:ascii="Calibri" w:hAnsi="Calibri" w:cs="Calibri"/>
          <w:noProof/>
          <w:sz w:val="24"/>
        </w:rPr>
        <w:t>, 2021. doi: 10.1155/2021/6629060.</w:t>
      </w:r>
    </w:p>
    <w:p w14:paraId="7C657AA7"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Abrams, D. </w:t>
      </w:r>
      <w:r w:rsidRPr="00FF483A">
        <w:rPr>
          <w:rFonts w:ascii="Calibri" w:hAnsi="Calibri" w:cs="Calibri"/>
          <w:i/>
          <w:iCs/>
          <w:noProof/>
          <w:sz w:val="24"/>
        </w:rPr>
        <w:t>et al.</w:t>
      </w:r>
      <w:r w:rsidRPr="00FF483A">
        <w:rPr>
          <w:rFonts w:ascii="Calibri" w:hAnsi="Calibri" w:cs="Calibri"/>
          <w:noProof/>
          <w:sz w:val="24"/>
        </w:rPr>
        <w:t xml:space="preserve"> (2018) ‘Position paper for the organization of ECMO programs for cardiac failure in adults’, </w:t>
      </w:r>
      <w:r w:rsidRPr="00FF483A">
        <w:rPr>
          <w:rFonts w:ascii="Calibri" w:hAnsi="Calibri" w:cs="Calibri"/>
          <w:i/>
          <w:iCs/>
          <w:noProof/>
          <w:sz w:val="24"/>
        </w:rPr>
        <w:t>Intensive Care Medicine</w:t>
      </w:r>
      <w:r w:rsidRPr="00FF483A">
        <w:rPr>
          <w:rFonts w:ascii="Calibri" w:hAnsi="Calibri" w:cs="Calibri"/>
          <w:noProof/>
          <w:sz w:val="24"/>
        </w:rPr>
        <w:t>, 44(6), pp. 717–729. doi: 10.1007/s00134-018-5064-5.</w:t>
      </w:r>
    </w:p>
    <w:p w14:paraId="5C1F5FFD"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Aidan, V. </w:t>
      </w:r>
      <w:r w:rsidRPr="00FF483A">
        <w:rPr>
          <w:rFonts w:ascii="Calibri" w:hAnsi="Calibri" w:cs="Calibri"/>
          <w:i/>
          <w:iCs/>
          <w:noProof/>
          <w:sz w:val="24"/>
        </w:rPr>
        <w:t>et al.</w:t>
      </w:r>
      <w:r w:rsidRPr="00FF483A">
        <w:rPr>
          <w:rFonts w:ascii="Calibri" w:hAnsi="Calibri" w:cs="Calibri"/>
          <w:noProof/>
          <w:sz w:val="24"/>
        </w:rPr>
        <w:t xml:space="preserve"> (2020) ‘Cardiovascular disorders in patients infected with 2019 novel coronavirus’, (January).</w:t>
      </w:r>
    </w:p>
    <w:p w14:paraId="3AB2488C"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Akinnusi, M. E., Pineda, L. A. and El Solh, A. A. (2008) ‘Effect of obesity on intensive care morbidity and mortality: A meta-analysis’, </w:t>
      </w:r>
      <w:r w:rsidRPr="00FF483A">
        <w:rPr>
          <w:rFonts w:ascii="Calibri" w:hAnsi="Calibri" w:cs="Calibri"/>
          <w:i/>
          <w:iCs/>
          <w:noProof/>
          <w:sz w:val="24"/>
        </w:rPr>
        <w:t>Critical Care Medicine</w:t>
      </w:r>
      <w:r w:rsidRPr="00FF483A">
        <w:rPr>
          <w:rFonts w:ascii="Calibri" w:hAnsi="Calibri" w:cs="Calibri"/>
          <w:noProof/>
          <w:sz w:val="24"/>
        </w:rPr>
        <w:t>, pp. 151–158. doi: 10.1097/01.CCM.0000297885.60037.6E.</w:t>
      </w:r>
    </w:p>
    <w:p w14:paraId="64960251"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Akkanti, B., Suarez, Erik E, </w:t>
      </w:r>
      <w:r w:rsidRPr="00FF483A">
        <w:rPr>
          <w:rFonts w:ascii="Calibri" w:hAnsi="Calibri" w:cs="Calibri"/>
          <w:i/>
          <w:iCs/>
          <w:noProof/>
          <w:sz w:val="24"/>
        </w:rPr>
        <w:t>et al.</w:t>
      </w:r>
      <w:r w:rsidRPr="00FF483A">
        <w:rPr>
          <w:rFonts w:ascii="Calibri" w:hAnsi="Calibri" w:cs="Calibri"/>
          <w:noProof/>
          <w:sz w:val="24"/>
        </w:rPr>
        <w:t xml:space="preserve"> (2022) ‘Extracorporeal Membrane Oxygenation for </w:t>
      </w:r>
      <w:r w:rsidRPr="00FF483A">
        <w:rPr>
          <w:rFonts w:ascii="Calibri" w:hAnsi="Calibri" w:cs="Calibri"/>
          <w:noProof/>
          <w:sz w:val="24"/>
        </w:rPr>
        <w:lastRenderedPageBreak/>
        <w:t xml:space="preserve">COVID-19: Collaborative Experience From the Texas Medical Center in Houston With 2 Years Follow-Up.’, </w:t>
      </w:r>
      <w:r w:rsidRPr="00FF483A">
        <w:rPr>
          <w:rFonts w:ascii="Calibri" w:hAnsi="Calibri" w:cs="Calibri"/>
          <w:i/>
          <w:iCs/>
          <w:noProof/>
          <w:sz w:val="24"/>
        </w:rPr>
        <w:t>ASAIO journal (American Society for Artificial Internal Organs : 1992)</w:t>
      </w:r>
      <w:r w:rsidRPr="00FF483A">
        <w:rPr>
          <w:rFonts w:ascii="Calibri" w:hAnsi="Calibri" w:cs="Calibri"/>
          <w:noProof/>
          <w:sz w:val="24"/>
        </w:rPr>
        <w:t>, 68(12), pp. 1443–1449. doi: 10.1097/MAT.0000000000001791.</w:t>
      </w:r>
    </w:p>
    <w:p w14:paraId="69E3C6FF"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Akkanti, B., Suarez, Erik E., </w:t>
      </w:r>
      <w:r w:rsidRPr="00FF483A">
        <w:rPr>
          <w:rFonts w:ascii="Calibri" w:hAnsi="Calibri" w:cs="Calibri"/>
          <w:i/>
          <w:iCs/>
          <w:noProof/>
          <w:sz w:val="24"/>
        </w:rPr>
        <w:t>et al.</w:t>
      </w:r>
      <w:r w:rsidRPr="00FF483A">
        <w:rPr>
          <w:rFonts w:ascii="Calibri" w:hAnsi="Calibri" w:cs="Calibri"/>
          <w:noProof/>
          <w:sz w:val="24"/>
        </w:rPr>
        <w:t xml:space="preserve"> (2022) ‘Extracorporeal Membrane Oxygenation for COVID-19: Collaborative Experience from the Texas Medical Center in Houston with 2 Years Follow-Up’, </w:t>
      </w:r>
      <w:r w:rsidRPr="00FF483A">
        <w:rPr>
          <w:rFonts w:ascii="Calibri" w:hAnsi="Calibri" w:cs="Calibri"/>
          <w:i/>
          <w:iCs/>
          <w:noProof/>
          <w:sz w:val="24"/>
        </w:rPr>
        <w:t>ASAIO Journal</w:t>
      </w:r>
      <w:r w:rsidRPr="00FF483A">
        <w:rPr>
          <w:rFonts w:ascii="Calibri" w:hAnsi="Calibri" w:cs="Calibri"/>
          <w:noProof/>
          <w:sz w:val="24"/>
        </w:rPr>
        <w:t>, Publish Ah. doi: 10.1097/mat.0000000000001791.</w:t>
      </w:r>
    </w:p>
    <w:p w14:paraId="62562237"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Akoumianaki, E. </w:t>
      </w:r>
      <w:r w:rsidRPr="00FF483A">
        <w:rPr>
          <w:rFonts w:ascii="Calibri" w:hAnsi="Calibri" w:cs="Calibri"/>
          <w:i/>
          <w:iCs/>
          <w:noProof/>
          <w:sz w:val="24"/>
        </w:rPr>
        <w:t>et al.</w:t>
      </w:r>
      <w:r w:rsidRPr="00FF483A">
        <w:rPr>
          <w:rFonts w:ascii="Calibri" w:hAnsi="Calibri" w:cs="Calibri"/>
          <w:noProof/>
          <w:sz w:val="24"/>
        </w:rPr>
        <w:t xml:space="preserve"> (2021) ‘A rational approach on the use of extracorporeal membrane oxygenation in severe hypoxemia: advanced technology is not a panacea’, </w:t>
      </w:r>
      <w:r w:rsidRPr="00FF483A">
        <w:rPr>
          <w:rFonts w:ascii="Calibri" w:hAnsi="Calibri" w:cs="Calibri"/>
          <w:i/>
          <w:iCs/>
          <w:noProof/>
          <w:sz w:val="24"/>
        </w:rPr>
        <w:t>Annals of Intensive Care</w:t>
      </w:r>
      <w:r w:rsidRPr="00FF483A">
        <w:rPr>
          <w:rFonts w:ascii="Calibri" w:hAnsi="Calibri" w:cs="Calibri"/>
          <w:noProof/>
          <w:sz w:val="24"/>
        </w:rPr>
        <w:t>, 11(1). doi: 10.1186/s13613-021-00897-3.</w:t>
      </w:r>
    </w:p>
    <w:p w14:paraId="1D6B824E"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Alsaywid, B. and Abdulhaq, N. (2019) ‘Guideline on writing a case report’, </w:t>
      </w:r>
      <w:r w:rsidRPr="00FF483A">
        <w:rPr>
          <w:rFonts w:ascii="Calibri" w:hAnsi="Calibri" w:cs="Calibri"/>
          <w:i/>
          <w:iCs/>
          <w:noProof/>
          <w:sz w:val="24"/>
        </w:rPr>
        <w:t>Urology Annals</w:t>
      </w:r>
      <w:r w:rsidRPr="00FF483A">
        <w:rPr>
          <w:rFonts w:ascii="Calibri" w:hAnsi="Calibri" w:cs="Calibri"/>
          <w:noProof/>
          <w:sz w:val="24"/>
        </w:rPr>
        <w:t>, 11(2), pp. 126–131. doi: 10.4103/UA.UA_177_18.</w:t>
      </w:r>
    </w:p>
    <w:p w14:paraId="4072BA82"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American Red Cross (2023) </w:t>
      </w:r>
      <w:r w:rsidRPr="00FF483A">
        <w:rPr>
          <w:rFonts w:ascii="Calibri" w:hAnsi="Calibri" w:cs="Calibri"/>
          <w:i/>
          <w:iCs/>
          <w:noProof/>
          <w:sz w:val="24"/>
        </w:rPr>
        <w:t>know-your-blood-type @ www.redcrossblood.org</w:t>
      </w:r>
      <w:r w:rsidRPr="00FF483A">
        <w:rPr>
          <w:rFonts w:ascii="Calibri" w:hAnsi="Calibri" w:cs="Calibri"/>
          <w:noProof/>
          <w:sz w:val="24"/>
        </w:rPr>
        <w:t>. Available at: https://www.redcrossblood.org/donate-blood/blood-types/know-your-blood-type.html.</w:t>
      </w:r>
    </w:p>
    <w:p w14:paraId="0C69F4B5"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Amezcua-Gutiérrez, M. A. </w:t>
      </w:r>
      <w:r w:rsidRPr="00FF483A">
        <w:rPr>
          <w:rFonts w:ascii="Calibri" w:hAnsi="Calibri" w:cs="Calibri"/>
          <w:i/>
          <w:iCs/>
          <w:noProof/>
          <w:sz w:val="24"/>
        </w:rPr>
        <w:t>et al.</w:t>
      </w:r>
      <w:r w:rsidRPr="00FF483A">
        <w:rPr>
          <w:rFonts w:ascii="Calibri" w:hAnsi="Calibri" w:cs="Calibri"/>
          <w:noProof/>
          <w:sz w:val="24"/>
        </w:rPr>
        <w:t xml:space="preserve"> (2018) ‘The maximum expression of hypoxia and hypoventilation: Acute respiratory distress syndrome’, </w:t>
      </w:r>
      <w:r w:rsidRPr="00FF483A">
        <w:rPr>
          <w:rFonts w:ascii="Calibri" w:hAnsi="Calibri" w:cs="Calibri"/>
          <w:i/>
          <w:iCs/>
          <w:noProof/>
          <w:sz w:val="24"/>
        </w:rPr>
        <w:t>Revista Médica del Hospital General de México</w:t>
      </w:r>
      <w:r w:rsidRPr="00FF483A">
        <w:rPr>
          <w:rFonts w:ascii="Calibri" w:hAnsi="Calibri" w:cs="Calibri"/>
          <w:noProof/>
          <w:sz w:val="24"/>
        </w:rPr>
        <w:t>, 81(1), pp. 47–58. doi: 10.1016/j.hgmx.2017.03.003.</w:t>
      </w:r>
    </w:p>
    <w:p w14:paraId="57DD714F"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Arulanandam, B., Beladi, H. and Chakrabarti, A. (2023) ‘Obesity and COVID-19 mortality are correlated’, </w:t>
      </w:r>
      <w:r w:rsidRPr="00FF483A">
        <w:rPr>
          <w:rFonts w:ascii="Calibri" w:hAnsi="Calibri" w:cs="Calibri"/>
          <w:i/>
          <w:iCs/>
          <w:noProof/>
          <w:sz w:val="24"/>
        </w:rPr>
        <w:t>Scientific Reports</w:t>
      </w:r>
      <w:r w:rsidRPr="00FF483A">
        <w:rPr>
          <w:rFonts w:ascii="Calibri" w:hAnsi="Calibri" w:cs="Calibri"/>
          <w:noProof/>
          <w:sz w:val="24"/>
        </w:rPr>
        <w:t>, 13(1), pp. 1–7. doi: 10.1038/s41598-023-33093-3.</w:t>
      </w:r>
    </w:p>
    <w:p w14:paraId="6550CE52"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Asakura, H. and Ogawa, H. (2021) ‘COVID-19-associated coagulopathy and disseminated intravascular coagulation’, </w:t>
      </w:r>
      <w:r w:rsidRPr="00FF483A">
        <w:rPr>
          <w:rFonts w:ascii="Calibri" w:hAnsi="Calibri" w:cs="Calibri"/>
          <w:i/>
          <w:iCs/>
          <w:noProof/>
          <w:sz w:val="24"/>
        </w:rPr>
        <w:t>International Journal of Hematology</w:t>
      </w:r>
      <w:r w:rsidRPr="00FF483A">
        <w:rPr>
          <w:rFonts w:ascii="Calibri" w:hAnsi="Calibri" w:cs="Calibri"/>
          <w:noProof/>
          <w:sz w:val="24"/>
        </w:rPr>
        <w:t>, 113(1), pp. 45–57. doi: 10.1007/s12185-020-03029-y.</w:t>
      </w:r>
    </w:p>
    <w:p w14:paraId="68080BD5"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lastRenderedPageBreak/>
        <w:t xml:space="preserve">Aslan, A. </w:t>
      </w:r>
      <w:r w:rsidRPr="00FF483A">
        <w:rPr>
          <w:rFonts w:ascii="Calibri" w:hAnsi="Calibri" w:cs="Calibri"/>
          <w:i/>
          <w:iCs/>
          <w:noProof/>
          <w:sz w:val="24"/>
        </w:rPr>
        <w:t>et al.</w:t>
      </w:r>
      <w:r w:rsidRPr="00FF483A">
        <w:rPr>
          <w:rFonts w:ascii="Calibri" w:hAnsi="Calibri" w:cs="Calibri"/>
          <w:noProof/>
          <w:sz w:val="24"/>
        </w:rPr>
        <w:t xml:space="preserve"> (2021) ‘Acute respiratory distress syndrome in COVID-19: possible mechanisms and therapeutic management’, </w:t>
      </w:r>
      <w:r w:rsidRPr="00FF483A">
        <w:rPr>
          <w:rFonts w:ascii="Calibri" w:hAnsi="Calibri" w:cs="Calibri"/>
          <w:i/>
          <w:iCs/>
          <w:noProof/>
          <w:sz w:val="24"/>
        </w:rPr>
        <w:t>Pneumonia</w:t>
      </w:r>
      <w:r w:rsidRPr="00FF483A">
        <w:rPr>
          <w:rFonts w:ascii="Calibri" w:hAnsi="Calibri" w:cs="Calibri"/>
          <w:noProof/>
          <w:sz w:val="24"/>
        </w:rPr>
        <w:t>, 13(1). doi: 10.1186/s41479-021-00092-9.</w:t>
      </w:r>
    </w:p>
    <w:p w14:paraId="17BAE7BD"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Bachofen, M. and Weibel, E. R. (1982) ‘Structural alterations of lung parenchyma in the adult respiratory distress syndrome.’, </w:t>
      </w:r>
      <w:r w:rsidRPr="00FF483A">
        <w:rPr>
          <w:rFonts w:ascii="Calibri" w:hAnsi="Calibri" w:cs="Calibri"/>
          <w:i/>
          <w:iCs/>
          <w:noProof/>
          <w:sz w:val="24"/>
        </w:rPr>
        <w:t>Clin Chest Med</w:t>
      </w:r>
      <w:r w:rsidRPr="00FF483A">
        <w:rPr>
          <w:rFonts w:ascii="Calibri" w:hAnsi="Calibri" w:cs="Calibri"/>
          <w:noProof/>
          <w:sz w:val="24"/>
        </w:rPr>
        <w:t>, pp. 35–56.</w:t>
      </w:r>
    </w:p>
    <w:p w14:paraId="7858ECB6"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Baek, M. S. </w:t>
      </w:r>
      <w:r w:rsidRPr="00FF483A">
        <w:rPr>
          <w:rFonts w:ascii="Calibri" w:hAnsi="Calibri" w:cs="Calibri"/>
          <w:i/>
          <w:iCs/>
          <w:noProof/>
          <w:sz w:val="24"/>
        </w:rPr>
        <w:t>et al.</w:t>
      </w:r>
      <w:r w:rsidRPr="00FF483A">
        <w:rPr>
          <w:rFonts w:ascii="Calibri" w:hAnsi="Calibri" w:cs="Calibri"/>
          <w:noProof/>
          <w:sz w:val="24"/>
        </w:rPr>
        <w:t xml:space="preserve"> (2018) ‘Age is major factor for predicting survival in patients with acute respiratory failure on extracorporeal membrane oxygenation: a Korean multicenter study.’, </w:t>
      </w:r>
      <w:r w:rsidRPr="00FF483A">
        <w:rPr>
          <w:rFonts w:ascii="Calibri" w:hAnsi="Calibri" w:cs="Calibri"/>
          <w:i/>
          <w:iCs/>
          <w:noProof/>
          <w:sz w:val="24"/>
        </w:rPr>
        <w:t>Journal of thoracic disease</w:t>
      </w:r>
      <w:r w:rsidRPr="00FF483A">
        <w:rPr>
          <w:rFonts w:ascii="Calibri" w:hAnsi="Calibri" w:cs="Calibri"/>
          <w:noProof/>
          <w:sz w:val="24"/>
        </w:rPr>
        <w:t>, 10(3), pp. 1406–1417. doi: 10.21037/jtd.2018.03.71.</w:t>
      </w:r>
    </w:p>
    <w:p w14:paraId="067E0505"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Bailey, S. </w:t>
      </w:r>
      <w:r w:rsidRPr="00FF483A">
        <w:rPr>
          <w:rFonts w:ascii="Calibri" w:hAnsi="Calibri" w:cs="Calibri"/>
          <w:i/>
          <w:iCs/>
          <w:noProof/>
          <w:sz w:val="24"/>
        </w:rPr>
        <w:t>et al.</w:t>
      </w:r>
      <w:r w:rsidRPr="00FF483A">
        <w:rPr>
          <w:rFonts w:ascii="Calibri" w:hAnsi="Calibri" w:cs="Calibri"/>
          <w:noProof/>
          <w:sz w:val="24"/>
        </w:rPr>
        <w:t xml:space="preserve"> (2020) ‘Public Accounts Committee Covid-19 : Supply of ventilators’, (November).</w:t>
      </w:r>
    </w:p>
    <w:p w14:paraId="2B9350E2"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Bain, W. </w:t>
      </w:r>
      <w:r w:rsidRPr="00FF483A">
        <w:rPr>
          <w:rFonts w:ascii="Calibri" w:hAnsi="Calibri" w:cs="Calibri"/>
          <w:i/>
          <w:iCs/>
          <w:noProof/>
          <w:sz w:val="24"/>
        </w:rPr>
        <w:t>et al.</w:t>
      </w:r>
      <w:r w:rsidRPr="00FF483A">
        <w:rPr>
          <w:rFonts w:ascii="Calibri" w:hAnsi="Calibri" w:cs="Calibri"/>
          <w:noProof/>
          <w:sz w:val="24"/>
        </w:rPr>
        <w:t xml:space="preserve"> (2021) ‘COVID-19 versus Non–COVID-19 acute respiratory distress syndrome comparison of demographics, physiologic parameters, inflammatory biomarkers, and clinical outcomes’, </w:t>
      </w:r>
      <w:r w:rsidRPr="00FF483A">
        <w:rPr>
          <w:rFonts w:ascii="Calibri" w:hAnsi="Calibri" w:cs="Calibri"/>
          <w:i/>
          <w:iCs/>
          <w:noProof/>
          <w:sz w:val="24"/>
        </w:rPr>
        <w:t>Annals of the American Thoracic Society</w:t>
      </w:r>
      <w:r w:rsidRPr="00FF483A">
        <w:rPr>
          <w:rFonts w:ascii="Calibri" w:hAnsi="Calibri" w:cs="Calibri"/>
          <w:noProof/>
          <w:sz w:val="24"/>
        </w:rPr>
        <w:t>, 18(7), pp. 1202–1210. doi: 10.1513/AnnalsATS.202008-1026OC.</w:t>
      </w:r>
    </w:p>
    <w:p w14:paraId="4D92AD31"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Balik, M </w:t>
      </w:r>
      <w:r w:rsidRPr="00FF483A">
        <w:rPr>
          <w:rFonts w:ascii="Calibri" w:hAnsi="Calibri" w:cs="Calibri"/>
          <w:i/>
          <w:iCs/>
          <w:noProof/>
          <w:sz w:val="24"/>
        </w:rPr>
        <w:t>et al.</w:t>
      </w:r>
      <w:r w:rsidRPr="00FF483A">
        <w:rPr>
          <w:rFonts w:ascii="Calibri" w:hAnsi="Calibri" w:cs="Calibri"/>
          <w:noProof/>
          <w:sz w:val="24"/>
        </w:rPr>
        <w:t xml:space="preserve"> (2022) ‘The impact of obesity on the outcome of severe SARS-CoV-2 ARDS in a high volume ECMO centre: ECMO and corticosteroids support the obesity paradox.’, </w:t>
      </w:r>
      <w:r w:rsidRPr="00FF483A">
        <w:rPr>
          <w:rFonts w:ascii="Calibri" w:hAnsi="Calibri" w:cs="Calibri"/>
          <w:i/>
          <w:iCs/>
          <w:noProof/>
          <w:sz w:val="24"/>
        </w:rPr>
        <w:t>Journal of critical care</w:t>
      </w:r>
      <w:r w:rsidRPr="00FF483A">
        <w:rPr>
          <w:rFonts w:ascii="Calibri" w:hAnsi="Calibri" w:cs="Calibri"/>
          <w:noProof/>
          <w:sz w:val="24"/>
        </w:rPr>
        <w:t>, 72, p. 154162. doi: 10.1016/j.jcrc.2022.154162.</w:t>
      </w:r>
    </w:p>
    <w:p w14:paraId="0F0B0865"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Balik, M. </w:t>
      </w:r>
      <w:r w:rsidRPr="00FF483A">
        <w:rPr>
          <w:rFonts w:ascii="Calibri" w:hAnsi="Calibri" w:cs="Calibri"/>
          <w:i/>
          <w:iCs/>
          <w:noProof/>
          <w:sz w:val="24"/>
        </w:rPr>
        <w:t>et al.</w:t>
      </w:r>
      <w:r w:rsidRPr="00FF483A">
        <w:rPr>
          <w:rFonts w:ascii="Calibri" w:hAnsi="Calibri" w:cs="Calibri"/>
          <w:noProof/>
          <w:sz w:val="24"/>
        </w:rPr>
        <w:t xml:space="preserve"> (2022) ‘The impact of obesity on the outcome of severe SARS-CoV-2 ARDS in a high volume ECMO centre: ECMO and corticosteroids support the obesity paradox’, </w:t>
      </w:r>
      <w:r w:rsidRPr="00FF483A">
        <w:rPr>
          <w:rFonts w:ascii="Calibri" w:hAnsi="Calibri" w:cs="Calibri"/>
          <w:i/>
          <w:iCs/>
          <w:noProof/>
          <w:sz w:val="24"/>
        </w:rPr>
        <w:t>Journal of Critical Care</w:t>
      </w:r>
      <w:r w:rsidRPr="00FF483A">
        <w:rPr>
          <w:rFonts w:ascii="Calibri" w:hAnsi="Calibri" w:cs="Calibri"/>
          <w:noProof/>
          <w:sz w:val="24"/>
        </w:rPr>
        <w:t>, 72, p. 154162. doi: 10.1016/j.jcrc.2022.154162.</w:t>
      </w:r>
    </w:p>
    <w:p w14:paraId="354DCB21"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Banack, H. R. and Kaufman, J. S. (2013) ‘The “obesity paradox” explained’, </w:t>
      </w:r>
      <w:r w:rsidRPr="00FF483A">
        <w:rPr>
          <w:rFonts w:ascii="Calibri" w:hAnsi="Calibri" w:cs="Calibri"/>
          <w:i/>
          <w:iCs/>
          <w:noProof/>
          <w:sz w:val="24"/>
        </w:rPr>
        <w:t>Epidemiology</w:t>
      </w:r>
      <w:r w:rsidRPr="00FF483A">
        <w:rPr>
          <w:rFonts w:ascii="Calibri" w:hAnsi="Calibri" w:cs="Calibri"/>
          <w:noProof/>
          <w:sz w:val="24"/>
        </w:rPr>
        <w:t xml:space="preserve">, </w:t>
      </w:r>
      <w:r w:rsidRPr="00FF483A">
        <w:rPr>
          <w:rFonts w:ascii="Calibri" w:hAnsi="Calibri" w:cs="Calibri"/>
          <w:noProof/>
          <w:sz w:val="24"/>
        </w:rPr>
        <w:lastRenderedPageBreak/>
        <w:t>24(3), pp. 461–462. doi: 10.1097/EDE.0b013e31828c776c.</w:t>
      </w:r>
    </w:p>
    <w:p w14:paraId="047692EC"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Barbaro, R. P. </w:t>
      </w:r>
      <w:r w:rsidRPr="00FF483A">
        <w:rPr>
          <w:rFonts w:ascii="Calibri" w:hAnsi="Calibri" w:cs="Calibri"/>
          <w:i/>
          <w:iCs/>
          <w:noProof/>
          <w:sz w:val="24"/>
        </w:rPr>
        <w:t>et al.</w:t>
      </w:r>
      <w:r w:rsidRPr="00FF483A">
        <w:rPr>
          <w:rFonts w:ascii="Calibri" w:hAnsi="Calibri" w:cs="Calibri"/>
          <w:noProof/>
          <w:sz w:val="24"/>
        </w:rPr>
        <w:t xml:space="preserve"> (2020) ‘Extracorporeal membrane oxygenation support in COVID-19: an international cohort study of the Extracorporeal Life Support Organization registry’, </w:t>
      </w:r>
      <w:r w:rsidRPr="00FF483A">
        <w:rPr>
          <w:rFonts w:ascii="Calibri" w:hAnsi="Calibri" w:cs="Calibri"/>
          <w:i/>
          <w:iCs/>
          <w:noProof/>
          <w:sz w:val="24"/>
        </w:rPr>
        <w:t>The Lancet</w:t>
      </w:r>
      <w:r w:rsidRPr="00FF483A">
        <w:rPr>
          <w:rFonts w:ascii="Calibri" w:hAnsi="Calibri" w:cs="Calibri"/>
          <w:noProof/>
          <w:sz w:val="24"/>
        </w:rPr>
        <w:t>, 396(10257), pp. 1071–1078. doi: 10.1016/S0140-6736(20)32008-0.</w:t>
      </w:r>
    </w:p>
    <w:p w14:paraId="53EF2AB8"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Bartlett, R. H. </w:t>
      </w:r>
      <w:r w:rsidRPr="00FF483A">
        <w:rPr>
          <w:rFonts w:ascii="Calibri" w:hAnsi="Calibri" w:cs="Calibri"/>
          <w:i/>
          <w:iCs/>
          <w:noProof/>
          <w:sz w:val="24"/>
        </w:rPr>
        <w:t>et al.</w:t>
      </w:r>
      <w:r w:rsidRPr="00FF483A">
        <w:rPr>
          <w:rFonts w:ascii="Calibri" w:hAnsi="Calibri" w:cs="Calibri"/>
          <w:noProof/>
          <w:sz w:val="24"/>
        </w:rPr>
        <w:t xml:space="preserve"> (2020) ‘Initial ELSO Guidance Document: ECMO for COVID-19 Patients with Severe Cardiopulmonary Failure.’, </w:t>
      </w:r>
      <w:r w:rsidRPr="00FF483A">
        <w:rPr>
          <w:rFonts w:ascii="Calibri" w:hAnsi="Calibri" w:cs="Calibri"/>
          <w:i/>
          <w:iCs/>
          <w:noProof/>
          <w:sz w:val="24"/>
        </w:rPr>
        <w:t>ASAIO journal (American Society for Artificial Internal Organs : 1992)</w:t>
      </w:r>
      <w:r w:rsidRPr="00FF483A">
        <w:rPr>
          <w:rFonts w:ascii="Calibri" w:hAnsi="Calibri" w:cs="Calibri"/>
          <w:noProof/>
          <w:sz w:val="24"/>
        </w:rPr>
        <w:t>, 66(5), pp. 472–474. doi: 10.1097/MAT.0000000000001173.</w:t>
      </w:r>
    </w:p>
    <w:p w14:paraId="1946BD85"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Behnood Bikdeli, MD, MS, a, b, C. </w:t>
      </w:r>
      <w:r w:rsidRPr="00FF483A">
        <w:rPr>
          <w:rFonts w:ascii="Calibri" w:hAnsi="Calibri" w:cs="Calibri"/>
          <w:i/>
          <w:iCs/>
          <w:noProof/>
          <w:sz w:val="24"/>
        </w:rPr>
        <w:t>et al.</w:t>
      </w:r>
      <w:r w:rsidRPr="00FF483A">
        <w:rPr>
          <w:rFonts w:ascii="Calibri" w:hAnsi="Calibri" w:cs="Calibri"/>
          <w:noProof/>
          <w:sz w:val="24"/>
        </w:rPr>
        <w:t xml:space="preserve"> (2020) ‘COVID-19 and Thrombotic or Thromboembolic Disease: Implications for Prevention, Antithrombotic Therapy, and Follow-Up’, </w:t>
      </w:r>
      <w:r w:rsidRPr="00FF483A">
        <w:rPr>
          <w:rFonts w:ascii="Calibri" w:hAnsi="Calibri" w:cs="Calibri"/>
          <w:i/>
          <w:iCs/>
          <w:noProof/>
          <w:sz w:val="24"/>
        </w:rPr>
        <w:t>Journal of the American College of Cardiology</w:t>
      </w:r>
      <w:r w:rsidRPr="00FF483A">
        <w:rPr>
          <w:rFonts w:ascii="Calibri" w:hAnsi="Calibri" w:cs="Calibri"/>
          <w:noProof/>
          <w:sz w:val="24"/>
        </w:rPr>
        <w:t>, 75(January), pp. 2950–73. Available at: https://www.ncbi.nlm.nih.gov/pmc/articles/PMC7164881/pdf/main.pdf.</w:t>
      </w:r>
    </w:p>
    <w:p w14:paraId="49E167A4"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Bellani, G. </w:t>
      </w:r>
      <w:r w:rsidRPr="00FF483A">
        <w:rPr>
          <w:rFonts w:ascii="Calibri" w:hAnsi="Calibri" w:cs="Calibri"/>
          <w:i/>
          <w:iCs/>
          <w:noProof/>
          <w:sz w:val="24"/>
        </w:rPr>
        <w:t>et al.</w:t>
      </w:r>
      <w:r w:rsidRPr="00FF483A">
        <w:rPr>
          <w:rFonts w:ascii="Calibri" w:hAnsi="Calibri" w:cs="Calibri"/>
          <w:noProof/>
          <w:sz w:val="24"/>
        </w:rPr>
        <w:t xml:space="preserve"> (2016) ‘Epidemiology, patterns of care, and mortality for patients with acute respiratory distress syndrome in intensive care units in 50 countries’, </w:t>
      </w:r>
      <w:r w:rsidRPr="00FF483A">
        <w:rPr>
          <w:rFonts w:ascii="Calibri" w:hAnsi="Calibri" w:cs="Calibri"/>
          <w:i/>
          <w:iCs/>
          <w:noProof/>
          <w:sz w:val="24"/>
        </w:rPr>
        <w:t>JAMA - Journal of the American Medical Association</w:t>
      </w:r>
      <w:r w:rsidRPr="00FF483A">
        <w:rPr>
          <w:rFonts w:ascii="Calibri" w:hAnsi="Calibri" w:cs="Calibri"/>
          <w:noProof/>
          <w:sz w:val="24"/>
        </w:rPr>
        <w:t>, 315(8), pp. 788–800. doi: 10.1001/jama.2016.0291.</w:t>
      </w:r>
    </w:p>
    <w:p w14:paraId="6751CDA0"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Bernauer, E., Alebrand, F. and Heurich, M. (2023) ‘Same but Different? Comparing the Epidemiology, Treatments and Outcomes of COVID-19 and Non-COVID-19 ARDS Cases in Germany Using a Sample of Claims Data from 2021 and 2019’, </w:t>
      </w:r>
      <w:r w:rsidRPr="00FF483A">
        <w:rPr>
          <w:rFonts w:ascii="Calibri" w:hAnsi="Calibri" w:cs="Calibri"/>
          <w:i/>
          <w:iCs/>
          <w:noProof/>
          <w:sz w:val="24"/>
        </w:rPr>
        <w:t>Viruses</w:t>
      </w:r>
      <w:r w:rsidRPr="00FF483A">
        <w:rPr>
          <w:rFonts w:ascii="Calibri" w:hAnsi="Calibri" w:cs="Calibri"/>
          <w:noProof/>
          <w:sz w:val="24"/>
        </w:rPr>
        <w:t>, 15(6). doi: 10.3390/v15061324.</w:t>
      </w:r>
    </w:p>
    <w:p w14:paraId="484A652A"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Beyls, C. </w:t>
      </w:r>
      <w:r w:rsidRPr="00FF483A">
        <w:rPr>
          <w:rFonts w:ascii="Calibri" w:hAnsi="Calibri" w:cs="Calibri"/>
          <w:i/>
          <w:iCs/>
          <w:noProof/>
          <w:sz w:val="24"/>
        </w:rPr>
        <w:t>et al.</w:t>
      </w:r>
      <w:r w:rsidRPr="00FF483A">
        <w:rPr>
          <w:rFonts w:ascii="Calibri" w:hAnsi="Calibri" w:cs="Calibri"/>
          <w:noProof/>
          <w:sz w:val="24"/>
        </w:rPr>
        <w:t xml:space="preserve"> (2020) ‘Extracorporeal membrane oxygenation for COVID-19-associated severe acute respiratory distress syndrome and risk of thrombosis.’, </w:t>
      </w:r>
      <w:r w:rsidRPr="00FF483A">
        <w:rPr>
          <w:rFonts w:ascii="Calibri" w:hAnsi="Calibri" w:cs="Calibri"/>
          <w:i/>
          <w:iCs/>
          <w:noProof/>
          <w:sz w:val="24"/>
        </w:rPr>
        <w:t xml:space="preserve">British journal of </w:t>
      </w:r>
      <w:r w:rsidRPr="00FF483A">
        <w:rPr>
          <w:rFonts w:ascii="Calibri" w:hAnsi="Calibri" w:cs="Calibri"/>
          <w:i/>
          <w:iCs/>
          <w:noProof/>
          <w:sz w:val="24"/>
        </w:rPr>
        <w:lastRenderedPageBreak/>
        <w:t>anaesthesia</w:t>
      </w:r>
      <w:r w:rsidRPr="00FF483A">
        <w:rPr>
          <w:rFonts w:ascii="Calibri" w:hAnsi="Calibri" w:cs="Calibri"/>
          <w:noProof/>
          <w:sz w:val="24"/>
        </w:rPr>
        <w:t>, 125(2), pp. e260–e262. doi: 10.1016/j.bja.2020.04.079.</w:t>
      </w:r>
    </w:p>
    <w:p w14:paraId="6917E7A1"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Biancari, F. </w:t>
      </w:r>
      <w:r w:rsidRPr="00FF483A">
        <w:rPr>
          <w:rFonts w:ascii="Calibri" w:hAnsi="Calibri" w:cs="Calibri"/>
          <w:i/>
          <w:iCs/>
          <w:noProof/>
          <w:sz w:val="24"/>
        </w:rPr>
        <w:t>et al.</w:t>
      </w:r>
      <w:r w:rsidRPr="00FF483A">
        <w:rPr>
          <w:rFonts w:ascii="Calibri" w:hAnsi="Calibri" w:cs="Calibri"/>
          <w:noProof/>
          <w:sz w:val="24"/>
        </w:rPr>
        <w:t xml:space="preserve"> (2021) ‘Six-Month Survival After Extracorporeal Membrane Oxygenation for Severe COVID-19.’, </w:t>
      </w:r>
      <w:r w:rsidRPr="00FF483A">
        <w:rPr>
          <w:rFonts w:ascii="Calibri" w:hAnsi="Calibri" w:cs="Calibri"/>
          <w:i/>
          <w:iCs/>
          <w:noProof/>
          <w:sz w:val="24"/>
        </w:rPr>
        <w:t>Journal of cardiothoracic and vascular anesthesia</w:t>
      </w:r>
      <w:r w:rsidRPr="00FF483A">
        <w:rPr>
          <w:rFonts w:ascii="Calibri" w:hAnsi="Calibri" w:cs="Calibri"/>
          <w:noProof/>
          <w:sz w:val="24"/>
        </w:rPr>
        <w:t>. doi: 10.1053/j.jvca.2021.01.027.</w:t>
      </w:r>
    </w:p>
    <w:p w14:paraId="551DF07E"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‘Blood group basics - NHS Blood Donation’ (no date). Available at: https://www.blood.co.uk/news-and-campaigns/the-donor-magazine-summer-2017/blood-group-basics/.</w:t>
      </w:r>
    </w:p>
    <w:p w14:paraId="789FE5EA"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Brad Templeton (2020) ‘Car Companies Are Making Ventilators, But Ventilator Companies, Hackers And CPAP Companies Are Working Harder’, </w:t>
      </w:r>
      <w:r w:rsidRPr="00FF483A">
        <w:rPr>
          <w:rFonts w:ascii="Calibri" w:hAnsi="Calibri" w:cs="Calibri"/>
          <w:i/>
          <w:iCs/>
          <w:noProof/>
          <w:sz w:val="24"/>
        </w:rPr>
        <w:t>Forbes</w:t>
      </w:r>
      <w:r w:rsidRPr="00FF483A">
        <w:rPr>
          <w:rFonts w:ascii="Calibri" w:hAnsi="Calibri" w:cs="Calibri"/>
          <w:noProof/>
          <w:sz w:val="24"/>
        </w:rPr>
        <w:t>, April.</w:t>
      </w:r>
    </w:p>
    <w:p w14:paraId="2944418A"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Bradbury, C. A. and McQuilten, Z. (2022) ‘Anticoagulation in COVID-19’, </w:t>
      </w:r>
      <w:r w:rsidRPr="00FF483A">
        <w:rPr>
          <w:rFonts w:ascii="Calibri" w:hAnsi="Calibri" w:cs="Calibri"/>
          <w:i/>
          <w:iCs/>
          <w:noProof/>
          <w:sz w:val="24"/>
        </w:rPr>
        <w:t>The Lancet</w:t>
      </w:r>
      <w:r w:rsidRPr="00FF483A">
        <w:rPr>
          <w:rFonts w:ascii="Calibri" w:hAnsi="Calibri" w:cs="Calibri"/>
          <w:noProof/>
          <w:sz w:val="24"/>
        </w:rPr>
        <w:t>, 399(10319), pp. 5–7. doi: 10.1016/S0140-6736(21)02503-4.</w:t>
      </w:r>
    </w:p>
    <w:p w14:paraId="3A93049A"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Brandi, N. </w:t>
      </w:r>
      <w:r w:rsidRPr="00FF483A">
        <w:rPr>
          <w:rFonts w:ascii="Calibri" w:hAnsi="Calibri" w:cs="Calibri"/>
          <w:i/>
          <w:iCs/>
          <w:noProof/>
          <w:sz w:val="24"/>
        </w:rPr>
        <w:t>et al.</w:t>
      </w:r>
      <w:r w:rsidRPr="00FF483A">
        <w:rPr>
          <w:rFonts w:ascii="Calibri" w:hAnsi="Calibri" w:cs="Calibri"/>
          <w:noProof/>
          <w:sz w:val="24"/>
        </w:rPr>
        <w:t xml:space="preserve"> (2022) ‘An Imaging Overview of COVID-19 ARDS in ICU Patients and Its Complications: A Pictorial Review’, </w:t>
      </w:r>
      <w:r w:rsidRPr="00FF483A">
        <w:rPr>
          <w:rFonts w:ascii="Calibri" w:hAnsi="Calibri" w:cs="Calibri"/>
          <w:i/>
          <w:iCs/>
          <w:noProof/>
          <w:sz w:val="24"/>
        </w:rPr>
        <w:t>Diagnostics</w:t>
      </w:r>
      <w:r w:rsidRPr="00FF483A">
        <w:rPr>
          <w:rFonts w:ascii="Calibri" w:hAnsi="Calibri" w:cs="Calibri"/>
          <w:noProof/>
          <w:sz w:val="24"/>
        </w:rPr>
        <w:t>, 12(4). doi: 10.3390/diagnostics12040846.</w:t>
      </w:r>
    </w:p>
    <w:p w14:paraId="35246E00"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Brower, R. G. </w:t>
      </w:r>
      <w:r w:rsidRPr="00FF483A">
        <w:rPr>
          <w:rFonts w:ascii="Calibri" w:hAnsi="Calibri" w:cs="Calibri"/>
          <w:i/>
          <w:iCs/>
          <w:noProof/>
          <w:sz w:val="24"/>
        </w:rPr>
        <w:t>et al.</w:t>
      </w:r>
      <w:r w:rsidRPr="00FF483A">
        <w:rPr>
          <w:rFonts w:ascii="Calibri" w:hAnsi="Calibri" w:cs="Calibri"/>
          <w:noProof/>
          <w:sz w:val="24"/>
        </w:rPr>
        <w:t xml:space="preserve"> (2004) ‘Higher versus lower positive end-expiratory pressures in patients with the acute respiratory distress syndrome.’, </w:t>
      </w:r>
      <w:r w:rsidRPr="00FF483A">
        <w:rPr>
          <w:rFonts w:ascii="Calibri" w:hAnsi="Calibri" w:cs="Calibri"/>
          <w:i/>
          <w:iCs/>
          <w:noProof/>
          <w:sz w:val="24"/>
        </w:rPr>
        <w:t>The New England journal of medicine.</w:t>
      </w:r>
      <w:r w:rsidRPr="00FF483A">
        <w:rPr>
          <w:rFonts w:ascii="Calibri" w:hAnsi="Calibri" w:cs="Calibri"/>
          <w:noProof/>
          <w:sz w:val="24"/>
        </w:rPr>
        <w:t xml:space="preserve"> Boston, MA : Massachusetts Medical Society, pp. 327–336. doi: 10.1056/NEJMoa032193.</w:t>
      </w:r>
    </w:p>
    <w:p w14:paraId="519CB89C"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Bulletin, T., International, T. and Ratio, N. (2004) ‘INRatio Monitor and Interfering Substances’, </w:t>
      </w:r>
      <w:r w:rsidRPr="00FF483A">
        <w:rPr>
          <w:rFonts w:ascii="Calibri" w:hAnsi="Calibri" w:cs="Calibri"/>
          <w:i/>
          <w:iCs/>
          <w:noProof/>
          <w:sz w:val="24"/>
        </w:rPr>
        <w:t>Southern Medical Journal</w:t>
      </w:r>
      <w:r w:rsidRPr="00FF483A">
        <w:rPr>
          <w:rFonts w:ascii="Calibri" w:hAnsi="Calibri" w:cs="Calibri"/>
          <w:noProof/>
          <w:sz w:val="24"/>
        </w:rPr>
        <w:t>, pp. 1–2. Available at: https://apsfa.org/docs/HemoSenseTechBull104.pdf.</w:t>
      </w:r>
    </w:p>
    <w:p w14:paraId="046324DF"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lastRenderedPageBreak/>
        <w:t xml:space="preserve">Button, K. S. </w:t>
      </w:r>
      <w:r w:rsidRPr="00FF483A">
        <w:rPr>
          <w:rFonts w:ascii="Calibri" w:hAnsi="Calibri" w:cs="Calibri"/>
          <w:i/>
          <w:iCs/>
          <w:noProof/>
          <w:sz w:val="24"/>
        </w:rPr>
        <w:t>et al.</w:t>
      </w:r>
      <w:r w:rsidRPr="00FF483A">
        <w:rPr>
          <w:rFonts w:ascii="Calibri" w:hAnsi="Calibri" w:cs="Calibri"/>
          <w:noProof/>
          <w:sz w:val="24"/>
        </w:rPr>
        <w:t xml:space="preserve"> (2013) ‘Power failure: Why small sample size undermines the reliability of neuroscience’, </w:t>
      </w:r>
      <w:r w:rsidRPr="00FF483A">
        <w:rPr>
          <w:rFonts w:ascii="Calibri" w:hAnsi="Calibri" w:cs="Calibri"/>
          <w:i/>
          <w:iCs/>
          <w:noProof/>
          <w:sz w:val="24"/>
        </w:rPr>
        <w:t>Nature Reviews Neuroscience</w:t>
      </w:r>
      <w:r w:rsidRPr="00FF483A">
        <w:rPr>
          <w:rFonts w:ascii="Calibri" w:hAnsi="Calibri" w:cs="Calibri"/>
          <w:noProof/>
          <w:sz w:val="24"/>
        </w:rPr>
        <w:t>, 14(5), pp. 365–376. doi: 10.1038/nrn3475.</w:t>
      </w:r>
    </w:p>
    <w:p w14:paraId="6A8A3D93"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Caputo, N. D., Strayer, R. J. and Levitan, R. (2020) ‘Early Self-Proning in Awake, Non-intubated Patients in the Emergency Department: A Single ED’s Experience During the COVID-19 Pandemic’, </w:t>
      </w:r>
      <w:r w:rsidRPr="00FF483A">
        <w:rPr>
          <w:rFonts w:ascii="Calibri" w:hAnsi="Calibri" w:cs="Calibri"/>
          <w:i/>
          <w:iCs/>
          <w:noProof/>
          <w:sz w:val="24"/>
        </w:rPr>
        <w:t>Academic Emergency Medicine</w:t>
      </w:r>
      <w:r w:rsidRPr="00FF483A">
        <w:rPr>
          <w:rFonts w:ascii="Calibri" w:hAnsi="Calibri" w:cs="Calibri"/>
          <w:noProof/>
          <w:sz w:val="24"/>
        </w:rPr>
        <w:t>, 27(5), pp. 375–378. doi: 10.1111/acem.13994.</w:t>
      </w:r>
    </w:p>
    <w:p w14:paraId="546923F1"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Carvalho, T., Krammer, F. and Iwasaki, A. (2021) ‘The first 12 months of COVID-19: a timeline of immunological insights’, </w:t>
      </w:r>
      <w:r w:rsidRPr="00FF483A">
        <w:rPr>
          <w:rFonts w:ascii="Calibri" w:hAnsi="Calibri" w:cs="Calibri"/>
          <w:i/>
          <w:iCs/>
          <w:noProof/>
          <w:sz w:val="24"/>
        </w:rPr>
        <w:t>Nature Reviews Immunology</w:t>
      </w:r>
      <w:r w:rsidRPr="00FF483A">
        <w:rPr>
          <w:rFonts w:ascii="Calibri" w:hAnsi="Calibri" w:cs="Calibri"/>
          <w:noProof/>
          <w:sz w:val="24"/>
        </w:rPr>
        <w:t>, 21(4), pp. 245–256. doi: 10.1038/s41577-021-00522-1.</w:t>
      </w:r>
    </w:p>
    <w:p w14:paraId="6094B1D6"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Castro, D. (2022) </w:t>
      </w:r>
      <w:r w:rsidRPr="00FF483A">
        <w:rPr>
          <w:rFonts w:ascii="Calibri" w:hAnsi="Calibri" w:cs="Calibri"/>
          <w:i/>
          <w:iCs/>
          <w:noProof/>
          <w:sz w:val="24"/>
        </w:rPr>
        <w:t>Arterial Blood Gas</w:t>
      </w:r>
      <w:r w:rsidRPr="00FF483A">
        <w:rPr>
          <w:rFonts w:ascii="Calibri" w:hAnsi="Calibri" w:cs="Calibri"/>
          <w:noProof/>
          <w:sz w:val="24"/>
        </w:rPr>
        <w:t xml:space="preserve">, </w:t>
      </w:r>
      <w:r w:rsidRPr="00FF483A">
        <w:rPr>
          <w:rFonts w:ascii="Calibri" w:hAnsi="Calibri" w:cs="Calibri"/>
          <w:i/>
          <w:iCs/>
          <w:noProof/>
          <w:sz w:val="24"/>
        </w:rPr>
        <w:t>Stat Pearls</w:t>
      </w:r>
      <w:r w:rsidRPr="00FF483A">
        <w:rPr>
          <w:rFonts w:ascii="Calibri" w:hAnsi="Calibri" w:cs="Calibri"/>
          <w:noProof/>
          <w:sz w:val="24"/>
        </w:rPr>
        <w:t>. Available at: https://www.ncbi.nlm.nih.gov/books/NBK536919/.</w:t>
      </w:r>
    </w:p>
    <w:p w14:paraId="43773E0D"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Chandler, W. L. (2021) ‘Platelet, Red Cell, and Endothelial Activation and Injury During Extracorporeal Membrane Oxygenation’, </w:t>
      </w:r>
      <w:r w:rsidRPr="00FF483A">
        <w:rPr>
          <w:rFonts w:ascii="Calibri" w:hAnsi="Calibri" w:cs="Calibri"/>
          <w:i/>
          <w:iCs/>
          <w:noProof/>
          <w:sz w:val="24"/>
        </w:rPr>
        <w:t>ASAIO Journal</w:t>
      </w:r>
      <w:r w:rsidRPr="00FF483A">
        <w:rPr>
          <w:rFonts w:ascii="Calibri" w:hAnsi="Calibri" w:cs="Calibri"/>
          <w:noProof/>
          <w:sz w:val="24"/>
        </w:rPr>
        <w:t>, 67(8), pp. 935–942. doi: 10.1097/MAT.0000000000001320.</w:t>
      </w:r>
    </w:p>
    <w:p w14:paraId="5094545C"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Chandrasekhar, A. (no date a) ‘consolidation’. Available at: https://www.stritch.luc.edu/lumen/meded/radio/curriculum/ipm/consolidation_pg.htm.</w:t>
      </w:r>
    </w:p>
    <w:p w14:paraId="65752CE1"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Chandrasekhar, A. (no date b) </w:t>
      </w:r>
      <w:r w:rsidRPr="00FF483A">
        <w:rPr>
          <w:rFonts w:ascii="Calibri" w:hAnsi="Calibri" w:cs="Calibri"/>
          <w:i/>
          <w:iCs/>
          <w:noProof/>
          <w:sz w:val="24"/>
        </w:rPr>
        <w:t>Consolidation</w:t>
      </w:r>
      <w:r w:rsidRPr="00FF483A">
        <w:rPr>
          <w:rFonts w:ascii="Calibri" w:hAnsi="Calibri" w:cs="Calibri"/>
          <w:noProof/>
          <w:sz w:val="24"/>
        </w:rPr>
        <w:t>. Available at: https://litfl.com/pao2-fio2-ratio/.</w:t>
      </w:r>
    </w:p>
    <w:p w14:paraId="5B479D50"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Chen, Z. </w:t>
      </w:r>
      <w:r w:rsidRPr="00FF483A">
        <w:rPr>
          <w:rFonts w:ascii="Calibri" w:hAnsi="Calibri" w:cs="Calibri"/>
          <w:i/>
          <w:iCs/>
          <w:noProof/>
          <w:sz w:val="24"/>
        </w:rPr>
        <w:t>et al.</w:t>
      </w:r>
      <w:r w:rsidRPr="00FF483A">
        <w:rPr>
          <w:rFonts w:ascii="Calibri" w:hAnsi="Calibri" w:cs="Calibri"/>
          <w:noProof/>
          <w:sz w:val="24"/>
        </w:rPr>
        <w:t xml:space="preserve"> (2016) ‘ABO blood group system and the coronary artery disease: An updated systematic review and meta-analysis’, </w:t>
      </w:r>
      <w:r w:rsidRPr="00FF483A">
        <w:rPr>
          <w:rFonts w:ascii="Calibri" w:hAnsi="Calibri" w:cs="Calibri"/>
          <w:i/>
          <w:iCs/>
          <w:noProof/>
          <w:sz w:val="24"/>
        </w:rPr>
        <w:t>Scientific Reports</w:t>
      </w:r>
      <w:r w:rsidRPr="00FF483A">
        <w:rPr>
          <w:rFonts w:ascii="Calibri" w:hAnsi="Calibri" w:cs="Calibri"/>
          <w:noProof/>
          <w:sz w:val="24"/>
        </w:rPr>
        <w:t xml:space="preserve">, 6(March), pp. 1–11. doi: </w:t>
      </w:r>
      <w:r w:rsidRPr="00FF483A">
        <w:rPr>
          <w:rFonts w:ascii="Calibri" w:hAnsi="Calibri" w:cs="Calibri"/>
          <w:noProof/>
          <w:sz w:val="24"/>
        </w:rPr>
        <w:lastRenderedPageBreak/>
        <w:t>10.1038/srep23250.</w:t>
      </w:r>
    </w:p>
    <w:p w14:paraId="656ADD47"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Cho, H. J. </w:t>
      </w:r>
      <w:r w:rsidRPr="00FF483A">
        <w:rPr>
          <w:rFonts w:ascii="Calibri" w:hAnsi="Calibri" w:cs="Calibri"/>
          <w:i/>
          <w:iCs/>
          <w:noProof/>
          <w:sz w:val="24"/>
        </w:rPr>
        <w:t>et al.</w:t>
      </w:r>
      <w:r w:rsidRPr="00FF483A">
        <w:rPr>
          <w:rFonts w:ascii="Calibri" w:hAnsi="Calibri" w:cs="Calibri"/>
          <w:noProof/>
          <w:sz w:val="24"/>
        </w:rPr>
        <w:t xml:space="preserve"> (2020) ‘ECMO use in COVID-19: lessons from past respiratory virus outbreaks-a narrative review.’, </w:t>
      </w:r>
      <w:r w:rsidRPr="00FF483A">
        <w:rPr>
          <w:rFonts w:ascii="Calibri" w:hAnsi="Calibri" w:cs="Calibri"/>
          <w:i/>
          <w:iCs/>
          <w:noProof/>
          <w:sz w:val="24"/>
        </w:rPr>
        <w:t>Critical care (London, England)</w:t>
      </w:r>
      <w:r w:rsidRPr="00FF483A">
        <w:rPr>
          <w:rFonts w:ascii="Calibri" w:hAnsi="Calibri" w:cs="Calibri"/>
          <w:noProof/>
          <w:sz w:val="24"/>
        </w:rPr>
        <w:t>, 24(1), p. 301. doi: 10.1186/s13054-020-02979-3.</w:t>
      </w:r>
    </w:p>
    <w:p w14:paraId="4FB7D71E"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Chong, W. H., Saha, B. K. and Medarov, B. I. (2021) ‘A systematic review and meta-analysis comparing the clinical characteristics and outcomes of COVID-19 and influenza patients on ECMO.’, </w:t>
      </w:r>
      <w:r w:rsidRPr="00FF483A">
        <w:rPr>
          <w:rFonts w:ascii="Calibri" w:hAnsi="Calibri" w:cs="Calibri"/>
          <w:i/>
          <w:iCs/>
          <w:noProof/>
          <w:sz w:val="24"/>
        </w:rPr>
        <w:t>Respiratory investigation</w:t>
      </w:r>
      <w:r w:rsidRPr="00FF483A">
        <w:rPr>
          <w:rFonts w:ascii="Calibri" w:hAnsi="Calibri" w:cs="Calibri"/>
          <w:noProof/>
          <w:sz w:val="24"/>
        </w:rPr>
        <w:t>, 59(6), pp. 748–756. doi: 10.1016/j.resinv.2021.07.006.</w:t>
      </w:r>
    </w:p>
    <w:p w14:paraId="5AC46A12"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Chong, W. H., Saha, B. K. and Medarov, B. I. (2022) ‘Clinical Characteristics Between Survivors and Nonsurvivors of COVID-19 Patients Requiring Extracorporeal Membrane Oxygenation (ECMO) Support: A Systematic Review and Meta-Analysis.’, </w:t>
      </w:r>
      <w:r w:rsidRPr="00FF483A">
        <w:rPr>
          <w:rFonts w:ascii="Calibri" w:hAnsi="Calibri" w:cs="Calibri"/>
          <w:i/>
          <w:iCs/>
          <w:noProof/>
          <w:sz w:val="24"/>
        </w:rPr>
        <w:t>Journal of intensive care medicine</w:t>
      </w:r>
      <w:r w:rsidRPr="00FF483A">
        <w:rPr>
          <w:rFonts w:ascii="Calibri" w:hAnsi="Calibri" w:cs="Calibri"/>
          <w:noProof/>
          <w:sz w:val="24"/>
        </w:rPr>
        <w:t>, 37(3), pp. 304–318. doi: 10.1177/08850666211045632.</w:t>
      </w:r>
    </w:p>
    <w:p w14:paraId="3C261C04"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Clementi, N. </w:t>
      </w:r>
      <w:r w:rsidRPr="00FF483A">
        <w:rPr>
          <w:rFonts w:ascii="Calibri" w:hAnsi="Calibri" w:cs="Calibri"/>
          <w:i/>
          <w:iCs/>
          <w:noProof/>
          <w:sz w:val="24"/>
        </w:rPr>
        <w:t>et al.</w:t>
      </w:r>
      <w:r w:rsidRPr="00FF483A">
        <w:rPr>
          <w:rFonts w:ascii="Calibri" w:hAnsi="Calibri" w:cs="Calibri"/>
          <w:noProof/>
          <w:sz w:val="24"/>
        </w:rPr>
        <w:t xml:space="preserve"> (2021) ‘Viral respiratory pathogens and lung injury’, </w:t>
      </w:r>
      <w:r w:rsidRPr="00FF483A">
        <w:rPr>
          <w:rFonts w:ascii="Calibri" w:hAnsi="Calibri" w:cs="Calibri"/>
          <w:i/>
          <w:iCs/>
          <w:noProof/>
          <w:sz w:val="24"/>
        </w:rPr>
        <w:t>Clinical Microbiology Reviews</w:t>
      </w:r>
      <w:r w:rsidRPr="00FF483A">
        <w:rPr>
          <w:rFonts w:ascii="Calibri" w:hAnsi="Calibri" w:cs="Calibri"/>
          <w:noProof/>
          <w:sz w:val="24"/>
        </w:rPr>
        <w:t>, 34(3). doi: 10.1128/CMR.00103-20.</w:t>
      </w:r>
    </w:p>
    <w:p w14:paraId="1D0D9960"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ClinCaseQuest (2023) </w:t>
      </w:r>
      <w:r w:rsidRPr="00FF483A">
        <w:rPr>
          <w:rFonts w:ascii="Calibri" w:hAnsi="Calibri" w:cs="Calibri"/>
          <w:i/>
          <w:iCs/>
          <w:noProof/>
          <w:sz w:val="24"/>
        </w:rPr>
        <w:t>Respiratory ECMO survival prediction</w:t>
      </w:r>
      <w:r w:rsidRPr="00FF483A">
        <w:rPr>
          <w:rFonts w:ascii="Calibri" w:hAnsi="Calibri" w:cs="Calibri"/>
          <w:noProof/>
          <w:sz w:val="24"/>
        </w:rPr>
        <w:t>. Available at: https://clincasequest.hospital/resp-online-calculator/.</w:t>
      </w:r>
    </w:p>
    <w:p w14:paraId="2DC1BC23"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i/>
          <w:iCs/>
          <w:noProof/>
          <w:sz w:val="24"/>
        </w:rPr>
        <w:t>Clinical Management of COVID-19:Living Guideline</w:t>
      </w:r>
      <w:r w:rsidRPr="00FF483A">
        <w:rPr>
          <w:rFonts w:ascii="Calibri" w:hAnsi="Calibri" w:cs="Calibri"/>
          <w:noProof/>
          <w:sz w:val="24"/>
        </w:rPr>
        <w:t xml:space="preserve"> (2022). Geneva. doi: WHO/2019-nCoV/Clinical/2022.1.</w:t>
      </w:r>
    </w:p>
    <w:p w14:paraId="7C5B5065"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Cocoros, N. M. </w:t>
      </w:r>
      <w:r w:rsidRPr="00FF483A">
        <w:rPr>
          <w:rFonts w:ascii="Calibri" w:hAnsi="Calibri" w:cs="Calibri"/>
          <w:i/>
          <w:iCs/>
          <w:noProof/>
          <w:sz w:val="24"/>
        </w:rPr>
        <w:t>et al.</w:t>
      </w:r>
      <w:r w:rsidRPr="00FF483A">
        <w:rPr>
          <w:rFonts w:ascii="Calibri" w:hAnsi="Calibri" w:cs="Calibri"/>
          <w:noProof/>
          <w:sz w:val="24"/>
        </w:rPr>
        <w:t xml:space="preserve"> (2014) ‘Obesity as a risk factor for severe influenza-like illness’, </w:t>
      </w:r>
      <w:r w:rsidRPr="00FF483A">
        <w:rPr>
          <w:rFonts w:ascii="Calibri" w:hAnsi="Calibri" w:cs="Calibri"/>
          <w:i/>
          <w:iCs/>
          <w:noProof/>
          <w:sz w:val="24"/>
        </w:rPr>
        <w:t>Influenza and other Respiratory Viruses</w:t>
      </w:r>
      <w:r w:rsidRPr="00FF483A">
        <w:rPr>
          <w:rFonts w:ascii="Calibri" w:hAnsi="Calibri" w:cs="Calibri"/>
          <w:noProof/>
          <w:sz w:val="24"/>
        </w:rPr>
        <w:t>, pp. 25–32. doi: 10.1111/irv.12156.</w:t>
      </w:r>
    </w:p>
    <w:p w14:paraId="5628300C"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lastRenderedPageBreak/>
        <w:t xml:space="preserve">Cole, S. R. </w:t>
      </w:r>
      <w:r w:rsidRPr="00FF483A">
        <w:rPr>
          <w:rFonts w:ascii="Calibri" w:hAnsi="Calibri" w:cs="Calibri"/>
          <w:i/>
          <w:iCs/>
          <w:noProof/>
          <w:sz w:val="24"/>
        </w:rPr>
        <w:t>et al.</w:t>
      </w:r>
      <w:r w:rsidRPr="00FF483A">
        <w:rPr>
          <w:rFonts w:ascii="Calibri" w:hAnsi="Calibri" w:cs="Calibri"/>
          <w:noProof/>
          <w:sz w:val="24"/>
        </w:rPr>
        <w:t xml:space="preserve"> (2010) ‘Illustrating bias due to conditioning on a collider’, </w:t>
      </w:r>
      <w:r w:rsidRPr="00FF483A">
        <w:rPr>
          <w:rFonts w:ascii="Calibri" w:hAnsi="Calibri" w:cs="Calibri"/>
          <w:i/>
          <w:iCs/>
          <w:noProof/>
          <w:sz w:val="24"/>
        </w:rPr>
        <w:t>International Journal of Epidemiology</w:t>
      </w:r>
      <w:r w:rsidRPr="00FF483A">
        <w:rPr>
          <w:rFonts w:ascii="Calibri" w:hAnsi="Calibri" w:cs="Calibri"/>
          <w:noProof/>
          <w:sz w:val="24"/>
        </w:rPr>
        <w:t>, 39(2), pp. 417–420. doi: 10.1093/ije/dyp334.</w:t>
      </w:r>
    </w:p>
    <w:p w14:paraId="5EC811DA"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Combes, A. </w:t>
      </w:r>
      <w:r w:rsidRPr="00FF483A">
        <w:rPr>
          <w:rFonts w:ascii="Calibri" w:hAnsi="Calibri" w:cs="Calibri"/>
          <w:i/>
          <w:iCs/>
          <w:noProof/>
          <w:sz w:val="24"/>
        </w:rPr>
        <w:t>et al.</w:t>
      </w:r>
      <w:r w:rsidRPr="00FF483A">
        <w:rPr>
          <w:rFonts w:ascii="Calibri" w:hAnsi="Calibri" w:cs="Calibri"/>
          <w:noProof/>
          <w:sz w:val="24"/>
        </w:rPr>
        <w:t xml:space="preserve"> (2020) ‘ECMO for severe ARDS: systematic review and individual patient data meta-analysis’, </w:t>
      </w:r>
      <w:r w:rsidRPr="00FF483A">
        <w:rPr>
          <w:rFonts w:ascii="Calibri" w:hAnsi="Calibri" w:cs="Calibri"/>
          <w:i/>
          <w:iCs/>
          <w:noProof/>
          <w:sz w:val="24"/>
        </w:rPr>
        <w:t>Intensive Care Medicine</w:t>
      </w:r>
      <w:r w:rsidRPr="00FF483A">
        <w:rPr>
          <w:rFonts w:ascii="Calibri" w:hAnsi="Calibri" w:cs="Calibri"/>
          <w:noProof/>
          <w:sz w:val="24"/>
        </w:rPr>
        <w:t>, 46(11), pp. 2048–2057. doi: 10.1007/s00134-020-06248-3.</w:t>
      </w:r>
    </w:p>
    <w:p w14:paraId="3C61BBB3"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Committee, J. U. K. B. T. and T. T. S. P. A. (no date) </w:t>
      </w:r>
      <w:r w:rsidRPr="00FF483A">
        <w:rPr>
          <w:rFonts w:ascii="Calibri" w:hAnsi="Calibri" w:cs="Calibri"/>
          <w:i/>
          <w:iCs/>
          <w:noProof/>
          <w:sz w:val="24"/>
        </w:rPr>
        <w:t>index @ www.transfusionguidelines.org</w:t>
      </w:r>
      <w:r w:rsidRPr="00FF483A">
        <w:rPr>
          <w:rFonts w:ascii="Calibri" w:hAnsi="Calibri" w:cs="Calibri"/>
          <w:noProof/>
          <w:sz w:val="24"/>
        </w:rPr>
        <w:t>. Available at: https://www.transfusionguidelines.org/.</w:t>
      </w:r>
    </w:p>
    <w:p w14:paraId="0C6AA443"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Cooper, D. J. J. and Hodgson, C. L. (2013) ‘Extracorporeal membrane oxygenation rescue for h1n1 acute respiratory distress syndrome’, </w:t>
      </w:r>
      <w:r w:rsidRPr="00FF483A">
        <w:rPr>
          <w:rFonts w:ascii="Calibri" w:hAnsi="Calibri" w:cs="Calibri"/>
          <w:i/>
          <w:iCs/>
          <w:noProof/>
          <w:sz w:val="24"/>
        </w:rPr>
        <w:t>American Journal of Respiratory and Critical Care Medicine</w:t>
      </w:r>
      <w:r w:rsidRPr="00FF483A">
        <w:rPr>
          <w:rFonts w:ascii="Calibri" w:hAnsi="Calibri" w:cs="Calibri"/>
          <w:noProof/>
          <w:sz w:val="24"/>
        </w:rPr>
        <w:t>, pp. 224–226. doi: 10.1164/rccm.201211-2052ED.</w:t>
      </w:r>
    </w:p>
    <w:p w14:paraId="722C56D5"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‘coronavirus-disease-(covid-19)-hydroxychloroquine @ www.who.int’ (2023). Available at: https://www.who.int/news-room/questions-and-answers/item/coronavirus-disease-(covid-19)-hydroxychloroquine.</w:t>
      </w:r>
    </w:p>
    <w:p w14:paraId="2A0C27EF"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Cousin, N. </w:t>
      </w:r>
      <w:r w:rsidRPr="00FF483A">
        <w:rPr>
          <w:rFonts w:ascii="Calibri" w:hAnsi="Calibri" w:cs="Calibri"/>
          <w:i/>
          <w:iCs/>
          <w:noProof/>
          <w:sz w:val="24"/>
        </w:rPr>
        <w:t>et al.</w:t>
      </w:r>
      <w:r w:rsidRPr="00FF483A">
        <w:rPr>
          <w:rFonts w:ascii="Calibri" w:hAnsi="Calibri" w:cs="Calibri"/>
          <w:noProof/>
          <w:sz w:val="24"/>
        </w:rPr>
        <w:t xml:space="preserve"> (2021) ‘SARS-CoV-2 Versus Influenza-associated Acute Respiratory Distress Syndrome Requiring Veno-venous Extracorporeal Membrane Oxygenation Support.’, </w:t>
      </w:r>
      <w:r w:rsidRPr="00FF483A">
        <w:rPr>
          <w:rFonts w:ascii="Calibri" w:hAnsi="Calibri" w:cs="Calibri"/>
          <w:i/>
          <w:iCs/>
          <w:noProof/>
          <w:sz w:val="24"/>
        </w:rPr>
        <w:t>ASAIO journal (American Society for Artificial Internal Organs : 1992)</w:t>
      </w:r>
      <w:r w:rsidRPr="00FF483A">
        <w:rPr>
          <w:rFonts w:ascii="Calibri" w:hAnsi="Calibri" w:cs="Calibri"/>
          <w:noProof/>
          <w:sz w:val="24"/>
        </w:rPr>
        <w:t>, 67(2), pp. 125–131. doi: 10.1097/MAT.0000000000001325.</w:t>
      </w:r>
    </w:p>
    <w:p w14:paraId="2F64CDB9"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i/>
          <w:iCs/>
          <w:noProof/>
          <w:sz w:val="24"/>
        </w:rPr>
        <w:t>COVID-19: guidance and support - GOV.UK</w:t>
      </w:r>
      <w:r w:rsidRPr="00FF483A">
        <w:rPr>
          <w:rFonts w:ascii="Calibri" w:hAnsi="Calibri" w:cs="Calibri"/>
          <w:noProof/>
          <w:sz w:val="24"/>
        </w:rPr>
        <w:t xml:space="preserve"> (no date). Available at: https://www.gov.uk/coronavirus (Accessed: 19 June 2023).</w:t>
      </w:r>
    </w:p>
    <w:p w14:paraId="4934FA23"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Cressoni, M. </w:t>
      </w:r>
      <w:r w:rsidRPr="00FF483A">
        <w:rPr>
          <w:rFonts w:ascii="Calibri" w:hAnsi="Calibri" w:cs="Calibri"/>
          <w:i/>
          <w:iCs/>
          <w:noProof/>
          <w:sz w:val="24"/>
        </w:rPr>
        <w:t>et al.</w:t>
      </w:r>
      <w:r w:rsidRPr="00FF483A">
        <w:rPr>
          <w:rFonts w:ascii="Calibri" w:hAnsi="Calibri" w:cs="Calibri"/>
          <w:noProof/>
          <w:sz w:val="24"/>
        </w:rPr>
        <w:t xml:space="preserve"> (2014) ‘Lung inhomogeneity in patients with acute respiratory distress syndrome’, </w:t>
      </w:r>
      <w:r w:rsidRPr="00FF483A">
        <w:rPr>
          <w:rFonts w:ascii="Calibri" w:hAnsi="Calibri" w:cs="Calibri"/>
          <w:i/>
          <w:iCs/>
          <w:noProof/>
          <w:sz w:val="24"/>
        </w:rPr>
        <w:t>American Journal of Respiratory and Critical Care Medicine</w:t>
      </w:r>
      <w:r w:rsidRPr="00FF483A">
        <w:rPr>
          <w:rFonts w:ascii="Calibri" w:hAnsi="Calibri" w:cs="Calibri"/>
          <w:noProof/>
          <w:sz w:val="24"/>
        </w:rPr>
        <w:t xml:space="preserve">, 189(2), pp. 149–158. </w:t>
      </w:r>
      <w:r w:rsidRPr="00FF483A">
        <w:rPr>
          <w:rFonts w:ascii="Calibri" w:hAnsi="Calibri" w:cs="Calibri"/>
          <w:noProof/>
          <w:sz w:val="24"/>
        </w:rPr>
        <w:lastRenderedPageBreak/>
        <w:t>doi: 10.1164/rccm.201308-1567OC.</w:t>
      </w:r>
    </w:p>
    <w:p w14:paraId="106CF8F1"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Daniela, M. </w:t>
      </w:r>
      <w:r w:rsidRPr="00FF483A">
        <w:rPr>
          <w:rFonts w:ascii="Calibri" w:hAnsi="Calibri" w:cs="Calibri"/>
          <w:i/>
          <w:iCs/>
          <w:noProof/>
          <w:sz w:val="24"/>
        </w:rPr>
        <w:t>et al.</w:t>
      </w:r>
      <w:r w:rsidRPr="00FF483A">
        <w:rPr>
          <w:rFonts w:ascii="Calibri" w:hAnsi="Calibri" w:cs="Calibri"/>
          <w:noProof/>
          <w:sz w:val="24"/>
        </w:rPr>
        <w:t xml:space="preserve"> (2021) ‘Mobile ECMO in COVID-19 patient: case report’, </w:t>
      </w:r>
      <w:r w:rsidRPr="00FF483A">
        <w:rPr>
          <w:rFonts w:ascii="Calibri" w:hAnsi="Calibri" w:cs="Calibri"/>
          <w:i/>
          <w:iCs/>
          <w:noProof/>
          <w:sz w:val="24"/>
        </w:rPr>
        <w:t>Journal of Artificial Organs</w:t>
      </w:r>
      <w:r w:rsidRPr="00FF483A">
        <w:rPr>
          <w:rFonts w:ascii="Calibri" w:hAnsi="Calibri" w:cs="Calibri"/>
          <w:noProof/>
          <w:sz w:val="24"/>
        </w:rPr>
        <w:t>, 24(2), pp. 287–292. doi: 10.1007/s10047-020-01209-5.</w:t>
      </w:r>
    </w:p>
    <w:p w14:paraId="3F97026D"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Davies, N. G. </w:t>
      </w:r>
      <w:r w:rsidRPr="00FF483A">
        <w:rPr>
          <w:rFonts w:ascii="Calibri" w:hAnsi="Calibri" w:cs="Calibri"/>
          <w:i/>
          <w:iCs/>
          <w:noProof/>
          <w:sz w:val="24"/>
        </w:rPr>
        <w:t>et al.</w:t>
      </w:r>
      <w:r w:rsidRPr="00FF483A">
        <w:rPr>
          <w:rFonts w:ascii="Calibri" w:hAnsi="Calibri" w:cs="Calibri"/>
          <w:noProof/>
          <w:sz w:val="24"/>
        </w:rPr>
        <w:t xml:space="preserve"> (2020) ‘Age-dependent effects in the transmission and control of COVID-19 epidemics’, </w:t>
      </w:r>
      <w:r w:rsidRPr="00FF483A">
        <w:rPr>
          <w:rFonts w:ascii="Calibri" w:hAnsi="Calibri" w:cs="Calibri"/>
          <w:i/>
          <w:iCs/>
          <w:noProof/>
          <w:sz w:val="24"/>
        </w:rPr>
        <w:t>Nature Medicine</w:t>
      </w:r>
      <w:r w:rsidRPr="00FF483A">
        <w:rPr>
          <w:rFonts w:ascii="Calibri" w:hAnsi="Calibri" w:cs="Calibri"/>
          <w:noProof/>
          <w:sz w:val="24"/>
        </w:rPr>
        <w:t>, 26(8), pp. 1205–1211. doi: 10.1038/s41591-020-0962-9.</w:t>
      </w:r>
    </w:p>
    <w:p w14:paraId="1F44F760"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Daviet, F. </w:t>
      </w:r>
      <w:r w:rsidRPr="00FF483A">
        <w:rPr>
          <w:rFonts w:ascii="Calibri" w:hAnsi="Calibri" w:cs="Calibri"/>
          <w:i/>
          <w:iCs/>
          <w:noProof/>
          <w:sz w:val="24"/>
        </w:rPr>
        <w:t>et al.</w:t>
      </w:r>
      <w:r w:rsidRPr="00FF483A">
        <w:rPr>
          <w:rFonts w:ascii="Calibri" w:hAnsi="Calibri" w:cs="Calibri"/>
          <w:noProof/>
          <w:sz w:val="24"/>
        </w:rPr>
        <w:t xml:space="preserve"> (2021) ‘Impact of obesity on survival in COVID-19 ARDS patients receiving ECMO: results from an ambispective observational cohort’, </w:t>
      </w:r>
      <w:r w:rsidRPr="00FF483A">
        <w:rPr>
          <w:rFonts w:ascii="Calibri" w:hAnsi="Calibri" w:cs="Calibri"/>
          <w:i/>
          <w:iCs/>
          <w:noProof/>
          <w:sz w:val="24"/>
        </w:rPr>
        <w:t>Annals of Intensive Care</w:t>
      </w:r>
      <w:r w:rsidRPr="00FF483A">
        <w:rPr>
          <w:rFonts w:ascii="Calibri" w:hAnsi="Calibri" w:cs="Calibri"/>
          <w:noProof/>
          <w:sz w:val="24"/>
        </w:rPr>
        <w:t>, 11(1). doi: 10.1186/s13613-021-00943-0.</w:t>
      </w:r>
    </w:p>
    <w:p w14:paraId="33D2E74E"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Deatrick, K. B. </w:t>
      </w:r>
      <w:r w:rsidRPr="00FF483A">
        <w:rPr>
          <w:rFonts w:ascii="Calibri" w:hAnsi="Calibri" w:cs="Calibri"/>
          <w:i/>
          <w:iCs/>
          <w:noProof/>
          <w:sz w:val="24"/>
        </w:rPr>
        <w:t>et al.</w:t>
      </w:r>
      <w:r w:rsidRPr="00FF483A">
        <w:rPr>
          <w:rFonts w:ascii="Calibri" w:hAnsi="Calibri" w:cs="Calibri"/>
          <w:noProof/>
          <w:sz w:val="24"/>
        </w:rPr>
        <w:t xml:space="preserve"> (2020) ‘Outcomes of Venovenous Extracorporeal Membrane Oxygenation When Stratified by Age: How Old Is Too Old?’, </w:t>
      </w:r>
      <w:r w:rsidRPr="00FF483A">
        <w:rPr>
          <w:rFonts w:ascii="Calibri" w:hAnsi="Calibri" w:cs="Calibri"/>
          <w:i/>
          <w:iCs/>
          <w:noProof/>
          <w:sz w:val="24"/>
        </w:rPr>
        <w:t>ASAIO Journal</w:t>
      </w:r>
      <w:r w:rsidRPr="00FF483A">
        <w:rPr>
          <w:rFonts w:ascii="Calibri" w:hAnsi="Calibri" w:cs="Calibri"/>
          <w:noProof/>
          <w:sz w:val="24"/>
        </w:rPr>
        <w:t>, 66(8), pp. 946–951. doi: 10.1097/MAT.0000000000001076.</w:t>
      </w:r>
    </w:p>
    <w:p w14:paraId="3D00757A"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Defres, S., Marwick, C. and Nathwani, D. (2009) ‘MRSA as a cause of lung infection including airway infection, community-acquired pneumonia and hospital-acquired pneumonia’, </w:t>
      </w:r>
      <w:r w:rsidRPr="00FF483A">
        <w:rPr>
          <w:rFonts w:ascii="Calibri" w:hAnsi="Calibri" w:cs="Calibri"/>
          <w:i/>
          <w:iCs/>
          <w:noProof/>
          <w:sz w:val="24"/>
        </w:rPr>
        <w:t>European Respiratory Journal</w:t>
      </w:r>
      <w:r w:rsidRPr="00FF483A">
        <w:rPr>
          <w:rFonts w:ascii="Calibri" w:hAnsi="Calibri" w:cs="Calibri"/>
          <w:noProof/>
          <w:sz w:val="24"/>
        </w:rPr>
        <w:t>, 34(6), pp. 1470–1476. doi: 10.1183/09031936.00122309.</w:t>
      </w:r>
    </w:p>
    <w:p w14:paraId="55A79080"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Desborough, M. J. and Stanworth, S. J. (2013) ‘Uses and abuses of fresh-frozen plasma for the prophylaxis of bleeding’, </w:t>
      </w:r>
      <w:r w:rsidRPr="00FF483A">
        <w:rPr>
          <w:rFonts w:ascii="Calibri" w:hAnsi="Calibri" w:cs="Calibri"/>
          <w:i/>
          <w:iCs/>
          <w:noProof/>
          <w:sz w:val="24"/>
        </w:rPr>
        <w:t>Clinical Medicine, Journal of the Royal College of Physicians of London</w:t>
      </w:r>
      <w:r w:rsidRPr="00FF483A">
        <w:rPr>
          <w:rFonts w:ascii="Calibri" w:hAnsi="Calibri" w:cs="Calibri"/>
          <w:noProof/>
          <w:sz w:val="24"/>
        </w:rPr>
        <w:t>, 13(2), pp. 197–199. doi: 10.7861/clinmedicine.13-2-197.</w:t>
      </w:r>
    </w:p>
    <w:p w14:paraId="185F6DC5"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Devasagayaraj, R., Cavarocchi, N. C. and Hirose, H. (2018) ‘Does acute kidney injury affect survival in adults with acute respiratory distress syndrome requiring extracorporeal </w:t>
      </w:r>
      <w:r w:rsidRPr="00FF483A">
        <w:rPr>
          <w:rFonts w:ascii="Calibri" w:hAnsi="Calibri" w:cs="Calibri"/>
          <w:noProof/>
          <w:sz w:val="24"/>
        </w:rPr>
        <w:lastRenderedPageBreak/>
        <w:t xml:space="preserve">membrane oxygenation?’, </w:t>
      </w:r>
      <w:r w:rsidRPr="00FF483A">
        <w:rPr>
          <w:rFonts w:ascii="Calibri" w:hAnsi="Calibri" w:cs="Calibri"/>
          <w:i/>
          <w:iCs/>
          <w:noProof/>
          <w:sz w:val="24"/>
        </w:rPr>
        <w:t>Perfusion (United Kingdom)</w:t>
      </w:r>
      <w:r w:rsidRPr="00FF483A">
        <w:rPr>
          <w:rFonts w:ascii="Calibri" w:hAnsi="Calibri" w:cs="Calibri"/>
          <w:noProof/>
          <w:sz w:val="24"/>
        </w:rPr>
        <w:t>, 33(5), pp. 375–382. doi: 10.1177/0267659118755272.</w:t>
      </w:r>
    </w:p>
    <w:p w14:paraId="2002EE4B"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Diaz, R. A. </w:t>
      </w:r>
      <w:r w:rsidRPr="00FF483A">
        <w:rPr>
          <w:rFonts w:ascii="Calibri" w:hAnsi="Calibri" w:cs="Calibri"/>
          <w:i/>
          <w:iCs/>
          <w:noProof/>
          <w:sz w:val="24"/>
        </w:rPr>
        <w:t>et al.</w:t>
      </w:r>
      <w:r w:rsidRPr="00FF483A">
        <w:rPr>
          <w:rFonts w:ascii="Calibri" w:hAnsi="Calibri" w:cs="Calibri"/>
          <w:noProof/>
          <w:sz w:val="24"/>
        </w:rPr>
        <w:t xml:space="preserve"> (2021) ‘Extracorporeal membrane oxygenation for COVID-19-associated severe acute respiratory distress syndrome in Chile: A Nationwide Incidence and Cohort Study’, </w:t>
      </w:r>
      <w:r w:rsidRPr="00FF483A">
        <w:rPr>
          <w:rFonts w:ascii="Calibri" w:hAnsi="Calibri" w:cs="Calibri"/>
          <w:i/>
          <w:iCs/>
          <w:noProof/>
          <w:sz w:val="24"/>
        </w:rPr>
        <w:t>American Journal of Respiratory and Critical Care Medicine</w:t>
      </w:r>
      <w:r w:rsidRPr="00FF483A">
        <w:rPr>
          <w:rFonts w:ascii="Calibri" w:hAnsi="Calibri" w:cs="Calibri"/>
          <w:noProof/>
          <w:sz w:val="24"/>
        </w:rPr>
        <w:t>, 204(1), pp. 34–43. doi: 10.1164/rccm.202011-4166OC.</w:t>
      </w:r>
    </w:p>
    <w:p w14:paraId="2B7C70EA"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DiFonzo, N. and Bordia, P. (1998) ‘causes and timing of death in patients with ARDS’, </w:t>
      </w:r>
      <w:r w:rsidRPr="00FF483A">
        <w:rPr>
          <w:rFonts w:ascii="Calibri" w:hAnsi="Calibri" w:cs="Calibri"/>
          <w:i/>
          <w:iCs/>
          <w:noProof/>
          <w:sz w:val="24"/>
        </w:rPr>
        <w:t>Journal of Allergy and Clinical Immunology</w:t>
      </w:r>
      <w:r w:rsidRPr="00FF483A">
        <w:rPr>
          <w:rFonts w:ascii="Calibri" w:hAnsi="Calibri" w:cs="Calibri"/>
          <w:noProof/>
          <w:sz w:val="24"/>
        </w:rPr>
        <w:t>, 130(2), p. 556. Available at: http://dx.doi.org/10.1016/j.jaci.2012.05.050.</w:t>
      </w:r>
    </w:p>
    <w:p w14:paraId="6004874A"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Djalalinia, S. </w:t>
      </w:r>
      <w:r w:rsidRPr="00FF483A">
        <w:rPr>
          <w:rFonts w:ascii="Calibri" w:hAnsi="Calibri" w:cs="Calibri"/>
          <w:i/>
          <w:iCs/>
          <w:noProof/>
          <w:sz w:val="24"/>
        </w:rPr>
        <w:t>et al.</w:t>
      </w:r>
      <w:r w:rsidRPr="00FF483A">
        <w:rPr>
          <w:rFonts w:ascii="Calibri" w:hAnsi="Calibri" w:cs="Calibri"/>
          <w:noProof/>
          <w:sz w:val="24"/>
        </w:rPr>
        <w:t xml:space="preserve"> (2015) ‘Health Impacts of Obesity - Obesity Canada’, </w:t>
      </w:r>
      <w:r w:rsidRPr="00FF483A">
        <w:rPr>
          <w:rFonts w:ascii="Calibri" w:hAnsi="Calibri" w:cs="Calibri"/>
          <w:i/>
          <w:iCs/>
          <w:noProof/>
          <w:sz w:val="24"/>
        </w:rPr>
        <w:t>Pak J Med Sci</w:t>
      </w:r>
      <w:r w:rsidRPr="00FF483A">
        <w:rPr>
          <w:rFonts w:ascii="Calibri" w:hAnsi="Calibri" w:cs="Calibri"/>
          <w:noProof/>
          <w:sz w:val="24"/>
        </w:rPr>
        <w:t>, 31(1), pp. 239–242. Available at: https://obesitycanada.ca/understanding-obesity/health-impacts-obesity/.</w:t>
      </w:r>
    </w:p>
    <w:p w14:paraId="28C70A42"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Doyle, A. J. </w:t>
      </w:r>
      <w:r w:rsidRPr="00FF483A">
        <w:rPr>
          <w:rFonts w:ascii="Calibri" w:hAnsi="Calibri" w:cs="Calibri"/>
          <w:i/>
          <w:iCs/>
          <w:noProof/>
          <w:sz w:val="24"/>
        </w:rPr>
        <w:t>et al.</w:t>
      </w:r>
      <w:r w:rsidRPr="00FF483A">
        <w:rPr>
          <w:rFonts w:ascii="Calibri" w:hAnsi="Calibri" w:cs="Calibri"/>
          <w:noProof/>
          <w:sz w:val="24"/>
        </w:rPr>
        <w:t xml:space="preserve"> (2020) ‘Blood component use in critical care in patients with COVID-19 infection: a single-centre experience’, </w:t>
      </w:r>
      <w:r w:rsidRPr="00FF483A">
        <w:rPr>
          <w:rFonts w:ascii="Calibri" w:hAnsi="Calibri" w:cs="Calibri"/>
          <w:i/>
          <w:iCs/>
          <w:noProof/>
          <w:sz w:val="24"/>
        </w:rPr>
        <w:t>British Journal of Haematology</w:t>
      </w:r>
      <w:r w:rsidRPr="00FF483A">
        <w:rPr>
          <w:rFonts w:ascii="Calibri" w:hAnsi="Calibri" w:cs="Calibri"/>
          <w:noProof/>
          <w:sz w:val="24"/>
        </w:rPr>
        <w:t>, 191(3), pp. 382–385. doi: 10.1111/bjh.17007.</w:t>
      </w:r>
    </w:p>
    <w:p w14:paraId="76E160C9"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Dreier, E. </w:t>
      </w:r>
      <w:r w:rsidRPr="00FF483A">
        <w:rPr>
          <w:rFonts w:ascii="Calibri" w:hAnsi="Calibri" w:cs="Calibri"/>
          <w:i/>
          <w:iCs/>
          <w:noProof/>
          <w:sz w:val="24"/>
        </w:rPr>
        <w:t>et al.</w:t>
      </w:r>
      <w:r w:rsidRPr="00FF483A">
        <w:rPr>
          <w:rFonts w:ascii="Calibri" w:hAnsi="Calibri" w:cs="Calibri"/>
          <w:noProof/>
          <w:sz w:val="24"/>
        </w:rPr>
        <w:t xml:space="preserve"> (2021) ‘ECMO in COVID-19—prolonged therapy needed? A retrospective analysis of outcome and prognostic factors’, </w:t>
      </w:r>
      <w:r w:rsidRPr="00FF483A">
        <w:rPr>
          <w:rFonts w:ascii="Calibri" w:hAnsi="Calibri" w:cs="Calibri"/>
          <w:i/>
          <w:iCs/>
          <w:noProof/>
          <w:sz w:val="24"/>
        </w:rPr>
        <w:t>Perfusion (United Kingdom)</w:t>
      </w:r>
      <w:r w:rsidRPr="00FF483A">
        <w:rPr>
          <w:rFonts w:ascii="Calibri" w:hAnsi="Calibri" w:cs="Calibri"/>
          <w:noProof/>
          <w:sz w:val="24"/>
        </w:rPr>
        <w:t>, 36(6), pp. 582–591. doi: 10.1177/0267659121995997.</w:t>
      </w:r>
    </w:p>
    <w:p w14:paraId="3F4B04EB"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Dreyfuss, D. </w:t>
      </w:r>
      <w:r w:rsidRPr="00FF483A">
        <w:rPr>
          <w:rFonts w:ascii="Calibri" w:hAnsi="Calibri" w:cs="Calibri"/>
          <w:i/>
          <w:iCs/>
          <w:noProof/>
          <w:sz w:val="24"/>
        </w:rPr>
        <w:t>et al.</w:t>
      </w:r>
      <w:r w:rsidRPr="00FF483A">
        <w:rPr>
          <w:rFonts w:ascii="Calibri" w:hAnsi="Calibri" w:cs="Calibri"/>
          <w:noProof/>
          <w:sz w:val="24"/>
        </w:rPr>
        <w:t xml:space="preserve"> (1988) ‘High inflation pressure pulmonary edema. Respective effects of high airway pressure, high tidal volume, and positive end-expiratory pressure.’, </w:t>
      </w:r>
      <w:r w:rsidRPr="00FF483A">
        <w:rPr>
          <w:rFonts w:ascii="Calibri" w:hAnsi="Calibri" w:cs="Calibri"/>
          <w:i/>
          <w:iCs/>
          <w:noProof/>
          <w:sz w:val="24"/>
        </w:rPr>
        <w:t>Am Rev Respir Dis</w:t>
      </w:r>
      <w:r w:rsidRPr="00FF483A">
        <w:rPr>
          <w:rFonts w:ascii="Calibri" w:hAnsi="Calibri" w:cs="Calibri"/>
          <w:noProof/>
          <w:sz w:val="24"/>
        </w:rPr>
        <w:t>, pp. 1159–1164. doi: 10.1164/ajrccm/137.5.1159.</w:t>
      </w:r>
    </w:p>
    <w:p w14:paraId="3C0875A0"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i/>
          <w:iCs/>
          <w:noProof/>
          <w:sz w:val="24"/>
        </w:rPr>
        <w:lastRenderedPageBreak/>
        <w:t>ecmo-referrals-and-transfer-pathway @ www.rbht.nhs.uk</w:t>
      </w:r>
      <w:r w:rsidRPr="00FF483A">
        <w:rPr>
          <w:rFonts w:ascii="Calibri" w:hAnsi="Calibri" w:cs="Calibri"/>
          <w:noProof/>
          <w:sz w:val="24"/>
        </w:rPr>
        <w:t xml:space="preserve"> (no date). Available at: https://www.rbht.nhs.uk/our-services/clinical_support/critical-care-and-anaesthesia/ecmo-and-severe-respiratory-failure/ecmo-referrals-and-transfer-pathway.</w:t>
      </w:r>
    </w:p>
    <w:p w14:paraId="2B955531"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Effie Polyzogopoulou, Pinelopi Amoiridou, Theodore P Abraham, I. V. (2022) ‘Acute liver injury in COVID-19 patients hospitalized in the intensive care unit: Narrative review’, 9327(47). doi: 10.3748/wjg.v28.i47.6662.</w:t>
      </w:r>
    </w:p>
    <w:p w14:paraId="1AF1F904"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Erener, S. (2020) ‘Diabetes, infection risk and COVID-19’, </w:t>
      </w:r>
      <w:r w:rsidRPr="00FF483A">
        <w:rPr>
          <w:rFonts w:ascii="Calibri" w:hAnsi="Calibri" w:cs="Calibri"/>
          <w:i/>
          <w:iCs/>
          <w:noProof/>
          <w:sz w:val="24"/>
        </w:rPr>
        <w:t>Molecular Metabolism</w:t>
      </w:r>
      <w:r w:rsidRPr="00FF483A">
        <w:rPr>
          <w:rFonts w:ascii="Calibri" w:hAnsi="Calibri" w:cs="Calibri"/>
          <w:noProof/>
          <w:sz w:val="24"/>
        </w:rPr>
        <w:t>, 39(June), p. 101044. doi: 10.1016/j.molmet.2020.101044.</w:t>
      </w:r>
    </w:p>
    <w:p w14:paraId="4FEADB7B"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Expiratory Pressure Study Group (2008) ‘Positive End-Expiratory Pressure Setting in Adults With Acute Lung Injury and Acute Respiratory Distress Syndrome’, </w:t>
      </w:r>
      <w:r w:rsidRPr="00FF483A">
        <w:rPr>
          <w:rFonts w:ascii="Calibri" w:hAnsi="Calibri" w:cs="Calibri"/>
          <w:i/>
          <w:iCs/>
          <w:noProof/>
          <w:sz w:val="24"/>
        </w:rPr>
        <w:t>Survey of Anesthesiology</w:t>
      </w:r>
      <w:r w:rsidRPr="00FF483A">
        <w:rPr>
          <w:rFonts w:ascii="Calibri" w:hAnsi="Calibri" w:cs="Calibri"/>
          <w:noProof/>
          <w:sz w:val="24"/>
        </w:rPr>
        <w:t>, 52(6), pp. 272–273. doi: 10.1097/01.sa.0000318641.66249.02.</w:t>
      </w:r>
    </w:p>
    <w:p w14:paraId="7FF2CD07"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i/>
          <w:iCs/>
          <w:noProof/>
          <w:sz w:val="24"/>
        </w:rPr>
        <w:t>extracorporeal-membrane-oxygenation-ecmo @ www.guysandstthomas.nhs.uk</w:t>
      </w:r>
      <w:r w:rsidRPr="00FF483A">
        <w:rPr>
          <w:rFonts w:ascii="Calibri" w:hAnsi="Calibri" w:cs="Calibri"/>
          <w:noProof/>
          <w:sz w:val="24"/>
        </w:rPr>
        <w:t xml:space="preserve"> (no date). Available at: https://www.guysandstthomas.nhs.uk/referral-guide/extracorporeal-membrane-oxygenation-ecmo.</w:t>
      </w:r>
    </w:p>
    <w:p w14:paraId="20B09376"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i/>
          <w:iCs/>
          <w:noProof/>
          <w:sz w:val="24"/>
        </w:rPr>
        <w:t>Extracorporeal Life Support Organization</w:t>
      </w:r>
      <w:r w:rsidRPr="00FF483A">
        <w:rPr>
          <w:rFonts w:ascii="Calibri" w:hAnsi="Calibri" w:cs="Calibri"/>
          <w:noProof/>
          <w:sz w:val="24"/>
        </w:rPr>
        <w:t xml:space="preserve"> (2023) </w:t>
      </w:r>
      <w:r w:rsidRPr="00FF483A">
        <w:rPr>
          <w:rFonts w:ascii="Calibri" w:hAnsi="Calibri" w:cs="Calibri"/>
          <w:i/>
          <w:iCs/>
          <w:noProof/>
          <w:sz w:val="24"/>
        </w:rPr>
        <w:t>ELSO live registry dashboard of ECMO patient data</w:t>
      </w:r>
      <w:r w:rsidRPr="00FF483A">
        <w:rPr>
          <w:rFonts w:ascii="Calibri" w:hAnsi="Calibri" w:cs="Calibri"/>
          <w:noProof/>
          <w:sz w:val="24"/>
        </w:rPr>
        <w:t>.</w:t>
      </w:r>
    </w:p>
    <w:p w14:paraId="3115CA8B"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F.A. Kloka, M.J.H.A. Kruipb, N.J.M. van der Meerc, M.S. Arbousd, D. A. M. P. J. G. and K.M. Kantf, F.H.J. Kapteina, J. van Paassend, M.A.M. Stalsa, M.V. Huismana, H. E. (2020) ‘Incidence of thrombotic complications in critically ill ICU patients with’, </w:t>
      </w:r>
      <w:r w:rsidRPr="00FF483A">
        <w:rPr>
          <w:rFonts w:ascii="Calibri" w:hAnsi="Calibri" w:cs="Calibri"/>
          <w:i/>
          <w:iCs/>
          <w:noProof/>
          <w:sz w:val="24"/>
        </w:rPr>
        <w:t>Thrombosis research</w:t>
      </w:r>
      <w:r w:rsidRPr="00FF483A">
        <w:rPr>
          <w:rFonts w:ascii="Calibri" w:hAnsi="Calibri" w:cs="Calibri"/>
          <w:noProof/>
          <w:sz w:val="24"/>
        </w:rPr>
        <w:t>, 191(January), pp. 145–147. doi: https://doi.org/10.1016/j.thromres.2020.04.013.</w:t>
      </w:r>
    </w:p>
    <w:p w14:paraId="2C080493"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Fadini, G. P. </w:t>
      </w:r>
      <w:r w:rsidRPr="00FF483A">
        <w:rPr>
          <w:rFonts w:ascii="Calibri" w:hAnsi="Calibri" w:cs="Calibri"/>
          <w:i/>
          <w:iCs/>
          <w:noProof/>
          <w:sz w:val="24"/>
        </w:rPr>
        <w:t>et al.</w:t>
      </w:r>
      <w:r w:rsidRPr="00FF483A">
        <w:rPr>
          <w:rFonts w:ascii="Calibri" w:hAnsi="Calibri" w:cs="Calibri"/>
          <w:noProof/>
          <w:sz w:val="24"/>
        </w:rPr>
        <w:t xml:space="preserve"> (2020) ‘Prevalence and impact of diabetes among people infected with </w:t>
      </w:r>
      <w:r w:rsidRPr="00FF483A">
        <w:rPr>
          <w:rFonts w:ascii="Calibri" w:hAnsi="Calibri" w:cs="Calibri"/>
          <w:noProof/>
          <w:sz w:val="24"/>
        </w:rPr>
        <w:lastRenderedPageBreak/>
        <w:t xml:space="preserve">SARS-CoV-2’, </w:t>
      </w:r>
      <w:r w:rsidRPr="00FF483A">
        <w:rPr>
          <w:rFonts w:ascii="Calibri" w:hAnsi="Calibri" w:cs="Calibri"/>
          <w:i/>
          <w:iCs/>
          <w:noProof/>
          <w:sz w:val="24"/>
        </w:rPr>
        <w:t>Journal of Endocrinological Investigation</w:t>
      </w:r>
      <w:r w:rsidRPr="00FF483A">
        <w:rPr>
          <w:rFonts w:ascii="Calibri" w:hAnsi="Calibri" w:cs="Calibri"/>
          <w:noProof/>
          <w:sz w:val="24"/>
        </w:rPr>
        <w:t>, 43(6), pp. 867–869. doi: 10.1007/s40618-020-01236-2.</w:t>
      </w:r>
    </w:p>
    <w:p w14:paraId="4AA43938"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Failure, A. R. and Ecmo, V. (2018) </w:t>
      </w:r>
      <w:r w:rsidRPr="00FF483A">
        <w:rPr>
          <w:rFonts w:ascii="Calibri" w:hAnsi="Calibri" w:cs="Calibri"/>
          <w:i/>
          <w:iCs/>
          <w:noProof/>
          <w:sz w:val="24"/>
        </w:rPr>
        <w:t>Mater Misericordiae University Hospital Referral of Acute Respiratory Failure patients for consideration of V-V ECMO</w:t>
      </w:r>
      <w:r w:rsidRPr="00FF483A">
        <w:rPr>
          <w:rFonts w:ascii="Calibri" w:hAnsi="Calibri" w:cs="Calibri"/>
          <w:noProof/>
          <w:sz w:val="24"/>
        </w:rPr>
        <w:t>. Available at: https://www.mater.ie/healthcare-professionals/gp-referrals/ECMO-Referral-for-Resp-Patients_MMUH2020.pdf.</w:t>
      </w:r>
    </w:p>
    <w:p w14:paraId="1933ED91"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Farooq, M. </w:t>
      </w:r>
      <w:r w:rsidRPr="00FF483A">
        <w:rPr>
          <w:rFonts w:ascii="Calibri" w:hAnsi="Calibri" w:cs="Calibri"/>
          <w:i/>
          <w:iCs/>
          <w:noProof/>
          <w:sz w:val="24"/>
        </w:rPr>
        <w:t>et al.</w:t>
      </w:r>
      <w:r w:rsidRPr="00FF483A">
        <w:rPr>
          <w:rFonts w:ascii="Calibri" w:hAnsi="Calibri" w:cs="Calibri"/>
          <w:noProof/>
          <w:sz w:val="24"/>
        </w:rPr>
        <w:t xml:space="preserve"> (2022) ‘Outcomes by Severity of Obesity During Extracorporeal Membrane Oxygenation Support for COVID-19’, </w:t>
      </w:r>
      <w:r w:rsidRPr="00FF483A">
        <w:rPr>
          <w:rFonts w:ascii="Calibri" w:hAnsi="Calibri" w:cs="Calibri"/>
          <w:i/>
          <w:iCs/>
          <w:noProof/>
          <w:sz w:val="24"/>
        </w:rPr>
        <w:t>The Journal of Heart and Lung Transplantation</w:t>
      </w:r>
      <w:r w:rsidRPr="00FF483A">
        <w:rPr>
          <w:rFonts w:ascii="Calibri" w:hAnsi="Calibri" w:cs="Calibri"/>
          <w:noProof/>
          <w:sz w:val="24"/>
        </w:rPr>
        <w:t>, 41(4), pp. S184–S185. doi: 10.1016/j.healun.2022.01.1597.</w:t>
      </w:r>
    </w:p>
    <w:p w14:paraId="782D8D71"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Ferioli, M. </w:t>
      </w:r>
      <w:r w:rsidRPr="00FF483A">
        <w:rPr>
          <w:rFonts w:ascii="Calibri" w:hAnsi="Calibri" w:cs="Calibri"/>
          <w:i/>
          <w:iCs/>
          <w:noProof/>
          <w:sz w:val="24"/>
        </w:rPr>
        <w:t>et al.</w:t>
      </w:r>
      <w:r w:rsidRPr="00FF483A">
        <w:rPr>
          <w:rFonts w:ascii="Calibri" w:hAnsi="Calibri" w:cs="Calibri"/>
          <w:noProof/>
          <w:sz w:val="24"/>
        </w:rPr>
        <w:t xml:space="preserve"> (2020) ‘Protecting healthcare workers from sars-cov-2 infection: Practical indications’, </w:t>
      </w:r>
      <w:r w:rsidRPr="00FF483A">
        <w:rPr>
          <w:rFonts w:ascii="Calibri" w:hAnsi="Calibri" w:cs="Calibri"/>
          <w:i/>
          <w:iCs/>
          <w:noProof/>
          <w:sz w:val="24"/>
        </w:rPr>
        <w:t>European Respiratory Review</w:t>
      </w:r>
      <w:r w:rsidRPr="00FF483A">
        <w:rPr>
          <w:rFonts w:ascii="Calibri" w:hAnsi="Calibri" w:cs="Calibri"/>
          <w:noProof/>
          <w:sz w:val="24"/>
        </w:rPr>
        <w:t>, 29(155), pp. 1–10. doi: 10.1183/16000617.0068-2020.</w:t>
      </w:r>
    </w:p>
    <w:p w14:paraId="069829FB"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Ferrando, C. </w:t>
      </w:r>
      <w:r w:rsidRPr="00FF483A">
        <w:rPr>
          <w:rFonts w:ascii="Calibri" w:hAnsi="Calibri" w:cs="Calibri"/>
          <w:i/>
          <w:iCs/>
          <w:noProof/>
          <w:sz w:val="24"/>
        </w:rPr>
        <w:t>et al.</w:t>
      </w:r>
      <w:r w:rsidRPr="00FF483A">
        <w:rPr>
          <w:rFonts w:ascii="Calibri" w:hAnsi="Calibri" w:cs="Calibri"/>
          <w:noProof/>
          <w:sz w:val="24"/>
        </w:rPr>
        <w:t xml:space="preserve"> (2020) ‘Clinical features, ventilatory management, and outcome of ARDS caused by COVID-19 are similar to other causes of ARDS’, </w:t>
      </w:r>
      <w:r w:rsidRPr="00FF483A">
        <w:rPr>
          <w:rFonts w:ascii="Calibri" w:hAnsi="Calibri" w:cs="Calibri"/>
          <w:i/>
          <w:iCs/>
          <w:noProof/>
          <w:sz w:val="24"/>
        </w:rPr>
        <w:t>Intensive Care Medicine</w:t>
      </w:r>
      <w:r w:rsidRPr="00FF483A">
        <w:rPr>
          <w:rFonts w:ascii="Calibri" w:hAnsi="Calibri" w:cs="Calibri"/>
          <w:noProof/>
          <w:sz w:val="24"/>
        </w:rPr>
        <w:t>, 46(12), pp. 2200–2211. doi: 10.1007/s00134-020-06192-2.</w:t>
      </w:r>
    </w:p>
    <w:p w14:paraId="168F3477"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Friedrichson, B. </w:t>
      </w:r>
      <w:r w:rsidRPr="00FF483A">
        <w:rPr>
          <w:rFonts w:ascii="Calibri" w:hAnsi="Calibri" w:cs="Calibri"/>
          <w:i/>
          <w:iCs/>
          <w:noProof/>
          <w:sz w:val="24"/>
        </w:rPr>
        <w:t>et al.</w:t>
      </w:r>
      <w:r w:rsidRPr="00FF483A">
        <w:rPr>
          <w:rFonts w:ascii="Calibri" w:hAnsi="Calibri" w:cs="Calibri"/>
          <w:noProof/>
          <w:sz w:val="24"/>
        </w:rPr>
        <w:t xml:space="preserve"> (2022) ‘Extracorporeal membrane oxygenation in coronavirus disease 2019: A nationwide cohort analysis of 4279 runs from Germany’, </w:t>
      </w:r>
      <w:r w:rsidRPr="00FF483A">
        <w:rPr>
          <w:rFonts w:ascii="Calibri" w:hAnsi="Calibri" w:cs="Calibri"/>
          <w:i/>
          <w:iCs/>
          <w:noProof/>
          <w:sz w:val="24"/>
        </w:rPr>
        <w:t>European Journal of Anaesthesiology</w:t>
      </w:r>
      <w:r w:rsidRPr="00FF483A">
        <w:rPr>
          <w:rFonts w:ascii="Calibri" w:hAnsi="Calibri" w:cs="Calibri"/>
          <w:noProof/>
          <w:sz w:val="24"/>
        </w:rPr>
        <w:t>, 39(5), pp. 445–451. doi: 10.1097/EJA.0000000000001670.</w:t>
      </w:r>
    </w:p>
    <w:p w14:paraId="0EDC6824"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Gannon, W. D. </w:t>
      </w:r>
      <w:r w:rsidRPr="00FF483A">
        <w:rPr>
          <w:rFonts w:ascii="Calibri" w:hAnsi="Calibri" w:cs="Calibri"/>
          <w:i/>
          <w:iCs/>
          <w:noProof/>
          <w:sz w:val="24"/>
        </w:rPr>
        <w:t>et al.</w:t>
      </w:r>
      <w:r w:rsidRPr="00FF483A">
        <w:rPr>
          <w:rFonts w:ascii="Calibri" w:hAnsi="Calibri" w:cs="Calibri"/>
          <w:noProof/>
          <w:sz w:val="24"/>
        </w:rPr>
        <w:t xml:space="preserve"> (2022) ‘Predicting Mortality for Patients Eligible for Extracorporeal Membrane Oxygenation for COVID-19’, </w:t>
      </w:r>
      <w:r w:rsidRPr="00FF483A">
        <w:rPr>
          <w:rFonts w:ascii="Calibri" w:hAnsi="Calibri" w:cs="Calibri"/>
          <w:i/>
          <w:iCs/>
          <w:noProof/>
          <w:sz w:val="24"/>
        </w:rPr>
        <w:t>American Journal of Respiratory and Critical Care Medicine</w:t>
      </w:r>
      <w:r w:rsidRPr="00FF483A">
        <w:rPr>
          <w:rFonts w:ascii="Calibri" w:hAnsi="Calibri" w:cs="Calibri"/>
          <w:noProof/>
          <w:sz w:val="24"/>
        </w:rPr>
        <w:t>, 206(5), pp. 628–632. doi: 10.1164/rccm.202202-0237LE.</w:t>
      </w:r>
    </w:p>
    <w:p w14:paraId="3893D551"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lastRenderedPageBreak/>
        <w:t xml:space="preserve">Gao, M. </w:t>
      </w:r>
      <w:r w:rsidRPr="00FF483A">
        <w:rPr>
          <w:rFonts w:ascii="Calibri" w:hAnsi="Calibri" w:cs="Calibri"/>
          <w:i/>
          <w:iCs/>
          <w:noProof/>
          <w:sz w:val="24"/>
        </w:rPr>
        <w:t>et al.</w:t>
      </w:r>
      <w:r w:rsidRPr="00FF483A">
        <w:rPr>
          <w:rFonts w:ascii="Calibri" w:hAnsi="Calibri" w:cs="Calibri"/>
          <w:noProof/>
          <w:sz w:val="24"/>
        </w:rPr>
        <w:t xml:space="preserve"> (2021) ‘Associations between body-mass index and COVID-19 severity in 6·9 million people in England: a prospective, community-based, cohort study’, </w:t>
      </w:r>
      <w:r w:rsidRPr="00FF483A">
        <w:rPr>
          <w:rFonts w:ascii="Calibri" w:hAnsi="Calibri" w:cs="Calibri"/>
          <w:i/>
          <w:iCs/>
          <w:noProof/>
          <w:sz w:val="24"/>
        </w:rPr>
        <w:t>The Lancet Diabetes and Endocrinology</w:t>
      </w:r>
      <w:r w:rsidRPr="00FF483A">
        <w:rPr>
          <w:rFonts w:ascii="Calibri" w:hAnsi="Calibri" w:cs="Calibri"/>
          <w:noProof/>
          <w:sz w:val="24"/>
        </w:rPr>
        <w:t>, 9(6), pp. 350–359. doi: 10.1016/S2213-8587(21)00089-9.</w:t>
      </w:r>
    </w:p>
    <w:p w14:paraId="1A6B4CA9"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Gattinoni, L. </w:t>
      </w:r>
      <w:r w:rsidRPr="00FF483A">
        <w:rPr>
          <w:rFonts w:ascii="Calibri" w:hAnsi="Calibri" w:cs="Calibri"/>
          <w:i/>
          <w:iCs/>
          <w:noProof/>
          <w:sz w:val="24"/>
        </w:rPr>
        <w:t>et al.</w:t>
      </w:r>
      <w:r w:rsidRPr="00FF483A">
        <w:rPr>
          <w:rFonts w:ascii="Calibri" w:hAnsi="Calibri" w:cs="Calibri"/>
          <w:noProof/>
          <w:sz w:val="24"/>
        </w:rPr>
        <w:t xml:space="preserve"> (1980) ‘Treatment of acute respiratory failure with low-frequency positive-pressure ventilation and extracorporeal removal of CO2.’, </w:t>
      </w:r>
      <w:r w:rsidRPr="00FF483A">
        <w:rPr>
          <w:rFonts w:ascii="Calibri" w:hAnsi="Calibri" w:cs="Calibri"/>
          <w:i/>
          <w:iCs/>
          <w:noProof/>
          <w:sz w:val="24"/>
        </w:rPr>
        <w:t>The lancet.</w:t>
      </w:r>
      <w:r w:rsidRPr="00FF483A">
        <w:rPr>
          <w:rFonts w:ascii="Calibri" w:hAnsi="Calibri" w:cs="Calibri"/>
          <w:noProof/>
          <w:sz w:val="24"/>
        </w:rPr>
        <w:t xml:space="preserve"> [London] ; [New York] : Elsevier Science, pp. 292–294. doi: 10.1016/s0140-6736(80)90237-8.</w:t>
      </w:r>
    </w:p>
    <w:p w14:paraId="2168A6C5"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Giacomelli, A. (2020) ‘Self-reported Olfactory and Taste Disorders in Patients With Severe Acute Respiratory Coronavirus 2 Infection: A Cross-sectional Study’, </w:t>
      </w:r>
      <w:r w:rsidRPr="00FF483A">
        <w:rPr>
          <w:rFonts w:ascii="Calibri" w:hAnsi="Calibri" w:cs="Calibri"/>
          <w:i/>
          <w:iCs/>
          <w:noProof/>
          <w:sz w:val="24"/>
        </w:rPr>
        <w:t>Clinical Infectious Diseases</w:t>
      </w:r>
      <w:r w:rsidRPr="00FF483A">
        <w:rPr>
          <w:rFonts w:ascii="Calibri" w:hAnsi="Calibri" w:cs="Calibri"/>
          <w:noProof/>
          <w:sz w:val="24"/>
        </w:rPr>
        <w:t>, 71(15), pp. 889–890. doi: 10.1093/cid/ciaa321.</w:t>
      </w:r>
    </w:p>
    <w:p w14:paraId="46D28FF5"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Giraud, R. </w:t>
      </w:r>
      <w:r w:rsidRPr="00FF483A">
        <w:rPr>
          <w:rFonts w:ascii="Calibri" w:hAnsi="Calibri" w:cs="Calibri"/>
          <w:i/>
          <w:iCs/>
          <w:noProof/>
          <w:sz w:val="24"/>
        </w:rPr>
        <w:t>et al.</w:t>
      </w:r>
      <w:r w:rsidRPr="00FF483A">
        <w:rPr>
          <w:rFonts w:ascii="Calibri" w:hAnsi="Calibri" w:cs="Calibri"/>
          <w:noProof/>
          <w:sz w:val="24"/>
        </w:rPr>
        <w:t xml:space="preserve"> (2021) ‘Timing of VV-ECMO therapy implementation influences prognosis of COVID-19 patients.’, </w:t>
      </w:r>
      <w:r w:rsidRPr="00FF483A">
        <w:rPr>
          <w:rFonts w:ascii="Calibri" w:hAnsi="Calibri" w:cs="Calibri"/>
          <w:i/>
          <w:iCs/>
          <w:noProof/>
          <w:sz w:val="24"/>
        </w:rPr>
        <w:t>Physiological reports</w:t>
      </w:r>
      <w:r w:rsidRPr="00FF483A">
        <w:rPr>
          <w:rFonts w:ascii="Calibri" w:hAnsi="Calibri" w:cs="Calibri"/>
          <w:noProof/>
          <w:sz w:val="24"/>
        </w:rPr>
        <w:t>, 9(3), p. e14715. doi: 10.14814/phy2.14715.</w:t>
      </w:r>
    </w:p>
    <w:p w14:paraId="16E99348"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Goligher, E. C., Ranieri, V. M. and Slutsky, A. S. (2021) ‘Is severe COVID-19 pneumonia a typical or atypical form of ARDS? And does it matter?’, </w:t>
      </w:r>
      <w:r w:rsidRPr="00FF483A">
        <w:rPr>
          <w:rFonts w:ascii="Calibri" w:hAnsi="Calibri" w:cs="Calibri"/>
          <w:i/>
          <w:iCs/>
          <w:noProof/>
          <w:sz w:val="24"/>
        </w:rPr>
        <w:t>Intensive Care Medicine</w:t>
      </w:r>
      <w:r w:rsidRPr="00FF483A">
        <w:rPr>
          <w:rFonts w:ascii="Calibri" w:hAnsi="Calibri" w:cs="Calibri"/>
          <w:noProof/>
          <w:sz w:val="24"/>
        </w:rPr>
        <w:t>, 47(1), pp. 83–85. doi: 10.1007/s00134-020-06320-y.</w:t>
      </w:r>
    </w:p>
    <w:p w14:paraId="19C3EC81"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Golinelli, D. </w:t>
      </w:r>
      <w:r w:rsidRPr="00FF483A">
        <w:rPr>
          <w:rFonts w:ascii="Calibri" w:hAnsi="Calibri" w:cs="Calibri"/>
          <w:i/>
          <w:iCs/>
          <w:noProof/>
          <w:sz w:val="24"/>
        </w:rPr>
        <w:t>et al.</w:t>
      </w:r>
      <w:r w:rsidRPr="00FF483A">
        <w:rPr>
          <w:rFonts w:ascii="Calibri" w:hAnsi="Calibri" w:cs="Calibri"/>
          <w:noProof/>
          <w:sz w:val="24"/>
        </w:rPr>
        <w:t xml:space="preserve"> (2020) ‘The association between ABO blood group and SARS-CoV-2 infection: A meta-analysis’, </w:t>
      </w:r>
      <w:r w:rsidRPr="00FF483A">
        <w:rPr>
          <w:rFonts w:ascii="Calibri" w:hAnsi="Calibri" w:cs="Calibri"/>
          <w:i/>
          <w:iCs/>
          <w:noProof/>
          <w:sz w:val="24"/>
        </w:rPr>
        <w:t>PLoS ONE</w:t>
      </w:r>
      <w:r w:rsidRPr="00FF483A">
        <w:rPr>
          <w:rFonts w:ascii="Calibri" w:hAnsi="Calibri" w:cs="Calibri"/>
          <w:noProof/>
          <w:sz w:val="24"/>
        </w:rPr>
        <w:t>, 15(9 September), pp. 1–15. doi: 10.1371/journal.pone.0239508.</w:t>
      </w:r>
    </w:p>
    <w:p w14:paraId="0C54BEF3"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Griffith, G. J. </w:t>
      </w:r>
      <w:r w:rsidRPr="00FF483A">
        <w:rPr>
          <w:rFonts w:ascii="Calibri" w:hAnsi="Calibri" w:cs="Calibri"/>
          <w:i/>
          <w:iCs/>
          <w:noProof/>
          <w:sz w:val="24"/>
        </w:rPr>
        <w:t>et al.</w:t>
      </w:r>
      <w:r w:rsidRPr="00FF483A">
        <w:rPr>
          <w:rFonts w:ascii="Calibri" w:hAnsi="Calibri" w:cs="Calibri"/>
          <w:noProof/>
          <w:sz w:val="24"/>
        </w:rPr>
        <w:t xml:space="preserve"> (2020) ‘Collider bias undermines our understanding of COVID-19 disease risk and severity’, </w:t>
      </w:r>
      <w:r w:rsidRPr="00FF483A">
        <w:rPr>
          <w:rFonts w:ascii="Calibri" w:hAnsi="Calibri" w:cs="Calibri"/>
          <w:i/>
          <w:iCs/>
          <w:noProof/>
          <w:sz w:val="24"/>
        </w:rPr>
        <w:t>Nature Communications</w:t>
      </w:r>
      <w:r w:rsidRPr="00FF483A">
        <w:rPr>
          <w:rFonts w:ascii="Calibri" w:hAnsi="Calibri" w:cs="Calibri"/>
          <w:noProof/>
          <w:sz w:val="24"/>
        </w:rPr>
        <w:t>, 11(1), pp. 1–12. doi: 10.1038/s41467-020-19478-2.</w:t>
      </w:r>
    </w:p>
    <w:p w14:paraId="2A2E1897"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lastRenderedPageBreak/>
        <w:t xml:space="preserve">Guerin, C. </w:t>
      </w:r>
      <w:r w:rsidRPr="00FF483A">
        <w:rPr>
          <w:rFonts w:ascii="Calibri" w:hAnsi="Calibri" w:cs="Calibri"/>
          <w:i/>
          <w:iCs/>
          <w:noProof/>
          <w:sz w:val="24"/>
        </w:rPr>
        <w:t>et al.</w:t>
      </w:r>
      <w:r w:rsidRPr="00FF483A">
        <w:rPr>
          <w:rFonts w:ascii="Calibri" w:hAnsi="Calibri" w:cs="Calibri"/>
          <w:noProof/>
          <w:sz w:val="24"/>
        </w:rPr>
        <w:t xml:space="preserve"> (2004) ‘Effects of systematic prone positioning in hypoxemic acute respiratory failure: a randomized controlled trial.’, </w:t>
      </w:r>
      <w:r w:rsidRPr="00FF483A">
        <w:rPr>
          <w:rFonts w:ascii="Calibri" w:hAnsi="Calibri" w:cs="Calibri"/>
          <w:i/>
          <w:iCs/>
          <w:noProof/>
          <w:sz w:val="24"/>
        </w:rPr>
        <w:t>JAMA</w:t>
      </w:r>
      <w:r w:rsidRPr="00FF483A">
        <w:rPr>
          <w:rFonts w:ascii="Calibri" w:hAnsi="Calibri" w:cs="Calibri"/>
          <w:noProof/>
          <w:sz w:val="24"/>
        </w:rPr>
        <w:t>, pp. 2379–2387. doi: 10.1001/jama.292.19.2379.</w:t>
      </w:r>
    </w:p>
    <w:p w14:paraId="4572280E"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Guérin, C. </w:t>
      </w:r>
      <w:r w:rsidRPr="00FF483A">
        <w:rPr>
          <w:rFonts w:ascii="Calibri" w:hAnsi="Calibri" w:cs="Calibri"/>
          <w:i/>
          <w:iCs/>
          <w:noProof/>
          <w:sz w:val="24"/>
        </w:rPr>
        <w:t>et al.</w:t>
      </w:r>
      <w:r w:rsidRPr="00FF483A">
        <w:rPr>
          <w:rFonts w:ascii="Calibri" w:hAnsi="Calibri" w:cs="Calibri"/>
          <w:noProof/>
          <w:sz w:val="24"/>
        </w:rPr>
        <w:t xml:space="preserve"> (2013) ‘Prone positioning in severe acute respiratory distress syndrome.’, </w:t>
      </w:r>
      <w:r w:rsidRPr="00FF483A">
        <w:rPr>
          <w:rFonts w:ascii="Calibri" w:hAnsi="Calibri" w:cs="Calibri"/>
          <w:i/>
          <w:iCs/>
          <w:noProof/>
          <w:sz w:val="24"/>
        </w:rPr>
        <w:t>The New England journal of medicine.</w:t>
      </w:r>
      <w:r w:rsidRPr="00FF483A">
        <w:rPr>
          <w:rFonts w:ascii="Calibri" w:hAnsi="Calibri" w:cs="Calibri"/>
          <w:noProof/>
          <w:sz w:val="24"/>
        </w:rPr>
        <w:t xml:space="preserve"> Boston, MA : Massachusetts Medical Society, pp. 2159–2168. doi: 10.1056/NEJMoa1214103.</w:t>
      </w:r>
    </w:p>
    <w:p w14:paraId="47777AB3"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Guo, L. </w:t>
      </w:r>
      <w:r w:rsidRPr="00FF483A">
        <w:rPr>
          <w:rFonts w:ascii="Calibri" w:hAnsi="Calibri" w:cs="Calibri"/>
          <w:i/>
          <w:iCs/>
          <w:noProof/>
          <w:sz w:val="24"/>
        </w:rPr>
        <w:t>et al.</w:t>
      </w:r>
      <w:r w:rsidRPr="00FF483A">
        <w:rPr>
          <w:rFonts w:ascii="Calibri" w:hAnsi="Calibri" w:cs="Calibri"/>
          <w:noProof/>
          <w:sz w:val="24"/>
        </w:rPr>
        <w:t xml:space="preserve"> (2022) ‘Observation of Curative Effect of Lung Recruitment in Patients with Acute Respiratory Distress Syndrome after Cardiopulmonary Bypass Surgery’, </w:t>
      </w:r>
      <w:r w:rsidRPr="00FF483A">
        <w:rPr>
          <w:rFonts w:ascii="Calibri" w:hAnsi="Calibri" w:cs="Calibri"/>
          <w:i/>
          <w:iCs/>
          <w:noProof/>
          <w:sz w:val="24"/>
        </w:rPr>
        <w:t>Applied Bionics and Biomechanics</w:t>
      </w:r>
      <w:r w:rsidRPr="00FF483A">
        <w:rPr>
          <w:rFonts w:ascii="Calibri" w:hAnsi="Calibri" w:cs="Calibri"/>
          <w:noProof/>
          <w:sz w:val="24"/>
        </w:rPr>
        <w:t>, 2022. doi: 10.1155/2022/2693500.</w:t>
      </w:r>
    </w:p>
    <w:p w14:paraId="4DAB0828"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Guo, Y. </w:t>
      </w:r>
      <w:r w:rsidRPr="00FF483A">
        <w:rPr>
          <w:rFonts w:ascii="Calibri" w:hAnsi="Calibri" w:cs="Calibri"/>
          <w:i/>
          <w:iCs/>
          <w:noProof/>
          <w:sz w:val="24"/>
        </w:rPr>
        <w:t>et al.</w:t>
      </w:r>
      <w:r w:rsidRPr="00FF483A">
        <w:rPr>
          <w:rFonts w:ascii="Calibri" w:hAnsi="Calibri" w:cs="Calibri"/>
          <w:noProof/>
          <w:sz w:val="24"/>
        </w:rPr>
        <w:t xml:space="preserve"> (2020) ‘[COVID-19 pandemic: global epidemiological trends and China’s subsequent preparedness and responses].’, </w:t>
      </w:r>
      <w:r w:rsidRPr="00FF483A">
        <w:rPr>
          <w:rFonts w:ascii="Calibri" w:hAnsi="Calibri" w:cs="Calibri"/>
          <w:i/>
          <w:iCs/>
          <w:noProof/>
          <w:sz w:val="24"/>
        </w:rPr>
        <w:t>Zhonghua Liu Xing Bing Xue Za Zhi</w:t>
      </w:r>
      <w:r w:rsidRPr="00FF483A">
        <w:rPr>
          <w:rFonts w:ascii="Calibri" w:hAnsi="Calibri" w:cs="Calibri"/>
          <w:noProof/>
          <w:sz w:val="24"/>
        </w:rPr>
        <w:t>, pp. 642–647. doi: 10.3760/cma.j.cn112338-20200301-00222.</w:t>
      </w:r>
    </w:p>
    <w:p w14:paraId="3564CC49"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Hajjar, L. A. </w:t>
      </w:r>
      <w:r w:rsidRPr="00FF483A">
        <w:rPr>
          <w:rFonts w:ascii="Calibri" w:hAnsi="Calibri" w:cs="Calibri"/>
          <w:i/>
          <w:iCs/>
          <w:noProof/>
          <w:sz w:val="24"/>
        </w:rPr>
        <w:t>et al.</w:t>
      </w:r>
      <w:r w:rsidRPr="00FF483A">
        <w:rPr>
          <w:rFonts w:ascii="Calibri" w:hAnsi="Calibri" w:cs="Calibri"/>
          <w:noProof/>
          <w:sz w:val="24"/>
        </w:rPr>
        <w:t xml:space="preserve"> (2021) ‘Intensive care management of patients with COVID-19: a practical approach’, </w:t>
      </w:r>
      <w:r w:rsidRPr="00FF483A">
        <w:rPr>
          <w:rFonts w:ascii="Calibri" w:hAnsi="Calibri" w:cs="Calibri"/>
          <w:i/>
          <w:iCs/>
          <w:noProof/>
          <w:sz w:val="24"/>
        </w:rPr>
        <w:t>Annals of Intensive Care</w:t>
      </w:r>
      <w:r w:rsidRPr="00FF483A">
        <w:rPr>
          <w:rFonts w:ascii="Calibri" w:hAnsi="Calibri" w:cs="Calibri"/>
          <w:noProof/>
          <w:sz w:val="24"/>
        </w:rPr>
        <w:t>, 11(1). doi: 10.1186/s13613-021-00820-w.</w:t>
      </w:r>
    </w:p>
    <w:p w14:paraId="76FDD99E"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Hallifax, R. J. </w:t>
      </w:r>
      <w:r w:rsidRPr="00FF483A">
        <w:rPr>
          <w:rFonts w:ascii="Calibri" w:hAnsi="Calibri" w:cs="Calibri"/>
          <w:i/>
          <w:iCs/>
          <w:noProof/>
          <w:sz w:val="24"/>
        </w:rPr>
        <w:t>et al.</w:t>
      </w:r>
      <w:r w:rsidRPr="00FF483A">
        <w:rPr>
          <w:rFonts w:ascii="Calibri" w:hAnsi="Calibri" w:cs="Calibri"/>
          <w:noProof/>
          <w:sz w:val="24"/>
        </w:rPr>
        <w:t xml:space="preserve"> (2020) ‘Successful awake proning is associated with improved clinical outcomes in patients with COVID-19: single-centre high-dependency unit experience’, </w:t>
      </w:r>
      <w:r w:rsidRPr="00FF483A">
        <w:rPr>
          <w:rFonts w:ascii="Calibri" w:hAnsi="Calibri" w:cs="Calibri"/>
          <w:i/>
          <w:iCs/>
          <w:noProof/>
          <w:sz w:val="24"/>
        </w:rPr>
        <w:t>BMJ open respiratory research</w:t>
      </w:r>
      <w:r w:rsidRPr="00FF483A">
        <w:rPr>
          <w:rFonts w:ascii="Calibri" w:hAnsi="Calibri" w:cs="Calibri"/>
          <w:noProof/>
          <w:sz w:val="24"/>
        </w:rPr>
        <w:t>, 7(1), pp. 1–7. doi: 10.1136/bmjresp-2020-000678.</w:t>
      </w:r>
    </w:p>
    <w:p w14:paraId="03927F15"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Harnisch, L. O. and Moerer, O. (2021) ‘Contraindications to the initiation of veno-venous ecmo for severe acute respiratory failure in adults: A systematic review and practical approach based on the current literature’, </w:t>
      </w:r>
      <w:r w:rsidRPr="00FF483A">
        <w:rPr>
          <w:rFonts w:ascii="Calibri" w:hAnsi="Calibri" w:cs="Calibri"/>
          <w:i/>
          <w:iCs/>
          <w:noProof/>
          <w:sz w:val="24"/>
        </w:rPr>
        <w:t>Membranes</w:t>
      </w:r>
      <w:r w:rsidRPr="00FF483A">
        <w:rPr>
          <w:rFonts w:ascii="Calibri" w:hAnsi="Calibri" w:cs="Calibri"/>
          <w:noProof/>
          <w:sz w:val="24"/>
        </w:rPr>
        <w:t>, 11(8). doi: 10.3390/membranes11080584.</w:t>
      </w:r>
    </w:p>
    <w:p w14:paraId="262205B3"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lastRenderedPageBreak/>
        <w:t xml:space="preserve">Haroun, M. W. </w:t>
      </w:r>
      <w:r w:rsidRPr="00FF483A">
        <w:rPr>
          <w:rFonts w:ascii="Calibri" w:hAnsi="Calibri" w:cs="Calibri"/>
          <w:i/>
          <w:iCs/>
          <w:noProof/>
          <w:sz w:val="24"/>
        </w:rPr>
        <w:t>et al.</w:t>
      </w:r>
      <w:r w:rsidRPr="00FF483A">
        <w:rPr>
          <w:rFonts w:ascii="Calibri" w:hAnsi="Calibri" w:cs="Calibri"/>
          <w:noProof/>
          <w:sz w:val="24"/>
        </w:rPr>
        <w:t xml:space="preserve"> (2022) ‘Characteristics and Outcomes of COVID-19 Patients Supported by Venoarterial or Veno-Arterial-Venous Extracorporeal Membrane Oxygenation.’, </w:t>
      </w:r>
      <w:r w:rsidRPr="00FF483A">
        <w:rPr>
          <w:rFonts w:ascii="Calibri" w:hAnsi="Calibri" w:cs="Calibri"/>
          <w:i/>
          <w:iCs/>
          <w:noProof/>
          <w:sz w:val="24"/>
        </w:rPr>
        <w:t>Journal of cardiothoracic and vascular anesthesia</w:t>
      </w:r>
      <w:r w:rsidRPr="00FF483A">
        <w:rPr>
          <w:rFonts w:ascii="Calibri" w:hAnsi="Calibri" w:cs="Calibri"/>
          <w:noProof/>
          <w:sz w:val="24"/>
        </w:rPr>
        <w:t>, 36(8 Pt B), pp. 2935–2941. doi: 10.1053/j.jvca.2022.01.049.</w:t>
      </w:r>
    </w:p>
    <w:p w14:paraId="024158EE"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Hayakawa, M. </w:t>
      </w:r>
      <w:r w:rsidRPr="00FF483A">
        <w:rPr>
          <w:rFonts w:ascii="Calibri" w:hAnsi="Calibri" w:cs="Calibri"/>
          <w:i/>
          <w:iCs/>
          <w:noProof/>
          <w:sz w:val="24"/>
        </w:rPr>
        <w:t>et al.</w:t>
      </w:r>
      <w:r w:rsidRPr="00FF483A">
        <w:rPr>
          <w:rFonts w:ascii="Calibri" w:hAnsi="Calibri" w:cs="Calibri"/>
          <w:noProof/>
          <w:sz w:val="24"/>
        </w:rPr>
        <w:t xml:space="preserve"> (2021) ‘Management of a COVID-19 Patient during ECMO: Paying Attention to Acquired von Willebrand Syndrome.’, </w:t>
      </w:r>
      <w:r w:rsidRPr="00FF483A">
        <w:rPr>
          <w:rFonts w:ascii="Calibri" w:hAnsi="Calibri" w:cs="Calibri"/>
          <w:i/>
          <w:iCs/>
          <w:noProof/>
          <w:sz w:val="24"/>
        </w:rPr>
        <w:t>Journal of atherosclerosis and thrombosis</w:t>
      </w:r>
      <w:r w:rsidRPr="00FF483A">
        <w:rPr>
          <w:rFonts w:ascii="Calibri" w:hAnsi="Calibri" w:cs="Calibri"/>
          <w:noProof/>
          <w:sz w:val="24"/>
        </w:rPr>
        <w:t>, 28(4), pp. 396–401. doi: 10.5551/jat.58362.</w:t>
      </w:r>
    </w:p>
    <w:p w14:paraId="1FFD5F15"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Health, N. I. of (2023) </w:t>
      </w:r>
      <w:r w:rsidRPr="00FF483A">
        <w:rPr>
          <w:rFonts w:ascii="Calibri" w:hAnsi="Calibri" w:cs="Calibri"/>
          <w:i/>
          <w:iCs/>
          <w:noProof/>
          <w:sz w:val="24"/>
        </w:rPr>
        <w:t>Clinical Spectrum of SARS-CoV-2 Infection</w:t>
      </w:r>
      <w:r w:rsidRPr="00FF483A">
        <w:rPr>
          <w:rFonts w:ascii="Calibri" w:hAnsi="Calibri" w:cs="Calibri"/>
          <w:noProof/>
          <w:sz w:val="24"/>
        </w:rPr>
        <w:t>. Available at: www.covid19treatmentguidelines.nih.gov (Accessed: 19 June 2023).</w:t>
      </w:r>
    </w:p>
    <w:p w14:paraId="56355A15"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Hermann, M. </w:t>
      </w:r>
      <w:r w:rsidRPr="00FF483A">
        <w:rPr>
          <w:rFonts w:ascii="Calibri" w:hAnsi="Calibri" w:cs="Calibri"/>
          <w:i/>
          <w:iCs/>
          <w:noProof/>
          <w:sz w:val="24"/>
        </w:rPr>
        <w:t>et al.</w:t>
      </w:r>
      <w:r w:rsidRPr="00FF483A">
        <w:rPr>
          <w:rFonts w:ascii="Calibri" w:hAnsi="Calibri" w:cs="Calibri"/>
          <w:noProof/>
          <w:sz w:val="24"/>
        </w:rPr>
        <w:t xml:space="preserve"> (2022) ‘Duration of invasive mechanical ventilation prior to extracorporeal membrane oxygenation is not associated with survival in acute respiratory distress syndrome caused by coronavirus disease 2019’, </w:t>
      </w:r>
      <w:r w:rsidRPr="00FF483A">
        <w:rPr>
          <w:rFonts w:ascii="Calibri" w:hAnsi="Calibri" w:cs="Calibri"/>
          <w:i/>
          <w:iCs/>
          <w:noProof/>
          <w:sz w:val="24"/>
        </w:rPr>
        <w:t>Annals of Intensive Care</w:t>
      </w:r>
      <w:r w:rsidRPr="00FF483A">
        <w:rPr>
          <w:rFonts w:ascii="Calibri" w:hAnsi="Calibri" w:cs="Calibri"/>
          <w:noProof/>
          <w:sz w:val="24"/>
        </w:rPr>
        <w:t>, 12(1). doi: 10.1186/s13613-022-00980-3.</w:t>
      </w:r>
    </w:p>
    <w:p w14:paraId="57CDC3F9"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Herrero, R., Sanchez, G. and Lorente, J. A. (2018) ‘New insights into the mechanisms of pulmonary edema in acute lung injury’, </w:t>
      </w:r>
      <w:r w:rsidRPr="00FF483A">
        <w:rPr>
          <w:rFonts w:ascii="Calibri" w:hAnsi="Calibri" w:cs="Calibri"/>
          <w:i/>
          <w:iCs/>
          <w:noProof/>
          <w:sz w:val="24"/>
        </w:rPr>
        <w:t>Annals of Translational Medicine</w:t>
      </w:r>
      <w:r w:rsidRPr="00FF483A">
        <w:rPr>
          <w:rFonts w:ascii="Calibri" w:hAnsi="Calibri" w:cs="Calibri"/>
          <w:noProof/>
          <w:sz w:val="24"/>
        </w:rPr>
        <w:t>, 6(2), pp. 32–32. doi: 10.21037/atm.2017.12.18.</w:t>
      </w:r>
    </w:p>
    <w:p w14:paraId="0BE41A53"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Herrmann, J. </w:t>
      </w:r>
      <w:r w:rsidRPr="00FF483A">
        <w:rPr>
          <w:rFonts w:ascii="Calibri" w:hAnsi="Calibri" w:cs="Calibri"/>
          <w:i/>
          <w:iCs/>
          <w:noProof/>
          <w:sz w:val="24"/>
        </w:rPr>
        <w:t>et al.</w:t>
      </w:r>
      <w:r w:rsidRPr="00FF483A">
        <w:rPr>
          <w:rFonts w:ascii="Calibri" w:hAnsi="Calibri" w:cs="Calibri"/>
          <w:noProof/>
          <w:sz w:val="24"/>
        </w:rPr>
        <w:t xml:space="preserve"> (2022) ‘Key characteristics impacting survival of COVID-19 extracorporeal membrane oxygenation’, </w:t>
      </w:r>
      <w:r w:rsidRPr="00FF483A">
        <w:rPr>
          <w:rFonts w:ascii="Calibri" w:hAnsi="Calibri" w:cs="Calibri"/>
          <w:i/>
          <w:iCs/>
          <w:noProof/>
          <w:sz w:val="24"/>
        </w:rPr>
        <w:t>Critical Care</w:t>
      </w:r>
      <w:r w:rsidRPr="00FF483A">
        <w:rPr>
          <w:rFonts w:ascii="Calibri" w:hAnsi="Calibri" w:cs="Calibri"/>
          <w:noProof/>
          <w:sz w:val="24"/>
        </w:rPr>
        <w:t>, 26(1), pp. 1–14. doi: 10.1186/s13054-022-04053-6.</w:t>
      </w:r>
    </w:p>
    <w:p w14:paraId="48D2A716"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Holshue, M. L. </w:t>
      </w:r>
      <w:r w:rsidRPr="00FF483A">
        <w:rPr>
          <w:rFonts w:ascii="Calibri" w:hAnsi="Calibri" w:cs="Calibri"/>
          <w:i/>
          <w:iCs/>
          <w:noProof/>
          <w:sz w:val="24"/>
        </w:rPr>
        <w:t>et al.</w:t>
      </w:r>
      <w:r w:rsidRPr="00FF483A">
        <w:rPr>
          <w:rFonts w:ascii="Calibri" w:hAnsi="Calibri" w:cs="Calibri"/>
          <w:noProof/>
          <w:sz w:val="24"/>
        </w:rPr>
        <w:t xml:space="preserve"> (2020) ‘First Case of 2019 Novel Coronavirus in the United States’, </w:t>
      </w:r>
      <w:r w:rsidRPr="00FF483A">
        <w:rPr>
          <w:rFonts w:ascii="Calibri" w:hAnsi="Calibri" w:cs="Calibri"/>
          <w:i/>
          <w:iCs/>
          <w:noProof/>
          <w:sz w:val="24"/>
        </w:rPr>
        <w:t>New England Journal of Medicine</w:t>
      </w:r>
      <w:r w:rsidRPr="00FF483A">
        <w:rPr>
          <w:rFonts w:ascii="Calibri" w:hAnsi="Calibri" w:cs="Calibri"/>
          <w:noProof/>
          <w:sz w:val="24"/>
        </w:rPr>
        <w:t>, 382(10), pp. 929–936. doi: 10.1056/nejmoa2001191.</w:t>
      </w:r>
    </w:p>
    <w:p w14:paraId="5460D507"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lastRenderedPageBreak/>
        <w:t xml:space="preserve">Huang, S. </w:t>
      </w:r>
      <w:r w:rsidRPr="00FF483A">
        <w:rPr>
          <w:rFonts w:ascii="Calibri" w:hAnsi="Calibri" w:cs="Calibri"/>
          <w:i/>
          <w:iCs/>
          <w:noProof/>
          <w:sz w:val="24"/>
        </w:rPr>
        <w:t>et al.</w:t>
      </w:r>
      <w:r w:rsidRPr="00FF483A">
        <w:rPr>
          <w:rFonts w:ascii="Calibri" w:hAnsi="Calibri" w:cs="Calibri"/>
          <w:noProof/>
          <w:sz w:val="24"/>
        </w:rPr>
        <w:t xml:space="preserve"> (2021) ‘The role of extracorporeal membrane oxygenation in critically ill patients with COVID-19: a narrative review.’, </w:t>
      </w:r>
      <w:r w:rsidRPr="00FF483A">
        <w:rPr>
          <w:rFonts w:ascii="Calibri" w:hAnsi="Calibri" w:cs="Calibri"/>
          <w:i/>
          <w:iCs/>
          <w:noProof/>
          <w:sz w:val="24"/>
        </w:rPr>
        <w:t>BMC pulmonary medicine</w:t>
      </w:r>
      <w:r w:rsidRPr="00FF483A">
        <w:rPr>
          <w:rFonts w:ascii="Calibri" w:hAnsi="Calibri" w:cs="Calibri"/>
          <w:noProof/>
          <w:sz w:val="24"/>
        </w:rPr>
        <w:t>, 21(1), p. 116. doi: 10.1186/s12890-021-01479-6.</w:t>
      </w:r>
    </w:p>
    <w:p w14:paraId="21D945D0"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It, F. </w:t>
      </w:r>
      <w:r w:rsidRPr="00FF483A">
        <w:rPr>
          <w:rFonts w:ascii="Calibri" w:hAnsi="Calibri" w:cs="Calibri"/>
          <w:i/>
          <w:iCs/>
          <w:noProof/>
          <w:sz w:val="24"/>
        </w:rPr>
        <w:t>et al.</w:t>
      </w:r>
      <w:r w:rsidRPr="00FF483A">
        <w:rPr>
          <w:rFonts w:ascii="Calibri" w:hAnsi="Calibri" w:cs="Calibri"/>
          <w:noProof/>
          <w:sz w:val="24"/>
        </w:rPr>
        <w:t xml:space="preserve"> (2012) ‘Section 2: AKI Definition’, </w:t>
      </w:r>
      <w:r w:rsidRPr="00FF483A">
        <w:rPr>
          <w:rFonts w:ascii="Calibri" w:hAnsi="Calibri" w:cs="Calibri"/>
          <w:i/>
          <w:iCs/>
          <w:noProof/>
          <w:sz w:val="24"/>
        </w:rPr>
        <w:t>Kidney International Supplements</w:t>
      </w:r>
      <w:r w:rsidRPr="00FF483A">
        <w:rPr>
          <w:rFonts w:ascii="Calibri" w:hAnsi="Calibri" w:cs="Calibri"/>
          <w:noProof/>
          <w:sz w:val="24"/>
        </w:rPr>
        <w:t>, 2(1), pp. 19–36. doi: 10.1038/kisup.2011.32.</w:t>
      </w:r>
    </w:p>
    <w:p w14:paraId="2757EEFE"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Javidfar, J. </w:t>
      </w:r>
      <w:r w:rsidRPr="00FF483A">
        <w:rPr>
          <w:rFonts w:ascii="Calibri" w:hAnsi="Calibri" w:cs="Calibri"/>
          <w:i/>
          <w:iCs/>
          <w:noProof/>
          <w:sz w:val="24"/>
        </w:rPr>
        <w:t>et al.</w:t>
      </w:r>
      <w:r w:rsidRPr="00FF483A">
        <w:rPr>
          <w:rFonts w:ascii="Calibri" w:hAnsi="Calibri" w:cs="Calibri"/>
          <w:noProof/>
          <w:sz w:val="24"/>
        </w:rPr>
        <w:t xml:space="preserve"> (2023) ‘Morbid obesity’s impact on COVID-19 patients requiring venovenous extracorporeal membrane oxygenation: The covid-19 critical care consortium database review’, </w:t>
      </w:r>
      <w:r w:rsidRPr="00FF483A">
        <w:rPr>
          <w:rFonts w:ascii="Calibri" w:hAnsi="Calibri" w:cs="Calibri"/>
          <w:i/>
          <w:iCs/>
          <w:noProof/>
          <w:sz w:val="24"/>
        </w:rPr>
        <w:t>Perfusion (United Kingdom)</w:t>
      </w:r>
      <w:r w:rsidRPr="00FF483A">
        <w:rPr>
          <w:rFonts w:ascii="Calibri" w:hAnsi="Calibri" w:cs="Calibri"/>
          <w:noProof/>
          <w:sz w:val="24"/>
        </w:rPr>
        <w:t>, pp. 1–11. doi: 10.1177/02676591231156487.</w:t>
      </w:r>
    </w:p>
    <w:p w14:paraId="7378431D"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Jennifer Lighter, Michael Phillips, Sarah Hochman, S. S. and Diane Johnson, F. F. and A. S. (2020) ‘Obesity in PatientsYoungerThan 60Years Is a Risk Factor for COVID-19 Hospital Admission’, </w:t>
      </w:r>
      <w:r w:rsidRPr="00FF483A">
        <w:rPr>
          <w:rFonts w:ascii="Calibri" w:hAnsi="Calibri" w:cs="Calibri"/>
          <w:i/>
          <w:iCs/>
          <w:noProof/>
          <w:sz w:val="24"/>
        </w:rPr>
        <w:t>Clinical Infectious Diseases</w:t>
      </w:r>
      <w:r w:rsidRPr="00FF483A">
        <w:rPr>
          <w:rFonts w:ascii="Calibri" w:hAnsi="Calibri" w:cs="Calibri"/>
          <w:noProof/>
          <w:sz w:val="24"/>
        </w:rPr>
        <w:t>, 71(15), p. 896. doi: 10.1093/cid/ciaa409.</w:t>
      </w:r>
    </w:p>
    <w:p w14:paraId="67B39C41"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Karagiannidis, C. </w:t>
      </w:r>
      <w:r w:rsidRPr="00FF483A">
        <w:rPr>
          <w:rFonts w:ascii="Calibri" w:hAnsi="Calibri" w:cs="Calibri"/>
          <w:i/>
          <w:iCs/>
          <w:noProof/>
          <w:sz w:val="24"/>
        </w:rPr>
        <w:t>et al.</w:t>
      </w:r>
      <w:r w:rsidRPr="00FF483A">
        <w:rPr>
          <w:rFonts w:ascii="Calibri" w:hAnsi="Calibri" w:cs="Calibri"/>
          <w:noProof/>
          <w:sz w:val="24"/>
        </w:rPr>
        <w:t xml:space="preserve"> (2021) ‘Complete countrywide mortality in COVID patients receiving ECMO in Germany throughout the first three waves of the pandemic’, </w:t>
      </w:r>
      <w:r w:rsidRPr="00FF483A">
        <w:rPr>
          <w:rFonts w:ascii="Calibri" w:hAnsi="Calibri" w:cs="Calibri"/>
          <w:i/>
          <w:iCs/>
          <w:noProof/>
          <w:sz w:val="24"/>
        </w:rPr>
        <w:t>Critical Care</w:t>
      </w:r>
      <w:r w:rsidRPr="00FF483A">
        <w:rPr>
          <w:rFonts w:ascii="Calibri" w:hAnsi="Calibri" w:cs="Calibri"/>
          <w:noProof/>
          <w:sz w:val="24"/>
        </w:rPr>
        <w:t>, 25(1), pp. 1–2. doi: 10.1186/s13054-021-03831-y.</w:t>
      </w:r>
    </w:p>
    <w:p w14:paraId="707E5907"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Kassir, R. (2020) ‘Risk of COVID-19 for patients with obesity’, </w:t>
      </w:r>
      <w:r w:rsidRPr="00FF483A">
        <w:rPr>
          <w:rFonts w:ascii="Calibri" w:hAnsi="Calibri" w:cs="Calibri"/>
          <w:i/>
          <w:iCs/>
          <w:noProof/>
          <w:sz w:val="24"/>
        </w:rPr>
        <w:t>Obesity Reviews</w:t>
      </w:r>
      <w:r w:rsidRPr="00FF483A">
        <w:rPr>
          <w:rFonts w:ascii="Calibri" w:hAnsi="Calibri" w:cs="Calibri"/>
          <w:noProof/>
          <w:sz w:val="24"/>
        </w:rPr>
        <w:t>. doi: 10.1111/obr.13034.</w:t>
      </w:r>
    </w:p>
    <w:p w14:paraId="3A2A6591"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Kharat, A. </w:t>
      </w:r>
      <w:r w:rsidRPr="00FF483A">
        <w:rPr>
          <w:rFonts w:ascii="Calibri" w:hAnsi="Calibri" w:cs="Calibri"/>
          <w:i/>
          <w:iCs/>
          <w:noProof/>
          <w:sz w:val="24"/>
        </w:rPr>
        <w:t>et al.</w:t>
      </w:r>
      <w:r w:rsidRPr="00FF483A">
        <w:rPr>
          <w:rFonts w:ascii="Calibri" w:hAnsi="Calibri" w:cs="Calibri"/>
          <w:noProof/>
          <w:sz w:val="24"/>
        </w:rPr>
        <w:t xml:space="preserve"> (2021) ‘Self-proning in covid-19 patients on low-flow oxygen therapy: A cluster randomised controlled trial’, </w:t>
      </w:r>
      <w:r w:rsidRPr="00FF483A">
        <w:rPr>
          <w:rFonts w:ascii="Calibri" w:hAnsi="Calibri" w:cs="Calibri"/>
          <w:i/>
          <w:iCs/>
          <w:noProof/>
          <w:sz w:val="24"/>
        </w:rPr>
        <w:t>ERJ Open Research</w:t>
      </w:r>
      <w:r w:rsidRPr="00FF483A">
        <w:rPr>
          <w:rFonts w:ascii="Calibri" w:hAnsi="Calibri" w:cs="Calibri"/>
          <w:noProof/>
          <w:sz w:val="24"/>
        </w:rPr>
        <w:t>, 7(1). doi: 10.1183/23120541.00692-2020.</w:t>
      </w:r>
    </w:p>
    <w:p w14:paraId="0787479E"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Knight, R. </w:t>
      </w:r>
      <w:r w:rsidRPr="00FF483A">
        <w:rPr>
          <w:rFonts w:ascii="Calibri" w:hAnsi="Calibri" w:cs="Calibri"/>
          <w:i/>
          <w:iCs/>
          <w:noProof/>
          <w:sz w:val="24"/>
        </w:rPr>
        <w:t>et al.</w:t>
      </w:r>
      <w:r w:rsidRPr="00FF483A">
        <w:rPr>
          <w:rFonts w:ascii="Calibri" w:hAnsi="Calibri" w:cs="Calibri"/>
          <w:noProof/>
          <w:sz w:val="24"/>
        </w:rPr>
        <w:t xml:space="preserve"> (2022) ‘Association of COVID-19 With Major Arterial and Venous Thrombotic Diseases: A Population-Wide Cohort Study of 48 Million Adults in England and </w:t>
      </w:r>
      <w:r w:rsidRPr="00FF483A">
        <w:rPr>
          <w:rFonts w:ascii="Calibri" w:hAnsi="Calibri" w:cs="Calibri"/>
          <w:noProof/>
          <w:sz w:val="24"/>
        </w:rPr>
        <w:lastRenderedPageBreak/>
        <w:t xml:space="preserve">Wales’, </w:t>
      </w:r>
      <w:r w:rsidRPr="00FF483A">
        <w:rPr>
          <w:rFonts w:ascii="Calibri" w:hAnsi="Calibri" w:cs="Calibri"/>
          <w:i/>
          <w:iCs/>
          <w:noProof/>
          <w:sz w:val="24"/>
        </w:rPr>
        <w:t>Circulation</w:t>
      </w:r>
      <w:r w:rsidRPr="00FF483A">
        <w:rPr>
          <w:rFonts w:ascii="Calibri" w:hAnsi="Calibri" w:cs="Calibri"/>
          <w:noProof/>
          <w:sz w:val="24"/>
        </w:rPr>
        <w:t>, 146(12), pp. 892–906. doi: 10.1161/CIRCULATIONAHA.122.060785.</w:t>
      </w:r>
    </w:p>
    <w:p w14:paraId="6BD32700"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Kobayashi, J. and Murata, I. (2020) ‘Nitric oxide inhalation as an interventional rescue therapy for COVID-19-induced acute respiratory distress syndrome.’, </w:t>
      </w:r>
      <w:r w:rsidRPr="00FF483A">
        <w:rPr>
          <w:rFonts w:ascii="Calibri" w:hAnsi="Calibri" w:cs="Calibri"/>
          <w:i/>
          <w:iCs/>
          <w:noProof/>
          <w:sz w:val="24"/>
        </w:rPr>
        <w:t>Annals of intensive care</w:t>
      </w:r>
      <w:r w:rsidRPr="00FF483A">
        <w:rPr>
          <w:rFonts w:ascii="Calibri" w:hAnsi="Calibri" w:cs="Calibri"/>
          <w:noProof/>
          <w:sz w:val="24"/>
        </w:rPr>
        <w:t>, 10(1), p. 61. doi: 10.1186/s13613-020-00681-9.</w:t>
      </w:r>
    </w:p>
    <w:p w14:paraId="1E8C2A75"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Kon, Z. N. </w:t>
      </w:r>
      <w:r w:rsidRPr="00FF483A">
        <w:rPr>
          <w:rFonts w:ascii="Calibri" w:hAnsi="Calibri" w:cs="Calibri"/>
          <w:i/>
          <w:iCs/>
          <w:noProof/>
          <w:sz w:val="24"/>
        </w:rPr>
        <w:t>et al.</w:t>
      </w:r>
      <w:r w:rsidRPr="00FF483A">
        <w:rPr>
          <w:rFonts w:ascii="Calibri" w:hAnsi="Calibri" w:cs="Calibri"/>
          <w:noProof/>
          <w:sz w:val="24"/>
        </w:rPr>
        <w:t xml:space="preserve"> (2015) ‘Class III obesity is not a contraindication to venovenous extracorporeal membrane oxygenation support’, </w:t>
      </w:r>
      <w:r w:rsidRPr="00FF483A">
        <w:rPr>
          <w:rFonts w:ascii="Calibri" w:hAnsi="Calibri" w:cs="Calibri"/>
          <w:i/>
          <w:iCs/>
          <w:noProof/>
          <w:sz w:val="24"/>
        </w:rPr>
        <w:t>Annals of Thoracic Surgery</w:t>
      </w:r>
      <w:r w:rsidRPr="00FF483A">
        <w:rPr>
          <w:rFonts w:ascii="Calibri" w:hAnsi="Calibri" w:cs="Calibri"/>
          <w:noProof/>
          <w:sz w:val="24"/>
        </w:rPr>
        <w:t>, 100(5), pp. 1855–1860. doi: 10.1016/j.athoracsur.2015.05.072.</w:t>
      </w:r>
    </w:p>
    <w:p w14:paraId="02457CEF"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Kotila, T. R. </w:t>
      </w:r>
      <w:r w:rsidRPr="00FF483A">
        <w:rPr>
          <w:rFonts w:ascii="Calibri" w:hAnsi="Calibri" w:cs="Calibri"/>
          <w:i/>
          <w:iCs/>
          <w:noProof/>
          <w:sz w:val="24"/>
        </w:rPr>
        <w:t>et al.</w:t>
      </w:r>
      <w:r w:rsidRPr="00FF483A">
        <w:rPr>
          <w:rFonts w:ascii="Calibri" w:hAnsi="Calibri" w:cs="Calibri"/>
          <w:noProof/>
          <w:sz w:val="24"/>
        </w:rPr>
        <w:t xml:space="preserve"> (2021) ‘Association of the ABO blood group with SARS-CoV-2 infection in a community with low infection rate’, </w:t>
      </w:r>
      <w:r w:rsidRPr="00FF483A">
        <w:rPr>
          <w:rFonts w:ascii="Calibri" w:hAnsi="Calibri" w:cs="Calibri"/>
          <w:i/>
          <w:iCs/>
          <w:noProof/>
          <w:sz w:val="24"/>
        </w:rPr>
        <w:t>Vox Sanguinis</w:t>
      </w:r>
      <w:r w:rsidRPr="00FF483A">
        <w:rPr>
          <w:rFonts w:ascii="Calibri" w:hAnsi="Calibri" w:cs="Calibri"/>
          <w:noProof/>
          <w:sz w:val="24"/>
        </w:rPr>
        <w:t>, pp. 1–6. doi: 10.1111/vox.13077.</w:t>
      </w:r>
    </w:p>
    <w:p w14:paraId="3ED699AB"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Kress, J. P. </w:t>
      </w:r>
      <w:r w:rsidRPr="00FF483A">
        <w:rPr>
          <w:rFonts w:ascii="Calibri" w:hAnsi="Calibri" w:cs="Calibri"/>
          <w:i/>
          <w:iCs/>
          <w:noProof/>
          <w:sz w:val="24"/>
        </w:rPr>
        <w:t>et al.</w:t>
      </w:r>
      <w:r w:rsidRPr="00FF483A">
        <w:rPr>
          <w:rFonts w:ascii="Calibri" w:hAnsi="Calibri" w:cs="Calibri"/>
          <w:noProof/>
          <w:sz w:val="24"/>
        </w:rPr>
        <w:t xml:space="preserve"> (1996) ‘Sedation of critically ill patients during mechanical ventilation. A comparison of propofol and midazolam.’, </w:t>
      </w:r>
      <w:r w:rsidRPr="00FF483A">
        <w:rPr>
          <w:rFonts w:ascii="Calibri" w:hAnsi="Calibri" w:cs="Calibri"/>
          <w:i/>
          <w:iCs/>
          <w:noProof/>
          <w:sz w:val="24"/>
        </w:rPr>
        <w:t>American journal of respiratory and critical care medicine.</w:t>
      </w:r>
      <w:r w:rsidRPr="00FF483A">
        <w:rPr>
          <w:rFonts w:ascii="Calibri" w:hAnsi="Calibri" w:cs="Calibri"/>
          <w:noProof/>
          <w:sz w:val="24"/>
        </w:rPr>
        <w:t xml:space="preserve"> [New York, NY] : American Lung Association, pp. 1012–1018. doi: 10.1164/ajrccm.153.3.8630539.</w:t>
      </w:r>
    </w:p>
    <w:p w14:paraId="49D1FB7B"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Kumar, A. </w:t>
      </w:r>
      <w:r w:rsidRPr="00FF483A">
        <w:rPr>
          <w:rFonts w:ascii="Calibri" w:hAnsi="Calibri" w:cs="Calibri"/>
          <w:i/>
          <w:iCs/>
          <w:noProof/>
          <w:sz w:val="24"/>
        </w:rPr>
        <w:t>et al.</w:t>
      </w:r>
      <w:r w:rsidRPr="00FF483A">
        <w:rPr>
          <w:rFonts w:ascii="Calibri" w:hAnsi="Calibri" w:cs="Calibri"/>
          <w:noProof/>
          <w:sz w:val="24"/>
        </w:rPr>
        <w:t xml:space="preserve"> (2020) ‘Is diabetes mellitus associated with mortality and severity of COVID-19? A meta-analysis’, </w:t>
      </w:r>
      <w:r w:rsidRPr="00FF483A">
        <w:rPr>
          <w:rFonts w:ascii="Calibri" w:hAnsi="Calibri" w:cs="Calibri"/>
          <w:i/>
          <w:iCs/>
          <w:noProof/>
          <w:sz w:val="24"/>
        </w:rPr>
        <w:t>Diabetes and Metabolic Syndrome: Clinical Research and Reviews</w:t>
      </w:r>
      <w:r w:rsidRPr="00FF483A">
        <w:rPr>
          <w:rFonts w:ascii="Calibri" w:hAnsi="Calibri" w:cs="Calibri"/>
          <w:noProof/>
          <w:sz w:val="24"/>
        </w:rPr>
        <w:t>, 14(4), pp. 535–545. doi: 10.1016/j.dsx.2020.04.044.</w:t>
      </w:r>
    </w:p>
    <w:p w14:paraId="17A97DAB"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Kunis, K. A. and Puntillo, K. A. (2003) ‘Ventilator-Associated Pneumonia in the ICU’, </w:t>
      </w:r>
      <w:r w:rsidRPr="00FF483A">
        <w:rPr>
          <w:rFonts w:ascii="Calibri" w:hAnsi="Calibri" w:cs="Calibri"/>
          <w:i/>
          <w:iCs/>
          <w:noProof/>
          <w:sz w:val="24"/>
        </w:rPr>
        <w:t>AJN, American Journal of Nursing</w:t>
      </w:r>
      <w:r w:rsidRPr="00FF483A">
        <w:rPr>
          <w:rFonts w:ascii="Calibri" w:hAnsi="Calibri" w:cs="Calibri"/>
          <w:noProof/>
          <w:sz w:val="24"/>
        </w:rPr>
        <w:t>, 103(8), pp. 64AA-64GG. doi: 10.1097/00000446-200308000-00035.</w:t>
      </w:r>
    </w:p>
    <w:p w14:paraId="5C46D6BF"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Laghlam, D. </w:t>
      </w:r>
      <w:r w:rsidRPr="00FF483A">
        <w:rPr>
          <w:rFonts w:ascii="Calibri" w:hAnsi="Calibri" w:cs="Calibri"/>
          <w:i/>
          <w:iCs/>
          <w:noProof/>
          <w:sz w:val="24"/>
        </w:rPr>
        <w:t>et al.</w:t>
      </w:r>
      <w:r w:rsidRPr="00FF483A">
        <w:rPr>
          <w:rFonts w:ascii="Calibri" w:hAnsi="Calibri" w:cs="Calibri"/>
          <w:noProof/>
          <w:sz w:val="24"/>
        </w:rPr>
        <w:t xml:space="preserve"> (2022) ‘Effects of Prone Positioning on Respiratory Mechanics and Oxygenation in Critically Ill Patients With COVID-19 Requiring Venovenous Extracorporeal </w:t>
      </w:r>
      <w:r w:rsidRPr="00FF483A">
        <w:rPr>
          <w:rFonts w:ascii="Calibri" w:hAnsi="Calibri" w:cs="Calibri"/>
          <w:noProof/>
          <w:sz w:val="24"/>
        </w:rPr>
        <w:lastRenderedPageBreak/>
        <w:t xml:space="preserve">Membrane Oxygenation’, </w:t>
      </w:r>
      <w:r w:rsidRPr="00FF483A">
        <w:rPr>
          <w:rFonts w:ascii="Calibri" w:hAnsi="Calibri" w:cs="Calibri"/>
          <w:i/>
          <w:iCs/>
          <w:noProof/>
          <w:sz w:val="24"/>
        </w:rPr>
        <w:t>Frontiers in Medicine</w:t>
      </w:r>
      <w:r w:rsidRPr="00FF483A">
        <w:rPr>
          <w:rFonts w:ascii="Calibri" w:hAnsi="Calibri" w:cs="Calibri"/>
          <w:noProof/>
          <w:sz w:val="24"/>
        </w:rPr>
        <w:t>, 8(January), pp. 1–9. doi: 10.3389/fmed.2021.810393.</w:t>
      </w:r>
    </w:p>
    <w:p w14:paraId="24A93E1F"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Lai, W. </w:t>
      </w:r>
      <w:r w:rsidRPr="00FF483A">
        <w:rPr>
          <w:rFonts w:ascii="Calibri" w:hAnsi="Calibri" w:cs="Calibri"/>
          <w:i/>
          <w:iCs/>
          <w:noProof/>
          <w:sz w:val="24"/>
        </w:rPr>
        <w:t>et al.</w:t>
      </w:r>
      <w:r w:rsidRPr="00FF483A">
        <w:rPr>
          <w:rFonts w:ascii="Calibri" w:hAnsi="Calibri" w:cs="Calibri"/>
          <w:noProof/>
          <w:sz w:val="24"/>
        </w:rPr>
        <w:t xml:space="preserve"> (2021) ‘Severe Patients With ARDS With COVID-19 Treated With Extracorporeal Membrane Oxygenation in China: A Retrospective Study’, </w:t>
      </w:r>
      <w:r w:rsidRPr="00FF483A">
        <w:rPr>
          <w:rFonts w:ascii="Calibri" w:hAnsi="Calibri" w:cs="Calibri"/>
          <w:i/>
          <w:iCs/>
          <w:noProof/>
          <w:sz w:val="24"/>
        </w:rPr>
        <w:t>Frontiers in Medicine</w:t>
      </w:r>
      <w:r w:rsidRPr="00FF483A">
        <w:rPr>
          <w:rFonts w:ascii="Calibri" w:hAnsi="Calibri" w:cs="Calibri"/>
          <w:noProof/>
          <w:sz w:val="24"/>
        </w:rPr>
        <w:t>, 8(October), pp. 1–8. doi: 10.3389/fmed.2021.699227.</w:t>
      </w:r>
    </w:p>
    <w:p w14:paraId="0BC0F1D9"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Lan, C. </w:t>
      </w:r>
      <w:r w:rsidRPr="00FF483A">
        <w:rPr>
          <w:rFonts w:ascii="Calibri" w:hAnsi="Calibri" w:cs="Calibri"/>
          <w:i/>
          <w:iCs/>
          <w:noProof/>
          <w:sz w:val="24"/>
        </w:rPr>
        <w:t>et al.</w:t>
      </w:r>
      <w:r w:rsidRPr="00FF483A">
        <w:rPr>
          <w:rFonts w:ascii="Calibri" w:hAnsi="Calibri" w:cs="Calibri"/>
          <w:noProof/>
          <w:sz w:val="24"/>
        </w:rPr>
        <w:t xml:space="preserve"> (2010) ‘Prognostic factors for adult patients receiving extracorporeal membrane oxygenation as mechanical circulatory support--a 14-year experience at a medical center.’, </w:t>
      </w:r>
      <w:r w:rsidRPr="00FF483A">
        <w:rPr>
          <w:rFonts w:ascii="Calibri" w:hAnsi="Calibri" w:cs="Calibri"/>
          <w:i/>
          <w:iCs/>
          <w:noProof/>
          <w:sz w:val="24"/>
        </w:rPr>
        <w:t>Artificial organs</w:t>
      </w:r>
      <w:r w:rsidRPr="00FF483A">
        <w:rPr>
          <w:rFonts w:ascii="Calibri" w:hAnsi="Calibri" w:cs="Calibri"/>
          <w:noProof/>
          <w:sz w:val="24"/>
        </w:rPr>
        <w:t>, 34(2), pp. E59–E64. doi: 10.1111/j.1525-1594.2009.00909.x.</w:t>
      </w:r>
    </w:p>
    <w:p w14:paraId="040AC95C"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LaRosa, J. A. (2019) </w:t>
      </w:r>
      <w:r w:rsidRPr="00FF483A">
        <w:rPr>
          <w:rFonts w:ascii="Calibri" w:hAnsi="Calibri" w:cs="Calibri"/>
          <w:i/>
          <w:iCs/>
          <w:noProof/>
          <w:sz w:val="24"/>
        </w:rPr>
        <w:t>Adult Critical Care Medicine</w:t>
      </w:r>
      <w:r w:rsidRPr="00FF483A">
        <w:rPr>
          <w:rFonts w:ascii="Calibri" w:hAnsi="Calibri" w:cs="Calibri"/>
          <w:noProof/>
          <w:sz w:val="24"/>
        </w:rPr>
        <w:t>. 1st edn. Edited by J. LaRosa. Newark, NJ, USA: Springer Nature. doi: https://doi.org/10.10 07/978-3-319-94424-1.</w:t>
      </w:r>
    </w:p>
    <w:p w14:paraId="2CDB7264"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Latz, C. A. </w:t>
      </w:r>
      <w:r w:rsidRPr="00FF483A">
        <w:rPr>
          <w:rFonts w:ascii="Calibri" w:hAnsi="Calibri" w:cs="Calibri"/>
          <w:i/>
          <w:iCs/>
          <w:noProof/>
          <w:sz w:val="24"/>
        </w:rPr>
        <w:t>et al.</w:t>
      </w:r>
      <w:r w:rsidRPr="00FF483A">
        <w:rPr>
          <w:rFonts w:ascii="Calibri" w:hAnsi="Calibri" w:cs="Calibri"/>
          <w:noProof/>
          <w:sz w:val="24"/>
        </w:rPr>
        <w:t xml:space="preserve"> (2020) ‘Blood type and outcomes in patients with COVID-19.’, </w:t>
      </w:r>
      <w:r w:rsidRPr="00FF483A">
        <w:rPr>
          <w:rFonts w:ascii="Calibri" w:hAnsi="Calibri" w:cs="Calibri"/>
          <w:i/>
          <w:iCs/>
          <w:noProof/>
          <w:sz w:val="24"/>
        </w:rPr>
        <w:t>Annals of hematology</w:t>
      </w:r>
      <w:r w:rsidRPr="00FF483A">
        <w:rPr>
          <w:rFonts w:ascii="Calibri" w:hAnsi="Calibri" w:cs="Calibri"/>
          <w:noProof/>
          <w:sz w:val="24"/>
        </w:rPr>
        <w:t>, 99(9), pp. 2113–2118. doi: 10.1007/s00277-020-04169-1.</w:t>
      </w:r>
    </w:p>
    <w:p w14:paraId="79C020FE"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Lazzeri, C. </w:t>
      </w:r>
      <w:r w:rsidRPr="00FF483A">
        <w:rPr>
          <w:rFonts w:ascii="Calibri" w:hAnsi="Calibri" w:cs="Calibri"/>
          <w:i/>
          <w:iCs/>
          <w:noProof/>
          <w:sz w:val="24"/>
        </w:rPr>
        <w:t>et al.</w:t>
      </w:r>
      <w:r w:rsidRPr="00FF483A">
        <w:rPr>
          <w:rFonts w:ascii="Calibri" w:hAnsi="Calibri" w:cs="Calibri"/>
          <w:noProof/>
          <w:sz w:val="24"/>
        </w:rPr>
        <w:t xml:space="preserve"> (2017) ‘Body mass index and echocardiography in refractory ARDS treated with veno-venous extracorporeal membrane oxygenation.’, </w:t>
      </w:r>
      <w:r w:rsidRPr="00FF483A">
        <w:rPr>
          <w:rFonts w:ascii="Calibri" w:hAnsi="Calibri" w:cs="Calibri"/>
          <w:i/>
          <w:iCs/>
          <w:noProof/>
          <w:sz w:val="24"/>
        </w:rPr>
        <w:t>Journal of artificial organs : the official journal of the Japanese Society for Artificial Organs</w:t>
      </w:r>
      <w:r w:rsidRPr="00FF483A">
        <w:rPr>
          <w:rFonts w:ascii="Calibri" w:hAnsi="Calibri" w:cs="Calibri"/>
          <w:noProof/>
          <w:sz w:val="24"/>
        </w:rPr>
        <w:t>, 20(1), pp. 50–56. doi: 10.1007/s10047-016-0931-8.</w:t>
      </w:r>
    </w:p>
    <w:p w14:paraId="5ABEB917"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Lebreton, G. </w:t>
      </w:r>
      <w:r w:rsidRPr="00FF483A">
        <w:rPr>
          <w:rFonts w:ascii="Calibri" w:hAnsi="Calibri" w:cs="Calibri"/>
          <w:i/>
          <w:iCs/>
          <w:noProof/>
          <w:sz w:val="24"/>
        </w:rPr>
        <w:t>et al.</w:t>
      </w:r>
      <w:r w:rsidRPr="00FF483A">
        <w:rPr>
          <w:rFonts w:ascii="Calibri" w:hAnsi="Calibri" w:cs="Calibri"/>
          <w:noProof/>
          <w:sz w:val="24"/>
        </w:rPr>
        <w:t xml:space="preserve"> (2021) ‘Extracorporeal membrane oxygenation network organisation and clinical outcomes during the COVID-19 pandemic in Greater Paris, France: a multicentre cohort study.’, </w:t>
      </w:r>
      <w:r w:rsidRPr="00FF483A">
        <w:rPr>
          <w:rFonts w:ascii="Calibri" w:hAnsi="Calibri" w:cs="Calibri"/>
          <w:i/>
          <w:iCs/>
          <w:noProof/>
          <w:sz w:val="24"/>
        </w:rPr>
        <w:t>The Lancet. Respiratory medicine</w:t>
      </w:r>
      <w:r w:rsidRPr="00FF483A">
        <w:rPr>
          <w:rFonts w:ascii="Calibri" w:hAnsi="Calibri" w:cs="Calibri"/>
          <w:noProof/>
          <w:sz w:val="24"/>
        </w:rPr>
        <w:t>. doi: 10.1016/S2213-2600(21)00096-5.</w:t>
      </w:r>
    </w:p>
    <w:p w14:paraId="61CF9B45"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Lee, S.-I. </w:t>
      </w:r>
      <w:r w:rsidRPr="00FF483A">
        <w:rPr>
          <w:rFonts w:ascii="Calibri" w:hAnsi="Calibri" w:cs="Calibri"/>
          <w:i/>
          <w:iCs/>
          <w:noProof/>
          <w:sz w:val="24"/>
        </w:rPr>
        <w:t>et al.</w:t>
      </w:r>
      <w:r w:rsidRPr="00FF483A">
        <w:rPr>
          <w:rFonts w:ascii="Calibri" w:hAnsi="Calibri" w:cs="Calibri"/>
          <w:noProof/>
          <w:sz w:val="24"/>
        </w:rPr>
        <w:t xml:space="preserve"> (2022) ‘Age is an important prognostic factor in COVID-19 patients treated </w:t>
      </w:r>
      <w:r w:rsidRPr="00FF483A">
        <w:rPr>
          <w:rFonts w:ascii="Calibri" w:hAnsi="Calibri" w:cs="Calibri"/>
          <w:noProof/>
          <w:sz w:val="24"/>
        </w:rPr>
        <w:lastRenderedPageBreak/>
        <w:t xml:space="preserve">with extracorporeal membrane oxygenation’, </w:t>
      </w:r>
      <w:r w:rsidRPr="00FF483A">
        <w:rPr>
          <w:rFonts w:ascii="Calibri" w:hAnsi="Calibri" w:cs="Calibri"/>
          <w:i/>
          <w:iCs/>
          <w:noProof/>
          <w:sz w:val="24"/>
        </w:rPr>
        <w:t>Journal of Thoracic Disease</w:t>
      </w:r>
      <w:r w:rsidRPr="00FF483A">
        <w:rPr>
          <w:rFonts w:ascii="Calibri" w:hAnsi="Calibri" w:cs="Calibri"/>
          <w:noProof/>
          <w:sz w:val="24"/>
        </w:rPr>
        <w:t>, 14(8), pp. 3094–3097. doi: 10.21037/jtd-22-493.</w:t>
      </w:r>
    </w:p>
    <w:p w14:paraId="74847FD4"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Levi, M. and Iba, T. (2021) ‘COVID-19 coagulopathy: is it disseminated intravascular coagulation?’, </w:t>
      </w:r>
      <w:r w:rsidRPr="00FF483A">
        <w:rPr>
          <w:rFonts w:ascii="Calibri" w:hAnsi="Calibri" w:cs="Calibri"/>
          <w:i/>
          <w:iCs/>
          <w:noProof/>
          <w:sz w:val="24"/>
        </w:rPr>
        <w:t>Internal and Emergency Medicine</w:t>
      </w:r>
      <w:r w:rsidRPr="00FF483A">
        <w:rPr>
          <w:rFonts w:ascii="Calibri" w:hAnsi="Calibri" w:cs="Calibri"/>
          <w:noProof/>
          <w:sz w:val="24"/>
        </w:rPr>
        <w:t>, 16(2), pp. 309–312. doi: 10.1007/s11739-020-02601-y.</w:t>
      </w:r>
    </w:p>
    <w:p w14:paraId="1A28D916"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Lewis, S. R. </w:t>
      </w:r>
      <w:r w:rsidRPr="00FF483A">
        <w:rPr>
          <w:rFonts w:ascii="Calibri" w:hAnsi="Calibri" w:cs="Calibri"/>
          <w:i/>
          <w:iCs/>
          <w:noProof/>
          <w:sz w:val="24"/>
        </w:rPr>
        <w:t>et al.</w:t>
      </w:r>
      <w:r w:rsidRPr="00FF483A">
        <w:rPr>
          <w:rFonts w:ascii="Calibri" w:hAnsi="Calibri" w:cs="Calibri"/>
          <w:noProof/>
          <w:sz w:val="24"/>
        </w:rPr>
        <w:t xml:space="preserve"> (2019) ‘Pharmacological agents for adults with acute respiratory distress syndrome.’, </w:t>
      </w:r>
      <w:r w:rsidRPr="00FF483A">
        <w:rPr>
          <w:rFonts w:ascii="Calibri" w:hAnsi="Calibri" w:cs="Calibri"/>
          <w:i/>
          <w:iCs/>
          <w:noProof/>
          <w:sz w:val="24"/>
        </w:rPr>
        <w:t>The Cochrane database of systematic reviews.</w:t>
      </w:r>
      <w:r w:rsidRPr="00FF483A">
        <w:rPr>
          <w:rFonts w:ascii="Calibri" w:hAnsi="Calibri" w:cs="Calibri"/>
          <w:noProof/>
          <w:sz w:val="24"/>
        </w:rPr>
        <w:t xml:space="preserve"> Oxford, U.K. ; Vista, CA : Update Software, p. CD004477. doi: 10.1002/14651858.CD004477.pub3.</w:t>
      </w:r>
    </w:p>
    <w:p w14:paraId="2C1CD837"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Li, X. </w:t>
      </w:r>
      <w:r w:rsidRPr="00FF483A">
        <w:rPr>
          <w:rFonts w:ascii="Calibri" w:hAnsi="Calibri" w:cs="Calibri"/>
          <w:i/>
          <w:iCs/>
          <w:noProof/>
          <w:sz w:val="24"/>
        </w:rPr>
        <w:t>et al.</w:t>
      </w:r>
      <w:r w:rsidRPr="00FF483A">
        <w:rPr>
          <w:rFonts w:ascii="Calibri" w:hAnsi="Calibri" w:cs="Calibri"/>
          <w:noProof/>
          <w:sz w:val="24"/>
        </w:rPr>
        <w:t xml:space="preserve"> (2020) ‘Evolutionary history, potential intermediate animal host, and cross-species analyses of SARS-CoV-2’, </w:t>
      </w:r>
      <w:r w:rsidRPr="00FF483A">
        <w:rPr>
          <w:rFonts w:ascii="Calibri" w:hAnsi="Calibri" w:cs="Calibri"/>
          <w:i/>
          <w:iCs/>
          <w:noProof/>
          <w:sz w:val="24"/>
        </w:rPr>
        <w:t>Journal of Medical Virology</w:t>
      </w:r>
      <w:r w:rsidRPr="00FF483A">
        <w:rPr>
          <w:rFonts w:ascii="Calibri" w:hAnsi="Calibri" w:cs="Calibri"/>
          <w:noProof/>
          <w:sz w:val="24"/>
        </w:rPr>
        <w:t>, 92(6), pp. 602–611. doi: 10.1002/jmv.25731.</w:t>
      </w:r>
    </w:p>
    <w:p w14:paraId="699F8ACC"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Li, X. and Ma, X. (2020) ‘Acute respiratory failure in COVID-19: Is it “typical” ARDS?’, </w:t>
      </w:r>
      <w:r w:rsidRPr="00FF483A">
        <w:rPr>
          <w:rFonts w:ascii="Calibri" w:hAnsi="Calibri" w:cs="Calibri"/>
          <w:i/>
          <w:iCs/>
          <w:noProof/>
          <w:sz w:val="24"/>
        </w:rPr>
        <w:t>Critical Care</w:t>
      </w:r>
      <w:r w:rsidRPr="00FF483A">
        <w:rPr>
          <w:rFonts w:ascii="Calibri" w:hAnsi="Calibri" w:cs="Calibri"/>
          <w:noProof/>
          <w:sz w:val="24"/>
        </w:rPr>
        <w:t>, 24(1), pp. 1–5. doi: 10.1186/s13054-020-02911-9.</w:t>
      </w:r>
    </w:p>
    <w:p w14:paraId="289CA5A1"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Liu, J. </w:t>
      </w:r>
      <w:r w:rsidRPr="00FF483A">
        <w:rPr>
          <w:rFonts w:ascii="Calibri" w:hAnsi="Calibri" w:cs="Calibri"/>
          <w:i/>
          <w:iCs/>
          <w:noProof/>
          <w:sz w:val="24"/>
        </w:rPr>
        <w:t>et al.</w:t>
      </w:r>
      <w:r w:rsidRPr="00FF483A">
        <w:rPr>
          <w:rFonts w:ascii="Calibri" w:hAnsi="Calibri" w:cs="Calibri"/>
          <w:noProof/>
          <w:sz w:val="24"/>
        </w:rPr>
        <w:t xml:space="preserve"> (2017) ‘Frequencies and ethnic distribution of ABO and RhD blood groups in China: A population-based cross-sectional study’, </w:t>
      </w:r>
      <w:r w:rsidRPr="00FF483A">
        <w:rPr>
          <w:rFonts w:ascii="Calibri" w:hAnsi="Calibri" w:cs="Calibri"/>
          <w:i/>
          <w:iCs/>
          <w:noProof/>
          <w:sz w:val="24"/>
        </w:rPr>
        <w:t>BMJ Open</w:t>
      </w:r>
      <w:r w:rsidRPr="00FF483A">
        <w:rPr>
          <w:rFonts w:ascii="Calibri" w:hAnsi="Calibri" w:cs="Calibri"/>
          <w:noProof/>
          <w:sz w:val="24"/>
        </w:rPr>
        <w:t>, 7(12). doi: 10.1136/bmjopen-2017-018476.</w:t>
      </w:r>
    </w:p>
    <w:p w14:paraId="1C8ACC16"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Liu, X. </w:t>
      </w:r>
      <w:r w:rsidRPr="00FF483A">
        <w:rPr>
          <w:rFonts w:ascii="Calibri" w:hAnsi="Calibri" w:cs="Calibri"/>
          <w:i/>
          <w:iCs/>
          <w:noProof/>
          <w:sz w:val="24"/>
        </w:rPr>
        <w:t>et al.</w:t>
      </w:r>
      <w:r w:rsidRPr="00FF483A">
        <w:rPr>
          <w:rFonts w:ascii="Calibri" w:hAnsi="Calibri" w:cs="Calibri"/>
          <w:noProof/>
          <w:sz w:val="24"/>
        </w:rPr>
        <w:t xml:space="preserve"> (2016) ‘Survival predictors for severe ards patients treated with extracorporeal membrane oxygenation: A retrospective study in China’, </w:t>
      </w:r>
      <w:r w:rsidRPr="00FF483A">
        <w:rPr>
          <w:rFonts w:ascii="Calibri" w:hAnsi="Calibri" w:cs="Calibri"/>
          <w:i/>
          <w:iCs/>
          <w:noProof/>
          <w:sz w:val="24"/>
        </w:rPr>
        <w:t>PLoS ONE</w:t>
      </w:r>
      <w:r w:rsidRPr="00FF483A">
        <w:rPr>
          <w:rFonts w:ascii="Calibri" w:hAnsi="Calibri" w:cs="Calibri"/>
          <w:noProof/>
          <w:sz w:val="24"/>
        </w:rPr>
        <w:t>, 11(6), pp. 1–14. doi: 10.1371/journal.pone.0158061.</w:t>
      </w:r>
    </w:p>
    <w:p w14:paraId="13C41D1F"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Liu, Y. </w:t>
      </w:r>
      <w:r w:rsidRPr="00FF483A">
        <w:rPr>
          <w:rFonts w:ascii="Calibri" w:hAnsi="Calibri" w:cs="Calibri"/>
          <w:i/>
          <w:iCs/>
          <w:noProof/>
          <w:sz w:val="24"/>
        </w:rPr>
        <w:t>et al.</w:t>
      </w:r>
      <w:r w:rsidRPr="00FF483A">
        <w:rPr>
          <w:rFonts w:ascii="Calibri" w:hAnsi="Calibri" w:cs="Calibri"/>
          <w:noProof/>
          <w:sz w:val="24"/>
        </w:rPr>
        <w:t xml:space="preserve"> (2021) ‘“Obesity paradox” in acute respiratory distress syndrome among patients undergoing cardiac surgery: A retrospective study’, </w:t>
      </w:r>
      <w:r w:rsidRPr="00FF483A">
        <w:rPr>
          <w:rFonts w:ascii="Calibri" w:hAnsi="Calibri" w:cs="Calibri"/>
          <w:i/>
          <w:iCs/>
          <w:noProof/>
          <w:sz w:val="24"/>
        </w:rPr>
        <w:t>Medical Science Monitor</w:t>
      </w:r>
      <w:r w:rsidRPr="00FF483A">
        <w:rPr>
          <w:rFonts w:ascii="Calibri" w:hAnsi="Calibri" w:cs="Calibri"/>
          <w:noProof/>
          <w:sz w:val="24"/>
        </w:rPr>
        <w:t xml:space="preserve">, 27, </w:t>
      </w:r>
      <w:r w:rsidRPr="00FF483A">
        <w:rPr>
          <w:rFonts w:ascii="Calibri" w:hAnsi="Calibri" w:cs="Calibri"/>
          <w:noProof/>
          <w:sz w:val="24"/>
        </w:rPr>
        <w:lastRenderedPageBreak/>
        <w:t>pp. 1–13. doi: 10.12659/MSM.931808.</w:t>
      </w:r>
    </w:p>
    <w:p w14:paraId="659DD96B"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Lo, C. H. </w:t>
      </w:r>
      <w:r w:rsidRPr="00FF483A">
        <w:rPr>
          <w:rFonts w:ascii="Calibri" w:hAnsi="Calibri" w:cs="Calibri"/>
          <w:i/>
          <w:iCs/>
          <w:noProof/>
          <w:sz w:val="24"/>
        </w:rPr>
        <w:t>et al.</w:t>
      </w:r>
      <w:r w:rsidRPr="00FF483A">
        <w:rPr>
          <w:rFonts w:ascii="Calibri" w:hAnsi="Calibri" w:cs="Calibri"/>
          <w:noProof/>
          <w:sz w:val="24"/>
        </w:rPr>
        <w:t xml:space="preserve"> (2021) ‘Race, ethnicity, community-level socioeconomic factors, and risk of COVID-19 in the United States and the United Kingdom’, </w:t>
      </w:r>
      <w:r w:rsidRPr="00FF483A">
        <w:rPr>
          <w:rFonts w:ascii="Calibri" w:hAnsi="Calibri" w:cs="Calibri"/>
          <w:i/>
          <w:iCs/>
          <w:noProof/>
          <w:sz w:val="24"/>
        </w:rPr>
        <w:t>eClinicalMedicine</w:t>
      </w:r>
      <w:r w:rsidRPr="00FF483A">
        <w:rPr>
          <w:rFonts w:ascii="Calibri" w:hAnsi="Calibri" w:cs="Calibri"/>
          <w:noProof/>
          <w:sz w:val="24"/>
        </w:rPr>
        <w:t>, 38, p. 101029. doi: 10.1016/j.eclinm.2021.101029.</w:t>
      </w:r>
    </w:p>
    <w:p w14:paraId="73AACFAF"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Lorusso, R. </w:t>
      </w:r>
      <w:r w:rsidRPr="00FF483A">
        <w:rPr>
          <w:rFonts w:ascii="Calibri" w:hAnsi="Calibri" w:cs="Calibri"/>
          <w:i/>
          <w:iCs/>
          <w:noProof/>
          <w:sz w:val="24"/>
        </w:rPr>
        <w:t>et al.</w:t>
      </w:r>
      <w:r w:rsidRPr="00FF483A">
        <w:rPr>
          <w:rFonts w:ascii="Calibri" w:hAnsi="Calibri" w:cs="Calibri"/>
          <w:noProof/>
          <w:sz w:val="24"/>
        </w:rPr>
        <w:t xml:space="preserve"> (2022) ‘In-hospital and 6-month outcomes in patients with COVID-19 supported with extracorporeal membrane oxygenation ( EuroECMO-COVID ): a multicentre , prospective observational study’, 2600(22), pp. 1–12. doi: 10.1016/S2213-2600(22)00403-9.</w:t>
      </w:r>
    </w:p>
    <w:p w14:paraId="7AEE6967"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Lotz, C. </w:t>
      </w:r>
      <w:r w:rsidRPr="00FF483A">
        <w:rPr>
          <w:rFonts w:ascii="Calibri" w:hAnsi="Calibri" w:cs="Calibri"/>
          <w:i/>
          <w:iCs/>
          <w:noProof/>
          <w:sz w:val="24"/>
        </w:rPr>
        <w:t>et al.</w:t>
      </w:r>
      <w:r w:rsidRPr="00FF483A">
        <w:rPr>
          <w:rFonts w:ascii="Calibri" w:hAnsi="Calibri" w:cs="Calibri"/>
          <w:noProof/>
          <w:sz w:val="24"/>
        </w:rPr>
        <w:t xml:space="preserve"> (2021) ‘Effects of inhaled nitric oxide in COVID-19–induced ARDS – Is it worthwhile?’, </w:t>
      </w:r>
      <w:r w:rsidRPr="00FF483A">
        <w:rPr>
          <w:rFonts w:ascii="Calibri" w:hAnsi="Calibri" w:cs="Calibri"/>
          <w:i/>
          <w:iCs/>
          <w:noProof/>
          <w:sz w:val="24"/>
        </w:rPr>
        <w:t>Acta Anaesthesiologica Scandinavica</w:t>
      </w:r>
      <w:r w:rsidRPr="00FF483A">
        <w:rPr>
          <w:rFonts w:ascii="Calibri" w:hAnsi="Calibri" w:cs="Calibri"/>
          <w:noProof/>
          <w:sz w:val="24"/>
        </w:rPr>
        <w:t>, 65(5), pp. 629–632. doi: 10.1111/aas.13757.</w:t>
      </w:r>
    </w:p>
    <w:p w14:paraId="274E85F0"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Lovett, S. (2020) ‘Coronavirus: Car manufacturers to produce ventilators after government calls for help’, </w:t>
      </w:r>
      <w:r w:rsidRPr="00FF483A">
        <w:rPr>
          <w:rFonts w:ascii="Calibri" w:hAnsi="Calibri" w:cs="Calibri"/>
          <w:i/>
          <w:iCs/>
          <w:noProof/>
          <w:sz w:val="24"/>
        </w:rPr>
        <w:t>The Independant</w:t>
      </w:r>
      <w:r w:rsidRPr="00FF483A">
        <w:rPr>
          <w:rFonts w:ascii="Calibri" w:hAnsi="Calibri" w:cs="Calibri"/>
          <w:noProof/>
          <w:sz w:val="24"/>
        </w:rPr>
        <w:t>, 24 March.</w:t>
      </w:r>
    </w:p>
    <w:p w14:paraId="0A7502DC"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Lu, S. </w:t>
      </w:r>
      <w:r w:rsidRPr="00FF483A">
        <w:rPr>
          <w:rFonts w:ascii="Calibri" w:hAnsi="Calibri" w:cs="Calibri"/>
          <w:i/>
          <w:iCs/>
          <w:noProof/>
          <w:sz w:val="24"/>
        </w:rPr>
        <w:t>et al.</w:t>
      </w:r>
      <w:r w:rsidRPr="00FF483A">
        <w:rPr>
          <w:rFonts w:ascii="Calibri" w:hAnsi="Calibri" w:cs="Calibri"/>
          <w:noProof/>
          <w:sz w:val="24"/>
        </w:rPr>
        <w:t xml:space="preserve"> (2022) ‘Comparison of COVID-19 Induced Respiratory Failure and Typical ARDS: Similarities and Differences’, </w:t>
      </w:r>
      <w:r w:rsidRPr="00FF483A">
        <w:rPr>
          <w:rFonts w:ascii="Calibri" w:hAnsi="Calibri" w:cs="Calibri"/>
          <w:i/>
          <w:iCs/>
          <w:noProof/>
          <w:sz w:val="24"/>
        </w:rPr>
        <w:t>Frontiers in Medicine</w:t>
      </w:r>
      <w:r w:rsidRPr="00FF483A">
        <w:rPr>
          <w:rFonts w:ascii="Calibri" w:hAnsi="Calibri" w:cs="Calibri"/>
          <w:noProof/>
          <w:sz w:val="24"/>
        </w:rPr>
        <w:t>, 9(May), pp. 1–11. doi: 10.3389/fmed.2022.829771.</w:t>
      </w:r>
    </w:p>
    <w:p w14:paraId="45FB6E04"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Ludvigsson, J. F. (2020) ‘Systematic review of COVID-19 in children shows milder cases and a better prognosis than adults’, </w:t>
      </w:r>
      <w:r w:rsidRPr="00FF483A">
        <w:rPr>
          <w:rFonts w:ascii="Calibri" w:hAnsi="Calibri" w:cs="Calibri"/>
          <w:i/>
          <w:iCs/>
          <w:noProof/>
          <w:sz w:val="24"/>
        </w:rPr>
        <w:t>Acta Paediatrica, International Journal of Paediatrics</w:t>
      </w:r>
      <w:r w:rsidRPr="00FF483A">
        <w:rPr>
          <w:rFonts w:ascii="Calibri" w:hAnsi="Calibri" w:cs="Calibri"/>
          <w:noProof/>
          <w:sz w:val="24"/>
        </w:rPr>
        <w:t>, 109(6), pp. 1088–1095. doi: 10.1111/apa.15270.</w:t>
      </w:r>
    </w:p>
    <w:p w14:paraId="59B85CDA"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Mahase, E. (2020) ‘Self-reported Olfactory and Taste Disorders in Patients With Severe Acute Respiratory Coronavirus 2 Infection: A Cross-sectional Study’, </w:t>
      </w:r>
      <w:r w:rsidRPr="00FF483A">
        <w:rPr>
          <w:rFonts w:ascii="Calibri" w:hAnsi="Calibri" w:cs="Calibri"/>
          <w:i/>
          <w:iCs/>
          <w:noProof/>
          <w:sz w:val="24"/>
        </w:rPr>
        <w:t>BMJ (Clinical research ed.)</w:t>
      </w:r>
      <w:r w:rsidRPr="00FF483A">
        <w:rPr>
          <w:rFonts w:ascii="Calibri" w:hAnsi="Calibri" w:cs="Calibri"/>
          <w:noProof/>
          <w:sz w:val="24"/>
        </w:rPr>
        <w:t>, 371(October), p. m4130. doi: 10.1136/bmj.m4130.</w:t>
      </w:r>
    </w:p>
    <w:p w14:paraId="10CF0964"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lastRenderedPageBreak/>
        <w:t>Majithia-beet, G., Naemi, R. and Issitt, R. (2022) ‘Efficacy of outcome prediction of the respiratory ECMO survival prediction score and the predicting death for severe ARDS on VV-ECMO score for patients with acute respiratory distress syndrome on extracorporeal membrane oxygenation’. doi: 10.1177/02676591221115267.</w:t>
      </w:r>
    </w:p>
    <w:p w14:paraId="71A7EDE8"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Makdisi, G. and Wang, I. W. (2015) ‘Extra Corporeal Membrane Oxygenation (ECMO) review of a lifesaving technology’, </w:t>
      </w:r>
      <w:r w:rsidRPr="00FF483A">
        <w:rPr>
          <w:rFonts w:ascii="Calibri" w:hAnsi="Calibri" w:cs="Calibri"/>
          <w:i/>
          <w:iCs/>
          <w:noProof/>
          <w:sz w:val="24"/>
        </w:rPr>
        <w:t>Journal of Thoracic Disease</w:t>
      </w:r>
      <w:r w:rsidRPr="00FF483A">
        <w:rPr>
          <w:rFonts w:ascii="Calibri" w:hAnsi="Calibri" w:cs="Calibri"/>
          <w:noProof/>
          <w:sz w:val="24"/>
        </w:rPr>
        <w:t>, 7(7), pp. E166–E176. doi: 10.3978/j.issn.2072-1439.2015.07.17.</w:t>
      </w:r>
    </w:p>
    <w:p w14:paraId="525EE068"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Mandal Amit Kumar , Dam Paulami , L. Octavio Franco , S. Hanen , Sukhendu Mandal , Gulten Can Sezgin , Kinkar Biswas , Nandi Partha Sarathi, I. O. (2020) ‘High-Flow, Noninvasive Ventilation and Awake (Nonintubation) Proning in Patients With Coronavirus Disease 2019 With Respiratory Failure’, </w:t>
      </w:r>
      <w:r w:rsidRPr="00FF483A">
        <w:rPr>
          <w:rFonts w:ascii="Calibri" w:hAnsi="Calibri" w:cs="Calibri"/>
          <w:i/>
          <w:iCs/>
          <w:noProof/>
          <w:sz w:val="24"/>
        </w:rPr>
        <w:t>Ann Oncol</w:t>
      </w:r>
      <w:r w:rsidRPr="00FF483A">
        <w:rPr>
          <w:rFonts w:ascii="Calibri" w:hAnsi="Calibri" w:cs="Calibri"/>
          <w:noProof/>
          <w:sz w:val="24"/>
        </w:rPr>
        <w:t>, (January), pp. 19–21.</w:t>
      </w:r>
    </w:p>
    <w:p w14:paraId="1CD3CAD4"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Manthous, C. A. </w:t>
      </w:r>
      <w:r w:rsidRPr="00FF483A">
        <w:rPr>
          <w:rFonts w:ascii="Calibri" w:hAnsi="Calibri" w:cs="Calibri"/>
          <w:i/>
          <w:iCs/>
          <w:noProof/>
          <w:sz w:val="24"/>
        </w:rPr>
        <w:t>et al.</w:t>
      </w:r>
      <w:r w:rsidRPr="00FF483A">
        <w:rPr>
          <w:rFonts w:ascii="Calibri" w:hAnsi="Calibri" w:cs="Calibri"/>
          <w:noProof/>
          <w:sz w:val="24"/>
        </w:rPr>
        <w:t xml:space="preserve"> (1995) ‘Effect of cooling on oxygen consumption in febrile critically ill patients.’, </w:t>
      </w:r>
      <w:r w:rsidRPr="00FF483A">
        <w:rPr>
          <w:rFonts w:ascii="Calibri" w:hAnsi="Calibri" w:cs="Calibri"/>
          <w:i/>
          <w:iCs/>
          <w:noProof/>
          <w:sz w:val="24"/>
        </w:rPr>
        <w:t>American journal of respiratory and critical care medicine.</w:t>
      </w:r>
      <w:r w:rsidRPr="00FF483A">
        <w:rPr>
          <w:rFonts w:ascii="Calibri" w:hAnsi="Calibri" w:cs="Calibri"/>
          <w:noProof/>
          <w:sz w:val="24"/>
        </w:rPr>
        <w:t xml:space="preserve"> [New York, NY] : American Lung Association, pp. 10–14. doi: 10.1164/ajrccm.151.1.7812538.</w:t>
      </w:r>
    </w:p>
    <w:p w14:paraId="0418E0B7"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Margaret S. Herridge, M.D., M.P.H., Catherine M. Tansey, M.Sc., Andrea Matté, B.Sc., George Tomlinson, Ph.D., Natalia Diaz-Granados, M.Sc., Andrew Cooper, M.D., Cameron B. Guest, M.D., C. David Mazer, M.D., Sangeeta Mehta, M.D., Thomas E. Stewart, M.D., M. D. and Arthur S. Slutsky, M.D., and Angela M. Cheung, M.D., P. . (2011) ‘Functional Disability 5 Years after Acute Respiratory Distress Syndrome’, </w:t>
      </w:r>
      <w:r w:rsidRPr="00FF483A">
        <w:rPr>
          <w:rFonts w:ascii="Calibri" w:hAnsi="Calibri" w:cs="Calibri"/>
          <w:i/>
          <w:iCs/>
          <w:noProof/>
          <w:sz w:val="24"/>
        </w:rPr>
        <w:t>New England Journal of Medicine</w:t>
      </w:r>
      <w:r w:rsidRPr="00FF483A">
        <w:rPr>
          <w:rFonts w:ascii="Calibri" w:hAnsi="Calibri" w:cs="Calibri"/>
          <w:noProof/>
          <w:sz w:val="24"/>
        </w:rPr>
        <w:t>, 365, pp. 687–696.</w:t>
      </w:r>
    </w:p>
    <w:p w14:paraId="49717AB6"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Marik, P. E. and Kaufman, D. (1996) ‘The effects of neuromuscular paralysis on systemic and splanchnic oxygen utilization in mechanically ventilated patients.’, </w:t>
      </w:r>
      <w:r w:rsidRPr="00FF483A">
        <w:rPr>
          <w:rFonts w:ascii="Calibri" w:hAnsi="Calibri" w:cs="Calibri"/>
          <w:i/>
          <w:iCs/>
          <w:noProof/>
          <w:sz w:val="24"/>
        </w:rPr>
        <w:t>Chest.</w:t>
      </w:r>
      <w:r w:rsidRPr="00FF483A">
        <w:rPr>
          <w:rFonts w:ascii="Calibri" w:hAnsi="Calibri" w:cs="Calibri"/>
          <w:noProof/>
          <w:sz w:val="24"/>
        </w:rPr>
        <w:t xml:space="preserve"> Chicago, Ill. : </w:t>
      </w:r>
      <w:r w:rsidRPr="00FF483A">
        <w:rPr>
          <w:rFonts w:ascii="Calibri" w:hAnsi="Calibri" w:cs="Calibri"/>
          <w:noProof/>
          <w:sz w:val="24"/>
        </w:rPr>
        <w:lastRenderedPageBreak/>
        <w:t>American College of Chest Physicians, pp. 1038–1042. doi: 10.1378/chest.109.4.1038.</w:t>
      </w:r>
    </w:p>
    <w:p w14:paraId="217D74BB"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Matthay, M. A. and Wiener-Kronish, J. P. (1990) ‘Intact epithelial barrier function is critical for the resolution of alveolar edema in humans.’, </w:t>
      </w:r>
      <w:r w:rsidRPr="00FF483A">
        <w:rPr>
          <w:rFonts w:ascii="Calibri" w:hAnsi="Calibri" w:cs="Calibri"/>
          <w:i/>
          <w:iCs/>
          <w:noProof/>
          <w:sz w:val="24"/>
        </w:rPr>
        <w:t>Am Rev Respir Dis</w:t>
      </w:r>
      <w:r w:rsidRPr="00FF483A">
        <w:rPr>
          <w:rFonts w:ascii="Calibri" w:hAnsi="Calibri" w:cs="Calibri"/>
          <w:noProof/>
          <w:sz w:val="24"/>
        </w:rPr>
        <w:t>, pp. 1250–1257. doi: 10.1164/ajrccm/142.6_Pt_1.1250.</w:t>
      </w:r>
    </w:p>
    <w:p w14:paraId="64F3F0E4"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Meade, M. O. </w:t>
      </w:r>
      <w:r w:rsidRPr="00FF483A">
        <w:rPr>
          <w:rFonts w:ascii="Calibri" w:hAnsi="Calibri" w:cs="Calibri"/>
          <w:i/>
          <w:iCs/>
          <w:noProof/>
          <w:sz w:val="24"/>
        </w:rPr>
        <w:t>et al.</w:t>
      </w:r>
      <w:r w:rsidRPr="00FF483A">
        <w:rPr>
          <w:rFonts w:ascii="Calibri" w:hAnsi="Calibri" w:cs="Calibri"/>
          <w:noProof/>
          <w:sz w:val="24"/>
        </w:rPr>
        <w:t xml:space="preserve"> (2008) ‘Ventilation strategy using low tidal volumes, recruitment maneuvers, and high positive end-expiratory pressure for acute lung injury and acute respiratory distress syndrome: a randomized controlled trial.’, </w:t>
      </w:r>
      <w:r w:rsidRPr="00FF483A">
        <w:rPr>
          <w:rFonts w:ascii="Calibri" w:hAnsi="Calibri" w:cs="Calibri"/>
          <w:i/>
          <w:iCs/>
          <w:noProof/>
          <w:sz w:val="24"/>
        </w:rPr>
        <w:t>JAMA</w:t>
      </w:r>
      <w:r w:rsidRPr="00FF483A">
        <w:rPr>
          <w:rFonts w:ascii="Calibri" w:hAnsi="Calibri" w:cs="Calibri"/>
          <w:noProof/>
          <w:sz w:val="24"/>
        </w:rPr>
        <w:t>, pp. 637–645. doi: 10.1001/jama.299.6.637.</w:t>
      </w:r>
    </w:p>
    <w:p w14:paraId="7D6D3530"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Mehta, V. and Venkateswaran, R. V (2020) ‘Outcome of CentriMag</w:t>
      </w:r>
      <w:r w:rsidRPr="00FF483A">
        <w:rPr>
          <w:rFonts w:ascii="Calibri" w:hAnsi="Calibri" w:cs="Calibri"/>
          <w:noProof/>
          <w:sz w:val="24"/>
          <w:vertAlign w:val="superscript"/>
        </w:rPr>
        <w:t>TM</w:t>
      </w:r>
      <w:r w:rsidRPr="00FF483A">
        <w:rPr>
          <w:rFonts w:ascii="Calibri" w:hAnsi="Calibri" w:cs="Calibri"/>
          <w:noProof/>
          <w:sz w:val="24"/>
        </w:rPr>
        <w:t xml:space="preserve"> extracorporeal mechanical circulatory support use in critical cardiogenic shock (INTERMACS 1) patients.’, </w:t>
      </w:r>
      <w:r w:rsidRPr="00FF483A">
        <w:rPr>
          <w:rFonts w:ascii="Calibri" w:hAnsi="Calibri" w:cs="Calibri"/>
          <w:i/>
          <w:iCs/>
          <w:noProof/>
          <w:sz w:val="24"/>
        </w:rPr>
        <w:t>Indian J Thorac Cardiovasc Surg</w:t>
      </w:r>
      <w:r w:rsidRPr="00FF483A">
        <w:rPr>
          <w:rFonts w:ascii="Calibri" w:hAnsi="Calibri" w:cs="Calibri"/>
          <w:noProof/>
          <w:sz w:val="24"/>
        </w:rPr>
        <w:t>, pp. 265–274. doi: 10.1007/s12055-020-01060-6.</w:t>
      </w:r>
    </w:p>
    <w:p w14:paraId="619E74E3"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Merrill, J. T. </w:t>
      </w:r>
      <w:r w:rsidRPr="00FF483A">
        <w:rPr>
          <w:rFonts w:ascii="Calibri" w:hAnsi="Calibri" w:cs="Calibri"/>
          <w:i/>
          <w:iCs/>
          <w:noProof/>
          <w:sz w:val="24"/>
        </w:rPr>
        <w:t>et al.</w:t>
      </w:r>
      <w:r w:rsidRPr="00FF483A">
        <w:rPr>
          <w:rFonts w:ascii="Calibri" w:hAnsi="Calibri" w:cs="Calibri"/>
          <w:noProof/>
          <w:sz w:val="24"/>
        </w:rPr>
        <w:t xml:space="preserve"> (2020) ‘Emerging evidence of a COVID-19 thrombotic syndrome has treatment implications’, </w:t>
      </w:r>
      <w:r w:rsidRPr="00FF483A">
        <w:rPr>
          <w:rFonts w:ascii="Calibri" w:hAnsi="Calibri" w:cs="Calibri"/>
          <w:i/>
          <w:iCs/>
          <w:noProof/>
          <w:sz w:val="24"/>
        </w:rPr>
        <w:t>Nature Reviews Rheumatology</w:t>
      </w:r>
      <w:r w:rsidRPr="00FF483A">
        <w:rPr>
          <w:rFonts w:ascii="Calibri" w:hAnsi="Calibri" w:cs="Calibri"/>
          <w:noProof/>
          <w:sz w:val="24"/>
        </w:rPr>
        <w:t>, 16(10), pp. 581–589. doi: 10.1038/s41584-020-0474-5.</w:t>
      </w:r>
    </w:p>
    <w:p w14:paraId="16F70B73"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Meyer, N. J., Gattinoni, L. and Calfee, C. S. (2021) ‘Acute respiratory distress syndrome’, </w:t>
      </w:r>
      <w:r w:rsidRPr="00FF483A">
        <w:rPr>
          <w:rFonts w:ascii="Calibri" w:hAnsi="Calibri" w:cs="Calibri"/>
          <w:i/>
          <w:iCs/>
          <w:noProof/>
          <w:sz w:val="24"/>
        </w:rPr>
        <w:t>The Lancet</w:t>
      </w:r>
      <w:r w:rsidRPr="00FF483A">
        <w:rPr>
          <w:rFonts w:ascii="Calibri" w:hAnsi="Calibri" w:cs="Calibri"/>
          <w:noProof/>
          <w:sz w:val="24"/>
        </w:rPr>
        <w:t>, 398(10300), pp. 622–637. doi: 10.1016/S0140-6736(21)00439-6.</w:t>
      </w:r>
    </w:p>
    <w:p w14:paraId="1E7EEC3B"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Mikkelsen, M. E. </w:t>
      </w:r>
      <w:r w:rsidRPr="00FF483A">
        <w:rPr>
          <w:rFonts w:ascii="Calibri" w:hAnsi="Calibri" w:cs="Calibri"/>
          <w:i/>
          <w:iCs/>
          <w:noProof/>
          <w:sz w:val="24"/>
        </w:rPr>
        <w:t>et al.</w:t>
      </w:r>
      <w:r w:rsidRPr="00FF483A">
        <w:rPr>
          <w:rFonts w:ascii="Calibri" w:hAnsi="Calibri" w:cs="Calibri"/>
          <w:noProof/>
          <w:sz w:val="24"/>
        </w:rPr>
        <w:t xml:space="preserve"> (2012) ‘The adult respiratory distress syndrome cognitive outcomes study: Long-term neuropsychological function in survivors of acute lung injury’, </w:t>
      </w:r>
      <w:r w:rsidRPr="00FF483A">
        <w:rPr>
          <w:rFonts w:ascii="Calibri" w:hAnsi="Calibri" w:cs="Calibri"/>
          <w:i/>
          <w:iCs/>
          <w:noProof/>
          <w:sz w:val="24"/>
        </w:rPr>
        <w:t>American Journal of Respiratory and Critical Care Medicine</w:t>
      </w:r>
      <w:r w:rsidRPr="00FF483A">
        <w:rPr>
          <w:rFonts w:ascii="Calibri" w:hAnsi="Calibri" w:cs="Calibri"/>
          <w:noProof/>
          <w:sz w:val="24"/>
        </w:rPr>
        <w:t>, 185(12), pp. 1307–1315. doi: 10.1164/rccm.201111-2025OC.</w:t>
      </w:r>
    </w:p>
    <w:p w14:paraId="063968C8"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Millar, F. R. </w:t>
      </w:r>
      <w:r w:rsidRPr="00FF483A">
        <w:rPr>
          <w:rFonts w:ascii="Calibri" w:hAnsi="Calibri" w:cs="Calibri"/>
          <w:i/>
          <w:iCs/>
          <w:noProof/>
          <w:sz w:val="24"/>
        </w:rPr>
        <w:t>et al.</w:t>
      </w:r>
      <w:r w:rsidRPr="00FF483A">
        <w:rPr>
          <w:rFonts w:ascii="Calibri" w:hAnsi="Calibri" w:cs="Calibri"/>
          <w:noProof/>
          <w:sz w:val="24"/>
        </w:rPr>
        <w:t xml:space="preserve"> (2016) ‘The pulmonary endothelium in acute respiratory distress </w:t>
      </w:r>
      <w:r w:rsidRPr="00FF483A">
        <w:rPr>
          <w:rFonts w:ascii="Calibri" w:hAnsi="Calibri" w:cs="Calibri"/>
          <w:noProof/>
          <w:sz w:val="24"/>
        </w:rPr>
        <w:lastRenderedPageBreak/>
        <w:t xml:space="preserve">syndrome: Insights and therapeutic opportunities’, </w:t>
      </w:r>
      <w:r w:rsidRPr="00FF483A">
        <w:rPr>
          <w:rFonts w:ascii="Calibri" w:hAnsi="Calibri" w:cs="Calibri"/>
          <w:i/>
          <w:iCs/>
          <w:noProof/>
          <w:sz w:val="24"/>
        </w:rPr>
        <w:t>Thorax</w:t>
      </w:r>
      <w:r w:rsidRPr="00FF483A">
        <w:rPr>
          <w:rFonts w:ascii="Calibri" w:hAnsi="Calibri" w:cs="Calibri"/>
          <w:noProof/>
          <w:sz w:val="24"/>
        </w:rPr>
        <w:t>, 71(5), pp. 462–473. doi: 10.1136/thoraxjnl-2015-207461.</w:t>
      </w:r>
    </w:p>
    <w:p w14:paraId="63756FDC"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Mishra, P. </w:t>
      </w:r>
      <w:r w:rsidRPr="00FF483A">
        <w:rPr>
          <w:rFonts w:ascii="Calibri" w:hAnsi="Calibri" w:cs="Calibri"/>
          <w:i/>
          <w:iCs/>
          <w:noProof/>
          <w:sz w:val="24"/>
        </w:rPr>
        <w:t>et al.</w:t>
      </w:r>
      <w:r w:rsidRPr="00FF483A">
        <w:rPr>
          <w:rFonts w:ascii="Calibri" w:hAnsi="Calibri" w:cs="Calibri"/>
          <w:noProof/>
          <w:sz w:val="24"/>
        </w:rPr>
        <w:t xml:space="preserve"> (2019) ‘Descriptive statistics and normality tests for statistical data’, </w:t>
      </w:r>
      <w:r w:rsidRPr="00FF483A">
        <w:rPr>
          <w:rFonts w:ascii="Calibri" w:hAnsi="Calibri" w:cs="Calibri"/>
          <w:i/>
          <w:iCs/>
          <w:noProof/>
          <w:sz w:val="24"/>
        </w:rPr>
        <w:t>Annals of Cardiac Anaesthesia</w:t>
      </w:r>
      <w:r w:rsidRPr="00FF483A">
        <w:rPr>
          <w:rFonts w:ascii="Calibri" w:hAnsi="Calibri" w:cs="Calibri"/>
          <w:noProof/>
          <w:sz w:val="24"/>
        </w:rPr>
        <w:t>, 22(1), pp. 67–72. doi: 10.4103/aca.ACA_157_18.</w:t>
      </w:r>
    </w:p>
    <w:p w14:paraId="2B513566"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Mitchell, M. D. </w:t>
      </w:r>
      <w:r w:rsidRPr="00FF483A">
        <w:rPr>
          <w:rFonts w:ascii="Calibri" w:hAnsi="Calibri" w:cs="Calibri"/>
          <w:i/>
          <w:iCs/>
          <w:noProof/>
          <w:sz w:val="24"/>
        </w:rPr>
        <w:t>et al.</w:t>
      </w:r>
      <w:r w:rsidRPr="00FF483A">
        <w:rPr>
          <w:rFonts w:ascii="Calibri" w:hAnsi="Calibri" w:cs="Calibri"/>
          <w:noProof/>
          <w:sz w:val="24"/>
        </w:rPr>
        <w:t xml:space="preserve"> (2010) ‘A systematic review to inform institutional decisions about the use of extracorporeal membrane oxygenation during the H1N1 influenza pandemic’, </w:t>
      </w:r>
      <w:r w:rsidRPr="00FF483A">
        <w:rPr>
          <w:rFonts w:ascii="Calibri" w:hAnsi="Calibri" w:cs="Calibri"/>
          <w:i/>
          <w:iCs/>
          <w:noProof/>
          <w:sz w:val="24"/>
        </w:rPr>
        <w:t>Critical Care Medicine</w:t>
      </w:r>
      <w:r w:rsidRPr="00FF483A">
        <w:rPr>
          <w:rFonts w:ascii="Calibri" w:hAnsi="Calibri" w:cs="Calibri"/>
          <w:noProof/>
          <w:sz w:val="24"/>
        </w:rPr>
        <w:t>, 38(6), pp. 1398–1404. doi: 10.1097/CCM.0b013e3181de45db.</w:t>
      </w:r>
    </w:p>
    <w:p w14:paraId="657A41CD"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El Moheb, M. </w:t>
      </w:r>
      <w:r w:rsidRPr="00FF483A">
        <w:rPr>
          <w:rFonts w:ascii="Calibri" w:hAnsi="Calibri" w:cs="Calibri"/>
          <w:i/>
          <w:iCs/>
          <w:noProof/>
          <w:sz w:val="24"/>
        </w:rPr>
        <w:t>et al.</w:t>
      </w:r>
      <w:r w:rsidRPr="00FF483A">
        <w:rPr>
          <w:rFonts w:ascii="Calibri" w:hAnsi="Calibri" w:cs="Calibri"/>
          <w:noProof/>
          <w:sz w:val="24"/>
        </w:rPr>
        <w:t xml:space="preserve"> (2021) ‘The Obesity Paradox in Elderly Patients Undergoing Emergency Surgery: A Nationwide Analysis’, </w:t>
      </w:r>
      <w:r w:rsidRPr="00FF483A">
        <w:rPr>
          <w:rFonts w:ascii="Calibri" w:hAnsi="Calibri" w:cs="Calibri"/>
          <w:i/>
          <w:iCs/>
          <w:noProof/>
          <w:sz w:val="24"/>
        </w:rPr>
        <w:t>Journal of Surgical Research</w:t>
      </w:r>
      <w:r w:rsidRPr="00FF483A">
        <w:rPr>
          <w:rFonts w:ascii="Calibri" w:hAnsi="Calibri" w:cs="Calibri"/>
          <w:noProof/>
          <w:sz w:val="24"/>
        </w:rPr>
        <w:t>, 265(September), pp. 195–203. doi: 10.1016/j.jss.2021.02.008.</w:t>
      </w:r>
    </w:p>
    <w:p w14:paraId="1E3B34B5"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Mongero, L. B. </w:t>
      </w:r>
      <w:r w:rsidRPr="00FF483A">
        <w:rPr>
          <w:rFonts w:ascii="Calibri" w:hAnsi="Calibri" w:cs="Calibri"/>
          <w:i/>
          <w:iCs/>
          <w:noProof/>
          <w:sz w:val="24"/>
        </w:rPr>
        <w:t>et al.</w:t>
      </w:r>
      <w:r w:rsidRPr="00FF483A">
        <w:rPr>
          <w:rFonts w:ascii="Calibri" w:hAnsi="Calibri" w:cs="Calibri"/>
          <w:noProof/>
          <w:sz w:val="24"/>
        </w:rPr>
        <w:t xml:space="preserve"> (2021) ‘The Use of Extracorporeal Membrane Oxygenation in COVID-19 Patients with Severe Cardiorespiratory Failure: The Influence of Obesity on Outcomes’, </w:t>
      </w:r>
      <w:r w:rsidRPr="00FF483A">
        <w:rPr>
          <w:rFonts w:ascii="Calibri" w:hAnsi="Calibri" w:cs="Calibri"/>
          <w:i/>
          <w:iCs/>
          <w:noProof/>
          <w:sz w:val="24"/>
        </w:rPr>
        <w:t>The journal of extra-corporeal technology</w:t>
      </w:r>
      <w:r w:rsidRPr="00FF483A">
        <w:rPr>
          <w:rFonts w:ascii="Calibri" w:hAnsi="Calibri" w:cs="Calibri"/>
          <w:noProof/>
          <w:sz w:val="24"/>
        </w:rPr>
        <w:t>, pp. 293–298. doi: 10.1182/ject-2100034.</w:t>
      </w:r>
    </w:p>
    <w:p w14:paraId="6061D86C"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Monteiro, A. C. </w:t>
      </w:r>
      <w:r w:rsidRPr="00FF483A">
        <w:rPr>
          <w:rFonts w:ascii="Calibri" w:hAnsi="Calibri" w:cs="Calibri"/>
          <w:i/>
          <w:iCs/>
          <w:noProof/>
          <w:sz w:val="24"/>
        </w:rPr>
        <w:t>et al.</w:t>
      </w:r>
      <w:r w:rsidRPr="00FF483A">
        <w:rPr>
          <w:rFonts w:ascii="Calibri" w:hAnsi="Calibri" w:cs="Calibri"/>
          <w:noProof/>
          <w:sz w:val="24"/>
        </w:rPr>
        <w:t xml:space="preserve"> (2020) ‘Obesity and smoking as risk factors for invasive mechanical ventilation in COVID-19: A retrospective, observational cohort study’, </w:t>
      </w:r>
      <w:r w:rsidRPr="00FF483A">
        <w:rPr>
          <w:rFonts w:ascii="Calibri" w:hAnsi="Calibri" w:cs="Calibri"/>
          <w:i/>
          <w:iCs/>
          <w:noProof/>
          <w:sz w:val="24"/>
        </w:rPr>
        <w:t>PLoS ONE</w:t>
      </w:r>
      <w:r w:rsidRPr="00FF483A">
        <w:rPr>
          <w:rFonts w:ascii="Calibri" w:hAnsi="Calibri" w:cs="Calibri"/>
          <w:noProof/>
          <w:sz w:val="24"/>
        </w:rPr>
        <w:t>, 15(12 December), pp. 1–13. doi: 10.1371/journal.pone.0238552.</w:t>
      </w:r>
    </w:p>
    <w:p w14:paraId="24B88AD1"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Montero, S., Slutsky, A. S. and Schmidt, M. (2018) ‘The PRESET-Score: the extrapulmonary predictive survival model for extracorporeal membrane oxygenation in severe acute respiratory distress syndrome.’, </w:t>
      </w:r>
      <w:r w:rsidRPr="00FF483A">
        <w:rPr>
          <w:rFonts w:ascii="Calibri" w:hAnsi="Calibri" w:cs="Calibri"/>
          <w:i/>
          <w:iCs/>
          <w:noProof/>
          <w:sz w:val="24"/>
        </w:rPr>
        <w:t>Journal of thoracic disease</w:t>
      </w:r>
      <w:r w:rsidRPr="00FF483A">
        <w:rPr>
          <w:rFonts w:ascii="Calibri" w:hAnsi="Calibri" w:cs="Calibri"/>
          <w:noProof/>
          <w:sz w:val="24"/>
        </w:rPr>
        <w:t>, 10(Suppl 17), pp. S2040–S2044. doi: 10.21037/jtd.2018.05.184.</w:t>
      </w:r>
    </w:p>
    <w:p w14:paraId="56B236C3"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lastRenderedPageBreak/>
        <w:t xml:space="preserve">Morales, D. R. and Ali, S. N. (2021) ‘COVID-19 and disparities affecting ethnic minorities’, </w:t>
      </w:r>
      <w:r w:rsidRPr="00FF483A">
        <w:rPr>
          <w:rFonts w:ascii="Calibri" w:hAnsi="Calibri" w:cs="Calibri"/>
          <w:i/>
          <w:iCs/>
          <w:noProof/>
          <w:sz w:val="24"/>
        </w:rPr>
        <w:t>The Lancet</w:t>
      </w:r>
      <w:r w:rsidRPr="00FF483A">
        <w:rPr>
          <w:rFonts w:ascii="Calibri" w:hAnsi="Calibri" w:cs="Calibri"/>
          <w:noProof/>
          <w:sz w:val="24"/>
        </w:rPr>
        <w:t>, 397(10286), pp. 1684–1685. doi: 10.1016/S0140-6736(21)00949-1.</w:t>
      </w:r>
    </w:p>
    <w:p w14:paraId="0DEBB195"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Morris, A. H. </w:t>
      </w:r>
      <w:r w:rsidRPr="00FF483A">
        <w:rPr>
          <w:rFonts w:ascii="Calibri" w:hAnsi="Calibri" w:cs="Calibri"/>
          <w:i/>
          <w:iCs/>
          <w:noProof/>
          <w:sz w:val="24"/>
        </w:rPr>
        <w:t>et al.</w:t>
      </w:r>
      <w:r w:rsidRPr="00FF483A">
        <w:rPr>
          <w:rFonts w:ascii="Calibri" w:hAnsi="Calibri" w:cs="Calibri"/>
          <w:noProof/>
          <w:sz w:val="24"/>
        </w:rPr>
        <w:t xml:space="preserve"> (1994) ‘Randomized clinical trial of pressure-controlled inverse ratio ventilation and extracorporeal CO2 removal for adult respiratory distress syndrome.’, </w:t>
      </w:r>
      <w:r w:rsidRPr="00FF483A">
        <w:rPr>
          <w:rFonts w:ascii="Calibri" w:hAnsi="Calibri" w:cs="Calibri"/>
          <w:i/>
          <w:iCs/>
          <w:noProof/>
          <w:sz w:val="24"/>
        </w:rPr>
        <w:t>American journal of respiratory and critical care medicine</w:t>
      </w:r>
      <w:r w:rsidRPr="00FF483A">
        <w:rPr>
          <w:rFonts w:ascii="Calibri" w:hAnsi="Calibri" w:cs="Calibri"/>
          <w:noProof/>
          <w:sz w:val="24"/>
        </w:rPr>
        <w:t>, 149(2 Pt 1), pp. 295–305. doi: 10.1164/ajrccm.149.2.8306022.</w:t>
      </w:r>
    </w:p>
    <w:p w14:paraId="26085355"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Muniyappa, R. and Gubbi, S. (2020) ‘COVID-19 pandemic, coronaviruses, and diabetes mellitus’, </w:t>
      </w:r>
      <w:r w:rsidRPr="00FF483A">
        <w:rPr>
          <w:rFonts w:ascii="Calibri" w:hAnsi="Calibri" w:cs="Calibri"/>
          <w:i/>
          <w:iCs/>
          <w:noProof/>
          <w:sz w:val="24"/>
        </w:rPr>
        <w:t>American Journal of Physiology - Endocrinology and Metabolism</w:t>
      </w:r>
      <w:r w:rsidRPr="00FF483A">
        <w:rPr>
          <w:rFonts w:ascii="Calibri" w:hAnsi="Calibri" w:cs="Calibri"/>
          <w:noProof/>
          <w:sz w:val="24"/>
        </w:rPr>
        <w:t>, 318(5), pp. E736–E741. doi: 10.1152/ajpendo.00124.2020.</w:t>
      </w:r>
    </w:p>
    <w:p w14:paraId="2871B22E"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Murugappan, K. R. </w:t>
      </w:r>
      <w:r w:rsidRPr="00FF483A">
        <w:rPr>
          <w:rFonts w:ascii="Calibri" w:hAnsi="Calibri" w:cs="Calibri"/>
          <w:i/>
          <w:iCs/>
          <w:noProof/>
          <w:sz w:val="24"/>
        </w:rPr>
        <w:t>et al.</w:t>
      </w:r>
      <w:r w:rsidRPr="00FF483A">
        <w:rPr>
          <w:rFonts w:ascii="Calibri" w:hAnsi="Calibri" w:cs="Calibri"/>
          <w:noProof/>
          <w:sz w:val="24"/>
        </w:rPr>
        <w:t xml:space="preserve"> (2021) ‘Veno-venous extracorporeal membrane oxygenation allocation in the COVID-19 pandemic.’, </w:t>
      </w:r>
      <w:r w:rsidRPr="00FF483A">
        <w:rPr>
          <w:rFonts w:ascii="Calibri" w:hAnsi="Calibri" w:cs="Calibri"/>
          <w:i/>
          <w:iCs/>
          <w:noProof/>
          <w:sz w:val="24"/>
        </w:rPr>
        <w:t>Journal of critical care</w:t>
      </w:r>
      <w:r w:rsidRPr="00FF483A">
        <w:rPr>
          <w:rFonts w:ascii="Calibri" w:hAnsi="Calibri" w:cs="Calibri"/>
          <w:noProof/>
          <w:sz w:val="24"/>
        </w:rPr>
        <w:t>, 61, pp. 221–226. doi: 10.1016/j.jcrc.2020.11.004.</w:t>
      </w:r>
    </w:p>
    <w:p w14:paraId="2CCD616F"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Nie, W. </w:t>
      </w:r>
      <w:r w:rsidRPr="00FF483A">
        <w:rPr>
          <w:rFonts w:ascii="Calibri" w:hAnsi="Calibri" w:cs="Calibri"/>
          <w:i/>
          <w:iCs/>
          <w:noProof/>
          <w:sz w:val="24"/>
        </w:rPr>
        <w:t>et al.</w:t>
      </w:r>
      <w:r w:rsidRPr="00FF483A">
        <w:rPr>
          <w:rFonts w:ascii="Calibri" w:hAnsi="Calibri" w:cs="Calibri"/>
          <w:noProof/>
          <w:sz w:val="24"/>
        </w:rPr>
        <w:t xml:space="preserve"> (2014) ‘Obesity survival paradox in pneumonia: a meta-analysis.’, </w:t>
      </w:r>
      <w:r w:rsidRPr="00FF483A">
        <w:rPr>
          <w:rFonts w:ascii="Calibri" w:hAnsi="Calibri" w:cs="Calibri"/>
          <w:i/>
          <w:iCs/>
          <w:noProof/>
          <w:sz w:val="24"/>
        </w:rPr>
        <w:t>BMC medicine</w:t>
      </w:r>
      <w:r w:rsidRPr="00FF483A">
        <w:rPr>
          <w:rFonts w:ascii="Calibri" w:hAnsi="Calibri" w:cs="Calibri"/>
          <w:noProof/>
          <w:sz w:val="24"/>
        </w:rPr>
        <w:t>, 12, p. 61. doi: 10.1186/1741-7015-12-61.</w:t>
      </w:r>
    </w:p>
    <w:p w14:paraId="5E1FA72E"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Nin, N., Angulo, M. and Briva, A. (2018) ‘Effects of hypercapnia in acute respiratory distress syndrome’, </w:t>
      </w:r>
      <w:r w:rsidRPr="00FF483A">
        <w:rPr>
          <w:rFonts w:ascii="Calibri" w:hAnsi="Calibri" w:cs="Calibri"/>
          <w:i/>
          <w:iCs/>
          <w:noProof/>
          <w:sz w:val="24"/>
        </w:rPr>
        <w:t>Annals of Translational Medicine</w:t>
      </w:r>
      <w:r w:rsidRPr="00FF483A">
        <w:rPr>
          <w:rFonts w:ascii="Calibri" w:hAnsi="Calibri" w:cs="Calibri"/>
          <w:noProof/>
          <w:sz w:val="24"/>
        </w:rPr>
        <w:t>, 6(2), pp. 37–37. doi: 10.21037/atm.2018.01.09.</w:t>
      </w:r>
    </w:p>
    <w:p w14:paraId="7F5D70F7"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Nitesh, J., Kashyap, R. and Surani, S. R. (2021) ‘What we learned in the past year in managing our COVID-19 patients in intensive care units?’, </w:t>
      </w:r>
      <w:r w:rsidRPr="00FF483A">
        <w:rPr>
          <w:rFonts w:ascii="Calibri" w:hAnsi="Calibri" w:cs="Calibri"/>
          <w:i/>
          <w:iCs/>
          <w:noProof/>
          <w:sz w:val="24"/>
        </w:rPr>
        <w:t>World Journal of Critical Care Medicine</w:t>
      </w:r>
      <w:r w:rsidRPr="00FF483A">
        <w:rPr>
          <w:rFonts w:ascii="Calibri" w:hAnsi="Calibri" w:cs="Calibri"/>
          <w:noProof/>
          <w:sz w:val="24"/>
        </w:rPr>
        <w:t>, 10(4), pp. 81–101. doi: 10.5492/wjccm.v10.i4.81.</w:t>
      </w:r>
    </w:p>
    <w:p w14:paraId="3EC3AB17"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O’Driscoll, M. </w:t>
      </w:r>
      <w:r w:rsidRPr="00FF483A">
        <w:rPr>
          <w:rFonts w:ascii="Calibri" w:hAnsi="Calibri" w:cs="Calibri"/>
          <w:i/>
          <w:iCs/>
          <w:noProof/>
          <w:sz w:val="24"/>
        </w:rPr>
        <w:t>et al.</w:t>
      </w:r>
      <w:r w:rsidRPr="00FF483A">
        <w:rPr>
          <w:rFonts w:ascii="Calibri" w:hAnsi="Calibri" w:cs="Calibri"/>
          <w:noProof/>
          <w:sz w:val="24"/>
        </w:rPr>
        <w:t xml:space="preserve"> (2021) ‘Age-specific mortality and immunity patterns of SARS-CoV-2’, </w:t>
      </w:r>
      <w:r w:rsidRPr="00FF483A">
        <w:rPr>
          <w:rFonts w:ascii="Calibri" w:hAnsi="Calibri" w:cs="Calibri"/>
          <w:i/>
          <w:iCs/>
          <w:noProof/>
          <w:sz w:val="24"/>
        </w:rPr>
        <w:lastRenderedPageBreak/>
        <w:t>Nature</w:t>
      </w:r>
      <w:r w:rsidRPr="00FF483A">
        <w:rPr>
          <w:rFonts w:ascii="Calibri" w:hAnsi="Calibri" w:cs="Calibri"/>
          <w:noProof/>
          <w:sz w:val="24"/>
        </w:rPr>
        <w:t>, 590(7844), pp. 140–145. doi: 10.1038/s41586-020-2918-0.</w:t>
      </w:r>
    </w:p>
    <w:p w14:paraId="738778D4"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Ochani, RohanKumar </w:t>
      </w:r>
      <w:r w:rsidRPr="00FF483A">
        <w:rPr>
          <w:rFonts w:ascii="Calibri" w:hAnsi="Calibri" w:cs="Calibri"/>
          <w:i/>
          <w:iCs/>
          <w:noProof/>
          <w:sz w:val="24"/>
        </w:rPr>
        <w:t>et al.</w:t>
      </w:r>
      <w:r w:rsidRPr="00FF483A">
        <w:rPr>
          <w:rFonts w:ascii="Calibri" w:hAnsi="Calibri" w:cs="Calibri"/>
          <w:noProof/>
          <w:sz w:val="24"/>
        </w:rPr>
        <w:t xml:space="preserve"> (2021) ‘COVID-19 pandemic: from origins to outcomes. A comprehensive review of viral pathogenesis, clinical manifestations, diagnostic evaluation, and management.’, </w:t>
      </w:r>
      <w:r w:rsidRPr="00FF483A">
        <w:rPr>
          <w:rFonts w:ascii="Calibri" w:hAnsi="Calibri" w:cs="Calibri"/>
          <w:i/>
          <w:iCs/>
          <w:noProof/>
          <w:sz w:val="24"/>
        </w:rPr>
        <w:t>Infez Med</w:t>
      </w:r>
      <w:r w:rsidRPr="00FF483A">
        <w:rPr>
          <w:rFonts w:ascii="Calibri" w:hAnsi="Calibri" w:cs="Calibri"/>
          <w:noProof/>
          <w:sz w:val="24"/>
        </w:rPr>
        <w:t>, pp. 20–36.</w:t>
      </w:r>
    </w:p>
    <w:p w14:paraId="2F33574D"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Pan, D. </w:t>
      </w:r>
      <w:r w:rsidRPr="00FF483A">
        <w:rPr>
          <w:rFonts w:ascii="Calibri" w:hAnsi="Calibri" w:cs="Calibri"/>
          <w:i/>
          <w:iCs/>
          <w:noProof/>
          <w:sz w:val="24"/>
        </w:rPr>
        <w:t>et al.</w:t>
      </w:r>
      <w:r w:rsidRPr="00FF483A">
        <w:rPr>
          <w:rFonts w:ascii="Calibri" w:hAnsi="Calibri" w:cs="Calibri"/>
          <w:noProof/>
          <w:sz w:val="24"/>
        </w:rPr>
        <w:t xml:space="preserve"> (2020) ‘The impact of ethnicity on clinical outcomes in COVID-19: A systematic review’, </w:t>
      </w:r>
      <w:r w:rsidRPr="00FF483A">
        <w:rPr>
          <w:rFonts w:ascii="Calibri" w:hAnsi="Calibri" w:cs="Calibri"/>
          <w:i/>
          <w:iCs/>
          <w:noProof/>
          <w:sz w:val="24"/>
        </w:rPr>
        <w:t>EClinicalMedicine</w:t>
      </w:r>
      <w:r w:rsidRPr="00FF483A">
        <w:rPr>
          <w:rFonts w:ascii="Calibri" w:hAnsi="Calibri" w:cs="Calibri"/>
          <w:noProof/>
          <w:sz w:val="24"/>
        </w:rPr>
        <w:t>, 23, p. 100404. doi: 10.1016/j.eclinm.2020.100404.</w:t>
      </w:r>
    </w:p>
    <w:p w14:paraId="5FA8E93B"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Pans, N. </w:t>
      </w:r>
      <w:r w:rsidRPr="00FF483A">
        <w:rPr>
          <w:rFonts w:ascii="Calibri" w:hAnsi="Calibri" w:cs="Calibri"/>
          <w:i/>
          <w:iCs/>
          <w:noProof/>
          <w:sz w:val="24"/>
        </w:rPr>
        <w:t>et al.</w:t>
      </w:r>
      <w:r w:rsidRPr="00FF483A">
        <w:rPr>
          <w:rFonts w:ascii="Calibri" w:hAnsi="Calibri" w:cs="Calibri"/>
          <w:noProof/>
          <w:sz w:val="24"/>
        </w:rPr>
        <w:t xml:space="preserve"> (2022) ‘Predictors of poor outcome in critically ill patients with COVID-19 pneumonia treated with extracorporeal membrane oxygenation’, </w:t>
      </w:r>
      <w:r w:rsidRPr="00FF483A">
        <w:rPr>
          <w:rFonts w:ascii="Calibri" w:hAnsi="Calibri" w:cs="Calibri"/>
          <w:i/>
          <w:iCs/>
          <w:noProof/>
          <w:sz w:val="24"/>
        </w:rPr>
        <w:t>Perfusion (United Kingdom)</w:t>
      </w:r>
      <w:r w:rsidRPr="00FF483A">
        <w:rPr>
          <w:rFonts w:ascii="Calibri" w:hAnsi="Calibri" w:cs="Calibri"/>
          <w:noProof/>
          <w:sz w:val="24"/>
        </w:rPr>
        <w:t>, 0(0), pp. 1–11. doi: 10.1177/02676591221131487.</w:t>
      </w:r>
    </w:p>
    <w:p w14:paraId="6E08687A"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Papazian, L. </w:t>
      </w:r>
      <w:r w:rsidRPr="00FF483A">
        <w:rPr>
          <w:rFonts w:ascii="Calibri" w:hAnsi="Calibri" w:cs="Calibri"/>
          <w:i/>
          <w:iCs/>
          <w:noProof/>
          <w:sz w:val="24"/>
        </w:rPr>
        <w:t>et al.</w:t>
      </w:r>
      <w:r w:rsidRPr="00FF483A">
        <w:rPr>
          <w:rFonts w:ascii="Calibri" w:hAnsi="Calibri" w:cs="Calibri"/>
          <w:noProof/>
          <w:sz w:val="24"/>
        </w:rPr>
        <w:t xml:space="preserve"> (2022) ‘Effect of prone positioning on survival in adult patients receiving venovenous extracorporeal membrane oxygenation for acute respiratory distress syndrome: a systematic review and meta-analysis’, </w:t>
      </w:r>
      <w:r w:rsidRPr="00FF483A">
        <w:rPr>
          <w:rFonts w:ascii="Calibri" w:hAnsi="Calibri" w:cs="Calibri"/>
          <w:i/>
          <w:iCs/>
          <w:noProof/>
          <w:sz w:val="24"/>
        </w:rPr>
        <w:t>Intensive Care Medicine</w:t>
      </w:r>
      <w:r w:rsidRPr="00FF483A">
        <w:rPr>
          <w:rFonts w:ascii="Calibri" w:hAnsi="Calibri" w:cs="Calibri"/>
          <w:noProof/>
          <w:sz w:val="24"/>
        </w:rPr>
        <w:t>, 48(3), pp. 270–280. doi: 10.1007/s00134-021-06604-x.</w:t>
      </w:r>
    </w:p>
    <w:p w14:paraId="539D0DAD"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Parente, E. B. </w:t>
      </w:r>
      <w:r w:rsidRPr="00FF483A">
        <w:rPr>
          <w:rFonts w:ascii="Calibri" w:hAnsi="Calibri" w:cs="Calibri"/>
          <w:i/>
          <w:iCs/>
          <w:noProof/>
          <w:sz w:val="24"/>
        </w:rPr>
        <w:t>et al.</w:t>
      </w:r>
      <w:r w:rsidRPr="00FF483A">
        <w:rPr>
          <w:rFonts w:ascii="Calibri" w:hAnsi="Calibri" w:cs="Calibri"/>
          <w:noProof/>
          <w:sz w:val="24"/>
        </w:rPr>
        <w:t xml:space="preserve"> (2020) ‘Relationship between ABO blood groups and cardiovascular disease in type 1 diabetes according to diabetic nephropathy status’, </w:t>
      </w:r>
      <w:r w:rsidRPr="00FF483A">
        <w:rPr>
          <w:rFonts w:ascii="Calibri" w:hAnsi="Calibri" w:cs="Calibri"/>
          <w:i/>
          <w:iCs/>
          <w:noProof/>
          <w:sz w:val="24"/>
        </w:rPr>
        <w:t>Cardiovascular Diabetology</w:t>
      </w:r>
      <w:r w:rsidRPr="00FF483A">
        <w:rPr>
          <w:rFonts w:ascii="Calibri" w:hAnsi="Calibri" w:cs="Calibri"/>
          <w:noProof/>
          <w:sz w:val="24"/>
        </w:rPr>
        <w:t>, 19(1), pp. 1–9. doi: 10.1186/s12933-020-01038-z.</w:t>
      </w:r>
    </w:p>
    <w:p w14:paraId="4B227B57"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Parhar, K. K. S. </w:t>
      </w:r>
      <w:r w:rsidRPr="00FF483A">
        <w:rPr>
          <w:rFonts w:ascii="Calibri" w:hAnsi="Calibri" w:cs="Calibri"/>
          <w:i/>
          <w:iCs/>
          <w:noProof/>
          <w:sz w:val="24"/>
        </w:rPr>
        <w:t>et al.</w:t>
      </w:r>
      <w:r w:rsidRPr="00FF483A">
        <w:rPr>
          <w:rFonts w:ascii="Calibri" w:hAnsi="Calibri" w:cs="Calibri"/>
          <w:noProof/>
          <w:sz w:val="24"/>
        </w:rPr>
        <w:t xml:space="preserve"> (2020) ‘Optimizing provision of extracorporeal life support during the COVID-19 pandemic: practical considerations for Canadian jurisdictions.’, </w:t>
      </w:r>
      <w:r w:rsidRPr="00FF483A">
        <w:rPr>
          <w:rFonts w:ascii="Calibri" w:hAnsi="Calibri" w:cs="Calibri"/>
          <w:i/>
          <w:iCs/>
          <w:noProof/>
          <w:sz w:val="24"/>
        </w:rPr>
        <w:t>CMAJ : Canadian Medical Association journal = journal de l’Association medicale canadienne</w:t>
      </w:r>
      <w:r w:rsidRPr="00FF483A">
        <w:rPr>
          <w:rFonts w:ascii="Calibri" w:hAnsi="Calibri" w:cs="Calibri"/>
          <w:noProof/>
          <w:sz w:val="24"/>
        </w:rPr>
        <w:t>, 192(14), pp. E372–E374. doi: 10.1503/cmaj.200448.</w:t>
      </w:r>
    </w:p>
    <w:p w14:paraId="04E29C1D"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Patel, Avani R </w:t>
      </w:r>
      <w:r w:rsidRPr="00FF483A">
        <w:rPr>
          <w:rFonts w:ascii="Calibri" w:hAnsi="Calibri" w:cs="Calibri"/>
          <w:i/>
          <w:iCs/>
          <w:noProof/>
          <w:sz w:val="24"/>
        </w:rPr>
        <w:t>et al.</w:t>
      </w:r>
      <w:r w:rsidRPr="00FF483A">
        <w:rPr>
          <w:rFonts w:ascii="Calibri" w:hAnsi="Calibri" w:cs="Calibri"/>
          <w:noProof/>
          <w:sz w:val="24"/>
        </w:rPr>
        <w:t xml:space="preserve"> (2019) ‘Venovenous Extracorporeal Membrane Oxygenation Therapy </w:t>
      </w:r>
      <w:r w:rsidRPr="00FF483A">
        <w:rPr>
          <w:rFonts w:ascii="Calibri" w:hAnsi="Calibri" w:cs="Calibri"/>
          <w:noProof/>
          <w:sz w:val="24"/>
        </w:rPr>
        <w:lastRenderedPageBreak/>
        <w:t xml:space="preserve">in Adults’, </w:t>
      </w:r>
      <w:r w:rsidRPr="00FF483A">
        <w:rPr>
          <w:rFonts w:ascii="Calibri" w:hAnsi="Calibri" w:cs="Calibri"/>
          <w:i/>
          <w:iCs/>
          <w:noProof/>
          <w:sz w:val="24"/>
        </w:rPr>
        <w:t>Cureus</w:t>
      </w:r>
      <w:r w:rsidRPr="00FF483A">
        <w:rPr>
          <w:rFonts w:ascii="Calibri" w:hAnsi="Calibri" w:cs="Calibri"/>
          <w:noProof/>
          <w:sz w:val="24"/>
        </w:rPr>
        <w:t>, 11(8). doi: 10.7759/cureus.5365.</w:t>
      </w:r>
    </w:p>
    <w:p w14:paraId="048BC068"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Patients, L. </w:t>
      </w:r>
      <w:r w:rsidRPr="00FF483A">
        <w:rPr>
          <w:rFonts w:ascii="Calibri" w:hAnsi="Calibri" w:cs="Calibri"/>
          <w:i/>
          <w:iCs/>
          <w:noProof/>
          <w:sz w:val="24"/>
        </w:rPr>
        <w:t>et al.</w:t>
      </w:r>
      <w:r w:rsidRPr="00FF483A">
        <w:rPr>
          <w:rFonts w:ascii="Calibri" w:hAnsi="Calibri" w:cs="Calibri"/>
          <w:noProof/>
          <w:sz w:val="24"/>
        </w:rPr>
        <w:t xml:space="preserve"> (2020) ‘Aerosol and Surface Stability of SARS-CoV-2 as Compared with SARS-CoV-1’, </w:t>
      </w:r>
      <w:r w:rsidRPr="00FF483A">
        <w:rPr>
          <w:rFonts w:ascii="Calibri" w:hAnsi="Calibri" w:cs="Calibri"/>
          <w:i/>
          <w:iCs/>
          <w:noProof/>
          <w:sz w:val="24"/>
        </w:rPr>
        <w:t>The New England Journal of Medicine</w:t>
      </w:r>
      <w:r w:rsidRPr="00FF483A">
        <w:rPr>
          <w:rFonts w:ascii="Calibri" w:hAnsi="Calibri" w:cs="Calibri"/>
          <w:noProof/>
          <w:sz w:val="24"/>
        </w:rPr>
        <w:t>, pp. 0–3.</w:t>
      </w:r>
    </w:p>
    <w:p w14:paraId="00610E48"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Patroniti, N. </w:t>
      </w:r>
      <w:r w:rsidRPr="00FF483A">
        <w:rPr>
          <w:rFonts w:ascii="Calibri" w:hAnsi="Calibri" w:cs="Calibri"/>
          <w:i/>
          <w:iCs/>
          <w:noProof/>
          <w:sz w:val="24"/>
        </w:rPr>
        <w:t>et al.</w:t>
      </w:r>
      <w:r w:rsidRPr="00FF483A">
        <w:rPr>
          <w:rFonts w:ascii="Calibri" w:hAnsi="Calibri" w:cs="Calibri"/>
          <w:noProof/>
          <w:sz w:val="24"/>
        </w:rPr>
        <w:t xml:space="preserve"> (2011) ‘The Italian ECMO network experience during the 2009 influenza A(H1N1) pandemic: Preparation for severe respiratory emergency outbreaks’, </w:t>
      </w:r>
      <w:r w:rsidRPr="00FF483A">
        <w:rPr>
          <w:rFonts w:ascii="Calibri" w:hAnsi="Calibri" w:cs="Calibri"/>
          <w:i/>
          <w:iCs/>
          <w:noProof/>
          <w:sz w:val="24"/>
        </w:rPr>
        <w:t>Intensive Care Medicine</w:t>
      </w:r>
      <w:r w:rsidRPr="00FF483A">
        <w:rPr>
          <w:rFonts w:ascii="Calibri" w:hAnsi="Calibri" w:cs="Calibri"/>
          <w:noProof/>
          <w:sz w:val="24"/>
        </w:rPr>
        <w:t>, 37(9), pp. 1447–1457. doi: 10.1007/s00134-011-2301-6.</w:t>
      </w:r>
    </w:p>
    <w:p w14:paraId="266D91FC"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Pauchet, C. and Cabrol, P. (2022) ‘Mortality of COVID-19 Patients Requiring Extracorporeal Membrane Oxygenation During the Three Epidemic Waves’. doi: 10.1097/MAT.0000000000001787.</w:t>
      </w:r>
    </w:p>
    <w:p w14:paraId="5486425E"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Peek, Giles J </w:t>
      </w:r>
      <w:r w:rsidRPr="00FF483A">
        <w:rPr>
          <w:rFonts w:ascii="Calibri" w:hAnsi="Calibri" w:cs="Calibri"/>
          <w:i/>
          <w:iCs/>
          <w:noProof/>
          <w:sz w:val="24"/>
        </w:rPr>
        <w:t>et al.</w:t>
      </w:r>
      <w:r w:rsidRPr="00FF483A">
        <w:rPr>
          <w:rFonts w:ascii="Calibri" w:hAnsi="Calibri" w:cs="Calibri"/>
          <w:noProof/>
          <w:sz w:val="24"/>
        </w:rPr>
        <w:t xml:space="preserve"> (2009) ‘Efficacy and economic assessment of conventional ventilatory support versus extracorporeal membrane oxygenation for severe adult respiratory failure (CESAR): a multicentre randomised controlled trial.’, </w:t>
      </w:r>
      <w:r w:rsidRPr="00FF483A">
        <w:rPr>
          <w:rFonts w:ascii="Calibri" w:hAnsi="Calibri" w:cs="Calibri"/>
          <w:i/>
          <w:iCs/>
          <w:noProof/>
          <w:sz w:val="24"/>
        </w:rPr>
        <w:t>Lancet (London, England)</w:t>
      </w:r>
      <w:r w:rsidRPr="00FF483A">
        <w:rPr>
          <w:rFonts w:ascii="Calibri" w:hAnsi="Calibri" w:cs="Calibri"/>
          <w:noProof/>
          <w:sz w:val="24"/>
        </w:rPr>
        <w:t>, 374(9698), pp. 1351–1363. doi: 10.1016/S0140-6736(09)61069-2.</w:t>
      </w:r>
    </w:p>
    <w:p w14:paraId="3DAD05DC"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Peek, Giles J. </w:t>
      </w:r>
      <w:r w:rsidRPr="00FF483A">
        <w:rPr>
          <w:rFonts w:ascii="Calibri" w:hAnsi="Calibri" w:cs="Calibri"/>
          <w:i/>
          <w:iCs/>
          <w:noProof/>
          <w:sz w:val="24"/>
        </w:rPr>
        <w:t>et al.</w:t>
      </w:r>
      <w:r w:rsidRPr="00FF483A">
        <w:rPr>
          <w:rFonts w:ascii="Calibri" w:hAnsi="Calibri" w:cs="Calibri"/>
          <w:noProof/>
          <w:sz w:val="24"/>
        </w:rPr>
        <w:t xml:space="preserve"> (2009) ‘Efficacy and economic assessment of conventional ventilatory support versus extracorporeal membrane oxygenation for severe adult respiratory failure (CESAR): a multicentre randomised controlled trial’, </w:t>
      </w:r>
      <w:r w:rsidRPr="00FF483A">
        <w:rPr>
          <w:rFonts w:ascii="Calibri" w:hAnsi="Calibri" w:cs="Calibri"/>
          <w:i/>
          <w:iCs/>
          <w:noProof/>
          <w:sz w:val="24"/>
        </w:rPr>
        <w:t>The Lancet</w:t>
      </w:r>
      <w:r w:rsidRPr="00FF483A">
        <w:rPr>
          <w:rFonts w:ascii="Calibri" w:hAnsi="Calibri" w:cs="Calibri"/>
          <w:noProof/>
          <w:sz w:val="24"/>
        </w:rPr>
        <w:t>, 374(9698), pp. 1351–1363. doi: 10.1016/S0140-6736(09)61069-2.</w:t>
      </w:r>
    </w:p>
    <w:p w14:paraId="31C6B079"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Pellegrini, J. A. S. </w:t>
      </w:r>
      <w:r w:rsidRPr="00FF483A">
        <w:rPr>
          <w:rFonts w:ascii="Calibri" w:hAnsi="Calibri" w:cs="Calibri"/>
          <w:i/>
          <w:iCs/>
          <w:noProof/>
          <w:sz w:val="24"/>
        </w:rPr>
        <w:t>et al.</w:t>
      </w:r>
      <w:r w:rsidRPr="00FF483A">
        <w:rPr>
          <w:rFonts w:ascii="Calibri" w:hAnsi="Calibri" w:cs="Calibri"/>
          <w:noProof/>
          <w:sz w:val="24"/>
        </w:rPr>
        <w:t xml:space="preserve"> (2021) ‘Selecting candidates for veno-venous ECMO during COVID-19 pandemic: the importance of an ECMO team.’, </w:t>
      </w:r>
      <w:r w:rsidRPr="00FF483A">
        <w:rPr>
          <w:rFonts w:ascii="Calibri" w:hAnsi="Calibri" w:cs="Calibri"/>
          <w:i/>
          <w:iCs/>
          <w:noProof/>
          <w:sz w:val="24"/>
        </w:rPr>
        <w:t>Perfusion</w:t>
      </w:r>
      <w:r w:rsidRPr="00FF483A">
        <w:rPr>
          <w:rFonts w:ascii="Calibri" w:hAnsi="Calibri" w:cs="Calibri"/>
          <w:noProof/>
          <w:sz w:val="24"/>
        </w:rPr>
        <w:t>, p. 2676591211005705. doi: 10.1177/02676591211005705.</w:t>
      </w:r>
    </w:p>
    <w:p w14:paraId="2E6CECD9"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Petran, J. </w:t>
      </w:r>
      <w:r w:rsidRPr="00FF483A">
        <w:rPr>
          <w:rFonts w:ascii="Calibri" w:hAnsi="Calibri" w:cs="Calibri"/>
          <w:i/>
          <w:iCs/>
          <w:noProof/>
          <w:sz w:val="24"/>
        </w:rPr>
        <w:t>et al.</w:t>
      </w:r>
      <w:r w:rsidRPr="00FF483A">
        <w:rPr>
          <w:rFonts w:ascii="Calibri" w:hAnsi="Calibri" w:cs="Calibri"/>
          <w:noProof/>
          <w:sz w:val="24"/>
        </w:rPr>
        <w:t xml:space="preserve"> (2020) ‘Validation of RESP and PRESERVE score for ARDS patients with </w:t>
      </w:r>
      <w:r w:rsidRPr="00FF483A">
        <w:rPr>
          <w:rFonts w:ascii="Calibri" w:hAnsi="Calibri" w:cs="Calibri"/>
          <w:noProof/>
          <w:sz w:val="24"/>
        </w:rPr>
        <w:lastRenderedPageBreak/>
        <w:t xml:space="preserve">pumpless extracorporeal lung assist (pECLA).’, </w:t>
      </w:r>
      <w:r w:rsidRPr="00FF483A">
        <w:rPr>
          <w:rFonts w:ascii="Calibri" w:hAnsi="Calibri" w:cs="Calibri"/>
          <w:i/>
          <w:iCs/>
          <w:noProof/>
          <w:sz w:val="24"/>
        </w:rPr>
        <w:t>BMC Anesthesiology</w:t>
      </w:r>
      <w:r w:rsidRPr="00FF483A">
        <w:rPr>
          <w:rFonts w:ascii="Calibri" w:hAnsi="Calibri" w:cs="Calibri"/>
          <w:noProof/>
          <w:sz w:val="24"/>
        </w:rPr>
        <w:t>, 20(1), pp. 1–9. doi: 10.1186/s12871-020-01010-0.</w:t>
      </w:r>
    </w:p>
    <w:p w14:paraId="23C700F9"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Piehl, M. A. and Brown, R. S. (1976) ‘Use of extreme position changes in acute respiratory failure.’, </w:t>
      </w:r>
      <w:r w:rsidRPr="00FF483A">
        <w:rPr>
          <w:rFonts w:ascii="Calibri" w:hAnsi="Calibri" w:cs="Calibri"/>
          <w:i/>
          <w:iCs/>
          <w:noProof/>
          <w:sz w:val="24"/>
        </w:rPr>
        <w:t>Crit Care Med</w:t>
      </w:r>
      <w:r w:rsidRPr="00FF483A">
        <w:rPr>
          <w:rFonts w:ascii="Calibri" w:hAnsi="Calibri" w:cs="Calibri"/>
          <w:noProof/>
          <w:sz w:val="24"/>
        </w:rPr>
        <w:t>, pp. 13–14. doi: 10.1097/00003246-197601000-00003.</w:t>
      </w:r>
    </w:p>
    <w:p w14:paraId="247D1684"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Platt, R. and Warwick, L. (2020) ‘Are some ethnic groups more vulnerable to COVID-19 than others? | Inequality: the IFS Deaton Review’, </w:t>
      </w:r>
      <w:r w:rsidRPr="00FF483A">
        <w:rPr>
          <w:rFonts w:ascii="Calibri" w:hAnsi="Calibri" w:cs="Calibri"/>
          <w:i/>
          <w:iCs/>
          <w:noProof/>
          <w:sz w:val="24"/>
        </w:rPr>
        <w:t>The Institute for Fiscal Studies, May 2020</w:t>
      </w:r>
      <w:r w:rsidRPr="00FF483A">
        <w:rPr>
          <w:rFonts w:ascii="Calibri" w:hAnsi="Calibri" w:cs="Calibri"/>
          <w:noProof/>
          <w:sz w:val="24"/>
        </w:rPr>
        <w:t>. Available at: https://www.ifs.org.uk/inequality/chapter/are-some-ethnic-groups-more-vulnerable-to-covid-19-than-others/.</w:t>
      </w:r>
    </w:p>
    <w:p w14:paraId="6DD5996C"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Powell, E. K. </w:t>
      </w:r>
      <w:r w:rsidRPr="00FF483A">
        <w:rPr>
          <w:rFonts w:ascii="Calibri" w:hAnsi="Calibri" w:cs="Calibri"/>
          <w:i/>
          <w:iCs/>
          <w:noProof/>
          <w:sz w:val="24"/>
        </w:rPr>
        <w:t>et al.</w:t>
      </w:r>
      <w:r w:rsidRPr="00FF483A">
        <w:rPr>
          <w:rFonts w:ascii="Calibri" w:hAnsi="Calibri" w:cs="Calibri"/>
          <w:noProof/>
          <w:sz w:val="24"/>
        </w:rPr>
        <w:t xml:space="preserve"> (2022) ‘Body mass index does not impact survival in COVID-19 patients requiring veno-venous extracorporeal membrane oxygenation.’, </w:t>
      </w:r>
      <w:r w:rsidRPr="00FF483A">
        <w:rPr>
          <w:rFonts w:ascii="Calibri" w:hAnsi="Calibri" w:cs="Calibri"/>
          <w:i/>
          <w:iCs/>
          <w:noProof/>
          <w:sz w:val="24"/>
        </w:rPr>
        <w:t>Perfusion</w:t>
      </w:r>
      <w:r w:rsidRPr="00FF483A">
        <w:rPr>
          <w:rFonts w:ascii="Calibri" w:hAnsi="Calibri" w:cs="Calibri"/>
          <w:noProof/>
          <w:sz w:val="24"/>
        </w:rPr>
        <w:t>, p. 2676591221097642. doi: 10.1177/02676591221097642.</w:t>
      </w:r>
    </w:p>
    <w:p w14:paraId="366BAB69"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Prasad, N. R. </w:t>
      </w:r>
      <w:r w:rsidRPr="00FF483A">
        <w:rPr>
          <w:rFonts w:ascii="Calibri" w:hAnsi="Calibri" w:cs="Calibri"/>
          <w:i/>
          <w:iCs/>
          <w:noProof/>
          <w:sz w:val="24"/>
        </w:rPr>
        <w:t>et al.</w:t>
      </w:r>
      <w:r w:rsidRPr="00FF483A">
        <w:rPr>
          <w:rFonts w:ascii="Calibri" w:hAnsi="Calibri" w:cs="Calibri"/>
          <w:noProof/>
          <w:sz w:val="24"/>
        </w:rPr>
        <w:t xml:space="preserve"> (2023) ‘Obesity associated with improved mortality of extracorporeal membrane oxygenation for severe COVID-19 pneumonia’, </w:t>
      </w:r>
      <w:r w:rsidRPr="00FF483A">
        <w:rPr>
          <w:rFonts w:ascii="Calibri" w:hAnsi="Calibri" w:cs="Calibri"/>
          <w:i/>
          <w:iCs/>
          <w:noProof/>
          <w:sz w:val="24"/>
        </w:rPr>
        <w:t>Perfusion (United Kingdom)</w:t>
      </w:r>
      <w:r w:rsidRPr="00FF483A">
        <w:rPr>
          <w:rFonts w:ascii="Calibri" w:hAnsi="Calibri" w:cs="Calibri"/>
          <w:noProof/>
          <w:sz w:val="24"/>
        </w:rPr>
        <w:t>, 0(0), pp. 1–6. doi: 10.1177/02676591231178896.</w:t>
      </w:r>
    </w:p>
    <w:p w14:paraId="5B9BB9A1"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Rabie, A. A. </w:t>
      </w:r>
      <w:r w:rsidRPr="00FF483A">
        <w:rPr>
          <w:rFonts w:ascii="Calibri" w:hAnsi="Calibri" w:cs="Calibri"/>
          <w:i/>
          <w:iCs/>
          <w:noProof/>
          <w:sz w:val="24"/>
        </w:rPr>
        <w:t>et al.</w:t>
      </w:r>
      <w:r w:rsidRPr="00FF483A">
        <w:rPr>
          <w:rFonts w:ascii="Calibri" w:hAnsi="Calibri" w:cs="Calibri"/>
          <w:noProof/>
          <w:sz w:val="24"/>
        </w:rPr>
        <w:t xml:space="preserve"> (2021) ‘Implementation of new ECMO centers during the COVID-19 pandemic: experience and results from the Middle East and India’, </w:t>
      </w:r>
      <w:r w:rsidRPr="00FF483A">
        <w:rPr>
          <w:rFonts w:ascii="Calibri" w:hAnsi="Calibri" w:cs="Calibri"/>
          <w:i/>
          <w:iCs/>
          <w:noProof/>
          <w:sz w:val="24"/>
        </w:rPr>
        <w:t>Intensive Care Medicine</w:t>
      </w:r>
      <w:r w:rsidRPr="00FF483A">
        <w:rPr>
          <w:rFonts w:ascii="Calibri" w:hAnsi="Calibri" w:cs="Calibri"/>
          <w:noProof/>
          <w:sz w:val="24"/>
        </w:rPr>
        <w:t>, 47(8), pp. 887–895. doi: 10.1007/s00134-021-06451-w.</w:t>
      </w:r>
    </w:p>
    <w:p w14:paraId="002D3134"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Raff, L. A. </w:t>
      </w:r>
      <w:r w:rsidRPr="00FF483A">
        <w:rPr>
          <w:rFonts w:ascii="Calibri" w:hAnsi="Calibri" w:cs="Calibri"/>
          <w:i/>
          <w:iCs/>
          <w:noProof/>
          <w:sz w:val="24"/>
        </w:rPr>
        <w:t>et al.</w:t>
      </w:r>
      <w:r w:rsidRPr="00FF483A">
        <w:rPr>
          <w:rFonts w:ascii="Calibri" w:hAnsi="Calibri" w:cs="Calibri"/>
          <w:noProof/>
          <w:sz w:val="24"/>
        </w:rPr>
        <w:t xml:space="preserve"> (2020) ‘Time to Cannulation after ICU Admission Increases Mortality for Patients Requiring Veno-Venous ECMO for COVID-19 Associated Acute Respiratory Distress Syndrome.’, </w:t>
      </w:r>
      <w:r w:rsidRPr="00FF483A">
        <w:rPr>
          <w:rFonts w:ascii="Calibri" w:hAnsi="Calibri" w:cs="Calibri"/>
          <w:i/>
          <w:iCs/>
          <w:noProof/>
          <w:sz w:val="24"/>
        </w:rPr>
        <w:t>Annals of surgery</w:t>
      </w:r>
      <w:r w:rsidRPr="00FF483A">
        <w:rPr>
          <w:rFonts w:ascii="Calibri" w:hAnsi="Calibri" w:cs="Calibri"/>
          <w:noProof/>
          <w:sz w:val="24"/>
        </w:rPr>
        <w:t>. doi: 10.1097/SLA.0000000000004683.</w:t>
      </w:r>
    </w:p>
    <w:p w14:paraId="60C557F4"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Ramanathan, K. </w:t>
      </w:r>
      <w:r w:rsidRPr="00FF483A">
        <w:rPr>
          <w:rFonts w:ascii="Calibri" w:hAnsi="Calibri" w:cs="Calibri"/>
          <w:i/>
          <w:iCs/>
          <w:noProof/>
          <w:sz w:val="24"/>
        </w:rPr>
        <w:t>et al.</w:t>
      </w:r>
      <w:r w:rsidRPr="00FF483A">
        <w:rPr>
          <w:rFonts w:ascii="Calibri" w:hAnsi="Calibri" w:cs="Calibri"/>
          <w:noProof/>
          <w:sz w:val="24"/>
        </w:rPr>
        <w:t xml:space="preserve"> (2020) ‘Intensive care management of coronavirus disease 2019 </w:t>
      </w:r>
      <w:r w:rsidRPr="00FF483A">
        <w:rPr>
          <w:rFonts w:ascii="Calibri" w:hAnsi="Calibri" w:cs="Calibri"/>
          <w:noProof/>
          <w:sz w:val="24"/>
        </w:rPr>
        <w:lastRenderedPageBreak/>
        <w:t>(COVID-19): challenges and recommendations’, (January), pp. 19–21.</w:t>
      </w:r>
    </w:p>
    <w:p w14:paraId="0DCC1119"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Ranieri, V. M. </w:t>
      </w:r>
      <w:r w:rsidRPr="00FF483A">
        <w:rPr>
          <w:rFonts w:ascii="Calibri" w:hAnsi="Calibri" w:cs="Calibri"/>
          <w:i/>
          <w:iCs/>
          <w:noProof/>
          <w:sz w:val="24"/>
        </w:rPr>
        <w:t>et al.</w:t>
      </w:r>
      <w:r w:rsidRPr="00FF483A">
        <w:rPr>
          <w:rFonts w:ascii="Calibri" w:hAnsi="Calibri" w:cs="Calibri"/>
          <w:noProof/>
          <w:sz w:val="24"/>
        </w:rPr>
        <w:t xml:space="preserve"> (2012) ‘Acute respiratory distress syndrome: the Berlin Definition.’, </w:t>
      </w:r>
      <w:r w:rsidRPr="00FF483A">
        <w:rPr>
          <w:rFonts w:ascii="Calibri" w:hAnsi="Calibri" w:cs="Calibri"/>
          <w:i/>
          <w:iCs/>
          <w:noProof/>
          <w:sz w:val="24"/>
        </w:rPr>
        <w:t>JAMA</w:t>
      </w:r>
      <w:r w:rsidRPr="00FF483A">
        <w:rPr>
          <w:rFonts w:ascii="Calibri" w:hAnsi="Calibri" w:cs="Calibri"/>
          <w:noProof/>
          <w:sz w:val="24"/>
        </w:rPr>
        <w:t>, pp. 2526–2533. doi: 10.1001/jama.2012.5669.</w:t>
      </w:r>
    </w:p>
    <w:p w14:paraId="68B8ABB2"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Ray, J. G. </w:t>
      </w:r>
      <w:r w:rsidRPr="00FF483A">
        <w:rPr>
          <w:rFonts w:ascii="Calibri" w:hAnsi="Calibri" w:cs="Calibri"/>
          <w:i/>
          <w:iCs/>
          <w:noProof/>
          <w:sz w:val="24"/>
        </w:rPr>
        <w:t>et al.</w:t>
      </w:r>
      <w:r w:rsidRPr="00FF483A">
        <w:rPr>
          <w:rFonts w:ascii="Calibri" w:hAnsi="Calibri" w:cs="Calibri"/>
          <w:noProof/>
          <w:sz w:val="24"/>
        </w:rPr>
        <w:t xml:space="preserve"> (2021) ‘Association Between ABO and Rh Blood Groups and SARS-CoV-2 Infection or Severe COVID-19 Illness : A Population-Based Cohort Study’, </w:t>
      </w:r>
      <w:r w:rsidRPr="00FF483A">
        <w:rPr>
          <w:rFonts w:ascii="Calibri" w:hAnsi="Calibri" w:cs="Calibri"/>
          <w:i/>
          <w:iCs/>
          <w:noProof/>
          <w:sz w:val="24"/>
        </w:rPr>
        <w:t>Annals of internal medicine</w:t>
      </w:r>
      <w:r w:rsidRPr="00FF483A">
        <w:rPr>
          <w:rFonts w:ascii="Calibri" w:hAnsi="Calibri" w:cs="Calibri"/>
          <w:noProof/>
          <w:sz w:val="24"/>
        </w:rPr>
        <w:t>, 174(3), pp. 308–315. doi: 10.7326/M20-4511.</w:t>
      </w:r>
    </w:p>
    <w:p w14:paraId="0F9FADAC"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Rezagholizadeh, A. </w:t>
      </w:r>
      <w:r w:rsidRPr="00FF483A">
        <w:rPr>
          <w:rFonts w:ascii="Calibri" w:hAnsi="Calibri" w:cs="Calibri"/>
          <w:i/>
          <w:iCs/>
          <w:noProof/>
          <w:sz w:val="24"/>
        </w:rPr>
        <w:t>et al.</w:t>
      </w:r>
      <w:r w:rsidRPr="00FF483A">
        <w:rPr>
          <w:rFonts w:ascii="Calibri" w:hAnsi="Calibri" w:cs="Calibri"/>
          <w:noProof/>
          <w:sz w:val="24"/>
        </w:rPr>
        <w:t xml:space="preserve"> (2021) ‘Remdesivir for treatment of COVID-19; an updated systematic review and meta-analysis.’, </w:t>
      </w:r>
      <w:r w:rsidRPr="00FF483A">
        <w:rPr>
          <w:rFonts w:ascii="Calibri" w:hAnsi="Calibri" w:cs="Calibri"/>
          <w:i/>
          <w:iCs/>
          <w:noProof/>
          <w:sz w:val="24"/>
        </w:rPr>
        <w:t>European journal of pharmacology</w:t>
      </w:r>
      <w:r w:rsidRPr="00FF483A">
        <w:rPr>
          <w:rFonts w:ascii="Calibri" w:hAnsi="Calibri" w:cs="Calibri"/>
          <w:noProof/>
          <w:sz w:val="24"/>
        </w:rPr>
        <w:t>, 897, p. 173926. doi: 10.1016/j.ejphar.2021.173926.</w:t>
      </w:r>
    </w:p>
    <w:p w14:paraId="7BD6696F"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Richardson, S. </w:t>
      </w:r>
      <w:r w:rsidRPr="00FF483A">
        <w:rPr>
          <w:rFonts w:ascii="Calibri" w:hAnsi="Calibri" w:cs="Calibri"/>
          <w:i/>
          <w:iCs/>
          <w:noProof/>
          <w:sz w:val="24"/>
        </w:rPr>
        <w:t>et al.</w:t>
      </w:r>
      <w:r w:rsidRPr="00FF483A">
        <w:rPr>
          <w:rFonts w:ascii="Calibri" w:hAnsi="Calibri" w:cs="Calibri"/>
          <w:noProof/>
          <w:sz w:val="24"/>
        </w:rPr>
        <w:t xml:space="preserve"> (2020) ‘Presenting Characteristics, Comorbidities, and Outcomes among 5700 Patients Hospitalized with COVID-19 in the New York City Area’, </w:t>
      </w:r>
      <w:r w:rsidRPr="00FF483A">
        <w:rPr>
          <w:rFonts w:ascii="Calibri" w:hAnsi="Calibri" w:cs="Calibri"/>
          <w:i/>
          <w:iCs/>
          <w:noProof/>
          <w:sz w:val="24"/>
        </w:rPr>
        <w:t>JAMA - Journal of the American Medical Association</w:t>
      </w:r>
      <w:r w:rsidRPr="00FF483A">
        <w:rPr>
          <w:rFonts w:ascii="Calibri" w:hAnsi="Calibri" w:cs="Calibri"/>
          <w:noProof/>
          <w:sz w:val="24"/>
        </w:rPr>
        <w:t>, 323(20), pp. 2052–2059. doi: 10.1001/jama.2020.6775.</w:t>
      </w:r>
    </w:p>
    <w:p w14:paraId="6B97D23D"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Riera, J. </w:t>
      </w:r>
      <w:r w:rsidRPr="00FF483A">
        <w:rPr>
          <w:rFonts w:ascii="Calibri" w:hAnsi="Calibri" w:cs="Calibri"/>
          <w:i/>
          <w:iCs/>
          <w:noProof/>
          <w:sz w:val="24"/>
        </w:rPr>
        <w:t>et al.</w:t>
      </w:r>
      <w:r w:rsidRPr="00FF483A">
        <w:rPr>
          <w:rFonts w:ascii="Calibri" w:hAnsi="Calibri" w:cs="Calibri"/>
          <w:noProof/>
          <w:sz w:val="24"/>
        </w:rPr>
        <w:t xml:space="preserve"> (2021) ‘Early View Risk factors for mortality in patients with COVID- 19 needing extracorporeal respiratory support Risk factors for mortality in patients with COVID-19 needing extracorporeal respiratory support’.</w:t>
      </w:r>
    </w:p>
    <w:p w14:paraId="3A69655F"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Rinewalt, D. </w:t>
      </w:r>
      <w:r w:rsidRPr="00FF483A">
        <w:rPr>
          <w:rFonts w:ascii="Calibri" w:hAnsi="Calibri" w:cs="Calibri"/>
          <w:i/>
          <w:iCs/>
          <w:noProof/>
          <w:sz w:val="24"/>
        </w:rPr>
        <w:t>et al.</w:t>
      </w:r>
      <w:r w:rsidRPr="00FF483A">
        <w:rPr>
          <w:rFonts w:ascii="Calibri" w:hAnsi="Calibri" w:cs="Calibri"/>
          <w:noProof/>
          <w:sz w:val="24"/>
        </w:rPr>
        <w:t xml:space="preserve"> (2020) ‘COVID-19 patient bridged to recovery with veno-venous extracorporeal membrane oxygenation.’, </w:t>
      </w:r>
      <w:r w:rsidRPr="00FF483A">
        <w:rPr>
          <w:rFonts w:ascii="Calibri" w:hAnsi="Calibri" w:cs="Calibri"/>
          <w:i/>
          <w:iCs/>
          <w:noProof/>
          <w:sz w:val="24"/>
        </w:rPr>
        <w:t>Journal of cardiac surgery</w:t>
      </w:r>
      <w:r w:rsidRPr="00FF483A">
        <w:rPr>
          <w:rFonts w:ascii="Calibri" w:hAnsi="Calibri" w:cs="Calibri"/>
          <w:noProof/>
          <w:sz w:val="24"/>
        </w:rPr>
        <w:t>, 35(10), pp. 2869–2871. doi: 10.1111/jocs.14829.</w:t>
      </w:r>
    </w:p>
    <w:p w14:paraId="7862C70C"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Rodriguez, F. </w:t>
      </w:r>
      <w:r w:rsidRPr="00FF483A">
        <w:rPr>
          <w:rFonts w:ascii="Calibri" w:hAnsi="Calibri" w:cs="Calibri"/>
          <w:i/>
          <w:iCs/>
          <w:noProof/>
          <w:sz w:val="24"/>
        </w:rPr>
        <w:t>et al.</w:t>
      </w:r>
      <w:r w:rsidRPr="00FF483A">
        <w:rPr>
          <w:rFonts w:ascii="Calibri" w:hAnsi="Calibri" w:cs="Calibri"/>
          <w:noProof/>
          <w:sz w:val="24"/>
        </w:rPr>
        <w:t xml:space="preserve"> (2021) ‘Racial and Ethnic Differences in Presentation and Outcomes for Patients Hospitalized With COVID-19: Findings From the American Heart Association’s </w:t>
      </w:r>
      <w:r w:rsidRPr="00FF483A">
        <w:rPr>
          <w:rFonts w:ascii="Calibri" w:hAnsi="Calibri" w:cs="Calibri"/>
          <w:noProof/>
          <w:sz w:val="24"/>
        </w:rPr>
        <w:lastRenderedPageBreak/>
        <w:t xml:space="preserve">COVID-19 Cardiovascular Disease Registry’, </w:t>
      </w:r>
      <w:r w:rsidRPr="00FF483A">
        <w:rPr>
          <w:rFonts w:ascii="Calibri" w:hAnsi="Calibri" w:cs="Calibri"/>
          <w:i/>
          <w:iCs/>
          <w:noProof/>
          <w:sz w:val="24"/>
        </w:rPr>
        <w:t>Circulation</w:t>
      </w:r>
      <w:r w:rsidRPr="00FF483A">
        <w:rPr>
          <w:rFonts w:ascii="Calibri" w:hAnsi="Calibri" w:cs="Calibri"/>
          <w:noProof/>
          <w:sz w:val="24"/>
        </w:rPr>
        <w:t>, 143(24), pp. 2332–2342. doi: 10.1161/CIRCULATIONAHA.120.052278.</w:t>
      </w:r>
    </w:p>
    <w:p w14:paraId="007B19E4"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Rogol, P. R. (1991) ‘Intact epithelial barrier function is critical for resolution of alveolar edema in humans.’, </w:t>
      </w:r>
      <w:r w:rsidRPr="00FF483A">
        <w:rPr>
          <w:rFonts w:ascii="Calibri" w:hAnsi="Calibri" w:cs="Calibri"/>
          <w:i/>
          <w:iCs/>
          <w:noProof/>
          <w:sz w:val="24"/>
        </w:rPr>
        <w:t>Am Rev Respir Dis</w:t>
      </w:r>
      <w:r w:rsidRPr="00FF483A">
        <w:rPr>
          <w:rFonts w:ascii="Calibri" w:hAnsi="Calibri" w:cs="Calibri"/>
          <w:noProof/>
          <w:sz w:val="24"/>
        </w:rPr>
        <w:t>, p. 468. doi: 10.1164/ajrccm/144.2.468.</w:t>
      </w:r>
    </w:p>
    <w:p w14:paraId="0D9CDD21"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Ruan, S. Y. </w:t>
      </w:r>
      <w:r w:rsidRPr="00FF483A">
        <w:rPr>
          <w:rFonts w:ascii="Calibri" w:hAnsi="Calibri" w:cs="Calibri"/>
          <w:i/>
          <w:iCs/>
          <w:noProof/>
          <w:sz w:val="24"/>
        </w:rPr>
        <w:t>et al.</w:t>
      </w:r>
      <w:r w:rsidRPr="00FF483A">
        <w:rPr>
          <w:rFonts w:ascii="Calibri" w:hAnsi="Calibri" w:cs="Calibri"/>
          <w:noProof/>
          <w:sz w:val="24"/>
        </w:rPr>
        <w:t xml:space="preserve"> (2015) ‘Inhaled nitric oxide therapy and risk of renal dysfunction: A systematic review and meta-analysis of randomized trials’, </w:t>
      </w:r>
      <w:r w:rsidRPr="00FF483A">
        <w:rPr>
          <w:rFonts w:ascii="Calibri" w:hAnsi="Calibri" w:cs="Calibri"/>
          <w:i/>
          <w:iCs/>
          <w:noProof/>
          <w:sz w:val="24"/>
        </w:rPr>
        <w:t>Critical Care</w:t>
      </w:r>
      <w:r w:rsidRPr="00FF483A">
        <w:rPr>
          <w:rFonts w:ascii="Calibri" w:hAnsi="Calibri" w:cs="Calibri"/>
          <w:noProof/>
          <w:sz w:val="24"/>
        </w:rPr>
        <w:t>, 19(1), pp. 1–10. doi: 10.1186/s13054-015-0880-2.</w:t>
      </w:r>
    </w:p>
    <w:p w14:paraId="55DBEF4A"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Rutz Voumard, R. </w:t>
      </w:r>
      <w:r w:rsidRPr="00FF483A">
        <w:rPr>
          <w:rFonts w:ascii="Calibri" w:hAnsi="Calibri" w:cs="Calibri"/>
          <w:i/>
          <w:iCs/>
          <w:noProof/>
          <w:sz w:val="24"/>
        </w:rPr>
        <w:t>et al.</w:t>
      </w:r>
      <w:r w:rsidRPr="00FF483A">
        <w:rPr>
          <w:rFonts w:ascii="Calibri" w:hAnsi="Calibri" w:cs="Calibri"/>
          <w:noProof/>
          <w:sz w:val="24"/>
        </w:rPr>
        <w:t xml:space="preserve"> (2023) ‘ECMO as a Palliative Bridge to Death’, </w:t>
      </w:r>
      <w:r w:rsidRPr="00FF483A">
        <w:rPr>
          <w:rFonts w:ascii="Calibri" w:hAnsi="Calibri" w:cs="Calibri"/>
          <w:i/>
          <w:iCs/>
          <w:noProof/>
          <w:sz w:val="24"/>
        </w:rPr>
        <w:t>American Journal of Bioethics</w:t>
      </w:r>
      <w:r w:rsidRPr="00FF483A">
        <w:rPr>
          <w:rFonts w:ascii="Calibri" w:hAnsi="Calibri" w:cs="Calibri"/>
          <w:noProof/>
          <w:sz w:val="24"/>
        </w:rPr>
        <w:t>, 23(6), pp. 35–38. doi: 10.1080/15265161.2023.2201217.</w:t>
      </w:r>
    </w:p>
    <w:p w14:paraId="7177C6FB"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Sada, K. E. </w:t>
      </w:r>
      <w:r w:rsidRPr="00FF483A">
        <w:rPr>
          <w:rFonts w:ascii="Calibri" w:hAnsi="Calibri" w:cs="Calibri"/>
          <w:i/>
          <w:iCs/>
          <w:noProof/>
          <w:sz w:val="24"/>
        </w:rPr>
        <w:t>et al.</w:t>
      </w:r>
      <w:r w:rsidRPr="00FF483A">
        <w:rPr>
          <w:rFonts w:ascii="Calibri" w:hAnsi="Calibri" w:cs="Calibri"/>
          <w:noProof/>
          <w:sz w:val="24"/>
        </w:rPr>
        <w:t xml:space="preserve"> (2022) ‘Bicarbonate concentration as a predictor of prognosis in moderately severe COVID-19 patients: A multicenter retrospective study’, </w:t>
      </w:r>
      <w:r w:rsidRPr="00FF483A">
        <w:rPr>
          <w:rFonts w:ascii="Calibri" w:hAnsi="Calibri" w:cs="Calibri"/>
          <w:i/>
          <w:iCs/>
          <w:noProof/>
          <w:sz w:val="24"/>
        </w:rPr>
        <w:t>PLoS ONE</w:t>
      </w:r>
      <w:r w:rsidRPr="00FF483A">
        <w:rPr>
          <w:rFonts w:ascii="Calibri" w:hAnsi="Calibri" w:cs="Calibri"/>
          <w:noProof/>
          <w:sz w:val="24"/>
        </w:rPr>
        <w:t>, 17(6 June), pp. 1–11. doi: 10.1371/journal.pone.0270141.</w:t>
      </w:r>
    </w:p>
    <w:p w14:paraId="1B196C4B"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Sadeghi, A. </w:t>
      </w:r>
      <w:r w:rsidRPr="00FF483A">
        <w:rPr>
          <w:rFonts w:ascii="Calibri" w:hAnsi="Calibri" w:cs="Calibri"/>
          <w:i/>
          <w:iCs/>
          <w:noProof/>
          <w:sz w:val="24"/>
        </w:rPr>
        <w:t>et al.</w:t>
      </w:r>
      <w:r w:rsidRPr="00FF483A">
        <w:rPr>
          <w:rFonts w:ascii="Calibri" w:hAnsi="Calibri" w:cs="Calibri"/>
          <w:noProof/>
          <w:sz w:val="24"/>
        </w:rPr>
        <w:t xml:space="preserve"> (2020) ‘COVID-19 and ICU admission associated predictive factors in Iranian patients’, </w:t>
      </w:r>
      <w:r w:rsidRPr="00FF483A">
        <w:rPr>
          <w:rFonts w:ascii="Calibri" w:hAnsi="Calibri" w:cs="Calibri"/>
          <w:i/>
          <w:iCs/>
          <w:noProof/>
          <w:sz w:val="24"/>
        </w:rPr>
        <w:t>Caspian Journal of Internal Medicine</w:t>
      </w:r>
      <w:r w:rsidRPr="00FF483A">
        <w:rPr>
          <w:rFonts w:ascii="Calibri" w:hAnsi="Calibri" w:cs="Calibri"/>
          <w:noProof/>
          <w:sz w:val="24"/>
        </w:rPr>
        <w:t>, 11(5), pp. S512–S519. doi: 10.22088/cjim.11.0.512.</w:t>
      </w:r>
    </w:p>
    <w:p w14:paraId="395C3C4F"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Saeed, O. </w:t>
      </w:r>
      <w:r w:rsidRPr="00FF483A">
        <w:rPr>
          <w:rFonts w:ascii="Calibri" w:hAnsi="Calibri" w:cs="Calibri"/>
          <w:i/>
          <w:iCs/>
          <w:noProof/>
          <w:sz w:val="24"/>
        </w:rPr>
        <w:t>et al.</w:t>
      </w:r>
      <w:r w:rsidRPr="00FF483A">
        <w:rPr>
          <w:rFonts w:ascii="Calibri" w:hAnsi="Calibri" w:cs="Calibri"/>
          <w:noProof/>
          <w:sz w:val="24"/>
        </w:rPr>
        <w:t xml:space="preserve"> (2022) ‘Characteristics and outcomes of patients with COVID-19 supported by extracorporeal membrane oxygenation: A retrospective multicenter study’, </w:t>
      </w:r>
      <w:r w:rsidRPr="00FF483A">
        <w:rPr>
          <w:rFonts w:ascii="Calibri" w:hAnsi="Calibri" w:cs="Calibri"/>
          <w:i/>
          <w:iCs/>
          <w:noProof/>
          <w:sz w:val="24"/>
        </w:rPr>
        <w:t>Journal of Thoracic and Cardiovascular Surgery</w:t>
      </w:r>
      <w:r w:rsidRPr="00FF483A">
        <w:rPr>
          <w:rFonts w:ascii="Calibri" w:hAnsi="Calibri" w:cs="Calibri"/>
          <w:noProof/>
          <w:sz w:val="24"/>
        </w:rPr>
        <w:t>, 163(6), pp. 2107-2116.e6. doi: 10.1016/j.jtcvs.2021.04.089.</w:t>
      </w:r>
    </w:p>
    <w:p w14:paraId="22826BFB"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Salazar, L. </w:t>
      </w:r>
      <w:r w:rsidRPr="00FF483A">
        <w:rPr>
          <w:rFonts w:ascii="Calibri" w:hAnsi="Calibri" w:cs="Calibri"/>
          <w:i/>
          <w:iCs/>
          <w:noProof/>
          <w:sz w:val="24"/>
        </w:rPr>
        <w:t>et al.</w:t>
      </w:r>
      <w:r w:rsidRPr="00FF483A">
        <w:rPr>
          <w:rFonts w:ascii="Calibri" w:hAnsi="Calibri" w:cs="Calibri"/>
          <w:noProof/>
          <w:sz w:val="24"/>
        </w:rPr>
        <w:t xml:space="preserve"> (2022) ‘Improving Extracorporeal Membrane Oxygenation Survival in COVID-19. Effect of a Bundle of Care.’, </w:t>
      </w:r>
      <w:r w:rsidRPr="00FF483A">
        <w:rPr>
          <w:rFonts w:ascii="Calibri" w:hAnsi="Calibri" w:cs="Calibri"/>
          <w:i/>
          <w:iCs/>
          <w:noProof/>
          <w:sz w:val="24"/>
        </w:rPr>
        <w:t xml:space="preserve">ASAIO journal (American Society for Artificial Internal </w:t>
      </w:r>
      <w:r w:rsidRPr="00FF483A">
        <w:rPr>
          <w:rFonts w:ascii="Calibri" w:hAnsi="Calibri" w:cs="Calibri"/>
          <w:i/>
          <w:iCs/>
          <w:noProof/>
          <w:sz w:val="24"/>
        </w:rPr>
        <w:lastRenderedPageBreak/>
        <w:t>Organs : 1992)</w:t>
      </w:r>
      <w:r w:rsidRPr="00FF483A">
        <w:rPr>
          <w:rFonts w:ascii="Calibri" w:hAnsi="Calibri" w:cs="Calibri"/>
          <w:noProof/>
          <w:sz w:val="24"/>
        </w:rPr>
        <w:t>, 68(10), pp. 1233–1240. doi: 10.1097/MAT.0000000000001762.</w:t>
      </w:r>
    </w:p>
    <w:p w14:paraId="00754864"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Sánchez García, S., Sanz Díaz, J. and Rubio Solís, D. (2017) ‘Pneumoperitoneum as a complication of noninvasive mechanical ventilation’, </w:t>
      </w:r>
      <w:r w:rsidRPr="00FF483A">
        <w:rPr>
          <w:rFonts w:ascii="Calibri" w:hAnsi="Calibri" w:cs="Calibri"/>
          <w:i/>
          <w:iCs/>
          <w:noProof/>
          <w:sz w:val="24"/>
        </w:rPr>
        <w:t>Archivos de Bronconeumologia</w:t>
      </w:r>
      <w:r w:rsidRPr="00FF483A">
        <w:rPr>
          <w:rFonts w:ascii="Calibri" w:hAnsi="Calibri" w:cs="Calibri"/>
          <w:noProof/>
          <w:sz w:val="24"/>
        </w:rPr>
        <w:t>, 53(10), pp. 588–589. doi: 10.1016/j.arbres.2017.02.008.</w:t>
      </w:r>
    </w:p>
    <w:p w14:paraId="2E66CD64"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Sawadogo, W. </w:t>
      </w:r>
      <w:r w:rsidRPr="00FF483A">
        <w:rPr>
          <w:rFonts w:ascii="Calibri" w:hAnsi="Calibri" w:cs="Calibri"/>
          <w:i/>
          <w:iCs/>
          <w:noProof/>
          <w:sz w:val="24"/>
        </w:rPr>
        <w:t>et al.</w:t>
      </w:r>
      <w:r w:rsidRPr="00FF483A">
        <w:rPr>
          <w:rFonts w:ascii="Calibri" w:hAnsi="Calibri" w:cs="Calibri"/>
          <w:noProof/>
          <w:sz w:val="24"/>
        </w:rPr>
        <w:t xml:space="preserve"> (2022) ‘Overweight and obesity as risk factors for COVID-19-associated hospitalisations and death: Systematic review and meta-analysis’, </w:t>
      </w:r>
      <w:r w:rsidRPr="00FF483A">
        <w:rPr>
          <w:rFonts w:ascii="Calibri" w:hAnsi="Calibri" w:cs="Calibri"/>
          <w:i/>
          <w:iCs/>
          <w:noProof/>
          <w:sz w:val="24"/>
        </w:rPr>
        <w:t>BMJ Nutrition, Prevention and Health</w:t>
      </w:r>
      <w:r w:rsidRPr="00FF483A">
        <w:rPr>
          <w:rFonts w:ascii="Calibri" w:hAnsi="Calibri" w:cs="Calibri"/>
          <w:noProof/>
          <w:sz w:val="24"/>
        </w:rPr>
        <w:t>, pp. 1–9. doi: 10.1136/bmjnph-2021-000375.</w:t>
      </w:r>
    </w:p>
    <w:p w14:paraId="38E23D7C"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Schmidt, M. </w:t>
      </w:r>
      <w:r w:rsidRPr="00FF483A">
        <w:rPr>
          <w:rFonts w:ascii="Calibri" w:hAnsi="Calibri" w:cs="Calibri"/>
          <w:i/>
          <w:iCs/>
          <w:noProof/>
          <w:sz w:val="24"/>
        </w:rPr>
        <w:t>et al.</w:t>
      </w:r>
      <w:r w:rsidRPr="00FF483A">
        <w:rPr>
          <w:rFonts w:ascii="Calibri" w:hAnsi="Calibri" w:cs="Calibri"/>
          <w:noProof/>
          <w:sz w:val="24"/>
        </w:rPr>
        <w:t xml:space="preserve"> (2013) ‘The PRESERVE mortality risk score and analysis of long-term outcomes after extracorporeal membrane oxygenation for severe acute respiratory distress syndrome.’, </w:t>
      </w:r>
      <w:r w:rsidRPr="00FF483A">
        <w:rPr>
          <w:rFonts w:ascii="Calibri" w:hAnsi="Calibri" w:cs="Calibri"/>
          <w:i/>
          <w:iCs/>
          <w:noProof/>
          <w:sz w:val="24"/>
        </w:rPr>
        <w:t>Intensive Care Medicine</w:t>
      </w:r>
      <w:r w:rsidRPr="00FF483A">
        <w:rPr>
          <w:rFonts w:ascii="Calibri" w:hAnsi="Calibri" w:cs="Calibri"/>
          <w:noProof/>
          <w:sz w:val="24"/>
        </w:rPr>
        <w:t>, 39(10), pp. 1704–1713. doi: 10.1007/s00134-013-3037-2.</w:t>
      </w:r>
    </w:p>
    <w:p w14:paraId="5A5DA050"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Schmidt, M. </w:t>
      </w:r>
      <w:r w:rsidRPr="00FF483A">
        <w:rPr>
          <w:rFonts w:ascii="Calibri" w:hAnsi="Calibri" w:cs="Calibri"/>
          <w:i/>
          <w:iCs/>
          <w:noProof/>
          <w:sz w:val="24"/>
        </w:rPr>
        <w:t>et al.</w:t>
      </w:r>
      <w:r w:rsidRPr="00FF483A">
        <w:rPr>
          <w:rFonts w:ascii="Calibri" w:hAnsi="Calibri" w:cs="Calibri"/>
          <w:noProof/>
          <w:sz w:val="24"/>
        </w:rPr>
        <w:t xml:space="preserve"> (2014a) ‘Predicting survival after extracorporeal membrane oxygenation for severe acute respiratory failure: The Respiratory Extracorporeal Membrane Oxygenation Survival Prediction (RESP) score’, </w:t>
      </w:r>
      <w:r w:rsidRPr="00FF483A">
        <w:rPr>
          <w:rFonts w:ascii="Calibri" w:hAnsi="Calibri" w:cs="Calibri"/>
          <w:i/>
          <w:iCs/>
          <w:noProof/>
          <w:sz w:val="24"/>
        </w:rPr>
        <w:t>American Journal of Respiratory and Critical Care Medicine</w:t>
      </w:r>
      <w:r w:rsidRPr="00FF483A">
        <w:rPr>
          <w:rFonts w:ascii="Calibri" w:hAnsi="Calibri" w:cs="Calibri"/>
          <w:noProof/>
          <w:sz w:val="24"/>
        </w:rPr>
        <w:t>, 189(11), pp. 1374–1382. doi: 10.1164/rccm.201311-2023OC.</w:t>
      </w:r>
    </w:p>
    <w:p w14:paraId="54DC128D"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Schmidt, M. </w:t>
      </w:r>
      <w:r w:rsidRPr="00FF483A">
        <w:rPr>
          <w:rFonts w:ascii="Calibri" w:hAnsi="Calibri" w:cs="Calibri"/>
          <w:i/>
          <w:iCs/>
          <w:noProof/>
          <w:sz w:val="24"/>
        </w:rPr>
        <w:t>et al.</w:t>
      </w:r>
      <w:r w:rsidRPr="00FF483A">
        <w:rPr>
          <w:rFonts w:ascii="Calibri" w:hAnsi="Calibri" w:cs="Calibri"/>
          <w:noProof/>
          <w:sz w:val="24"/>
        </w:rPr>
        <w:t xml:space="preserve"> (2014b) ‘Predicting survival after extracorporeal membrane oxygenation for severe acute respiratory failure: The Respiratory Extracorporeal Membrane Oxygenation Survival Prediction (RESP) score’, </w:t>
      </w:r>
      <w:r w:rsidRPr="00FF483A">
        <w:rPr>
          <w:rFonts w:ascii="Calibri" w:hAnsi="Calibri" w:cs="Calibri"/>
          <w:i/>
          <w:iCs/>
          <w:noProof/>
          <w:sz w:val="24"/>
        </w:rPr>
        <w:t>American Journal of Respiratory and Critical Care Medicine</w:t>
      </w:r>
      <w:r w:rsidRPr="00FF483A">
        <w:rPr>
          <w:rFonts w:ascii="Calibri" w:hAnsi="Calibri" w:cs="Calibri"/>
          <w:noProof/>
          <w:sz w:val="24"/>
        </w:rPr>
        <w:t>, 189(11), pp. 1374–1382. doi: 10.1164/rccm.201311-2023OC.</w:t>
      </w:r>
    </w:p>
    <w:p w14:paraId="19C07DDF"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Seggelke, S. A. </w:t>
      </w:r>
      <w:r w:rsidRPr="00FF483A">
        <w:rPr>
          <w:rFonts w:ascii="Calibri" w:hAnsi="Calibri" w:cs="Calibri"/>
          <w:i/>
          <w:iCs/>
          <w:noProof/>
          <w:sz w:val="24"/>
        </w:rPr>
        <w:t>et al.</w:t>
      </w:r>
      <w:r w:rsidRPr="00FF483A">
        <w:rPr>
          <w:rFonts w:ascii="Calibri" w:hAnsi="Calibri" w:cs="Calibri"/>
          <w:noProof/>
          <w:sz w:val="24"/>
        </w:rPr>
        <w:t xml:space="preserve"> (2021) ‘Insulin resistance in a hospitalized COVID-19 Patient: A case review’, </w:t>
      </w:r>
      <w:r w:rsidRPr="00FF483A">
        <w:rPr>
          <w:rFonts w:ascii="Calibri" w:hAnsi="Calibri" w:cs="Calibri"/>
          <w:i/>
          <w:iCs/>
          <w:noProof/>
          <w:sz w:val="24"/>
        </w:rPr>
        <w:t>Clinical Diabetes</w:t>
      </w:r>
      <w:r w:rsidRPr="00FF483A">
        <w:rPr>
          <w:rFonts w:ascii="Calibri" w:hAnsi="Calibri" w:cs="Calibri"/>
          <w:noProof/>
          <w:sz w:val="24"/>
        </w:rPr>
        <w:t>, 39(2), pp. 228–232. doi: 10.2337/cd20-0036.</w:t>
      </w:r>
    </w:p>
    <w:p w14:paraId="08A994E7"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lastRenderedPageBreak/>
        <w:t xml:space="preserve">Selickman, J. </w:t>
      </w:r>
      <w:r w:rsidRPr="00FF483A">
        <w:rPr>
          <w:rFonts w:ascii="Calibri" w:hAnsi="Calibri" w:cs="Calibri"/>
          <w:i/>
          <w:iCs/>
          <w:noProof/>
          <w:sz w:val="24"/>
        </w:rPr>
        <w:t>et al.</w:t>
      </w:r>
      <w:r w:rsidRPr="00FF483A">
        <w:rPr>
          <w:rFonts w:ascii="Calibri" w:hAnsi="Calibri" w:cs="Calibri"/>
          <w:noProof/>
          <w:sz w:val="24"/>
        </w:rPr>
        <w:t xml:space="preserve"> (2022) ‘COVID-19-Related ARDS: Key Mechanistic Features and Treatments’, </w:t>
      </w:r>
      <w:r w:rsidRPr="00FF483A">
        <w:rPr>
          <w:rFonts w:ascii="Calibri" w:hAnsi="Calibri" w:cs="Calibri"/>
          <w:i/>
          <w:iCs/>
          <w:noProof/>
          <w:sz w:val="24"/>
        </w:rPr>
        <w:t>Journal of Clinical Medicine</w:t>
      </w:r>
      <w:r w:rsidRPr="00FF483A">
        <w:rPr>
          <w:rFonts w:ascii="Calibri" w:hAnsi="Calibri" w:cs="Calibri"/>
          <w:noProof/>
          <w:sz w:val="24"/>
        </w:rPr>
        <w:t>, 11(16). doi: 10.3390/jcm11164896.</w:t>
      </w:r>
    </w:p>
    <w:p w14:paraId="6CC220EE"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Sertbas, M. (2021) ‘Association of blood groups on the risk of COVID 19 infection, morbidity and mortality’, </w:t>
      </w:r>
      <w:r w:rsidRPr="00FF483A">
        <w:rPr>
          <w:rFonts w:ascii="Calibri" w:hAnsi="Calibri" w:cs="Calibri"/>
          <w:i/>
          <w:iCs/>
          <w:noProof/>
          <w:sz w:val="24"/>
        </w:rPr>
        <w:t>Northern Clinics of Istanbul</w:t>
      </w:r>
      <w:r w:rsidRPr="00FF483A">
        <w:rPr>
          <w:rFonts w:ascii="Calibri" w:hAnsi="Calibri" w:cs="Calibri"/>
          <w:noProof/>
          <w:sz w:val="24"/>
        </w:rPr>
        <w:t>, 8(3), pp. 298–305. doi: 10.14744/nci.2021.91328.</w:t>
      </w:r>
    </w:p>
    <w:p w14:paraId="6E764172"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Short, K. R. </w:t>
      </w:r>
      <w:r w:rsidRPr="00FF483A">
        <w:rPr>
          <w:rFonts w:ascii="Calibri" w:hAnsi="Calibri" w:cs="Calibri"/>
          <w:i/>
          <w:iCs/>
          <w:noProof/>
          <w:sz w:val="24"/>
        </w:rPr>
        <w:t>et al.</w:t>
      </w:r>
      <w:r w:rsidRPr="00FF483A">
        <w:rPr>
          <w:rFonts w:ascii="Calibri" w:hAnsi="Calibri" w:cs="Calibri"/>
          <w:noProof/>
          <w:sz w:val="24"/>
        </w:rPr>
        <w:t xml:space="preserve"> (2016) ‘Influenza virus damages the alveolar barrier by disrupting epithelial cell tight junctions’, </w:t>
      </w:r>
      <w:r w:rsidRPr="00FF483A">
        <w:rPr>
          <w:rFonts w:ascii="Calibri" w:hAnsi="Calibri" w:cs="Calibri"/>
          <w:i/>
          <w:iCs/>
          <w:noProof/>
          <w:sz w:val="24"/>
        </w:rPr>
        <w:t>European Respiratory Journal</w:t>
      </w:r>
      <w:r w:rsidRPr="00FF483A">
        <w:rPr>
          <w:rFonts w:ascii="Calibri" w:hAnsi="Calibri" w:cs="Calibri"/>
          <w:noProof/>
          <w:sz w:val="24"/>
        </w:rPr>
        <w:t>, 47(3), pp. 954–966. doi: 10.1183/13993003.01282-2015.</w:t>
      </w:r>
    </w:p>
    <w:p w14:paraId="49B99D56"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Silverii, G. A. </w:t>
      </w:r>
      <w:r w:rsidRPr="00FF483A">
        <w:rPr>
          <w:rFonts w:ascii="Calibri" w:hAnsi="Calibri" w:cs="Calibri"/>
          <w:i/>
          <w:iCs/>
          <w:noProof/>
          <w:sz w:val="24"/>
        </w:rPr>
        <w:t>et al.</w:t>
      </w:r>
      <w:r w:rsidRPr="00FF483A">
        <w:rPr>
          <w:rFonts w:ascii="Calibri" w:hAnsi="Calibri" w:cs="Calibri"/>
          <w:noProof/>
          <w:sz w:val="24"/>
        </w:rPr>
        <w:t xml:space="preserve"> (2021) ‘Are diabetes and its medications risk factors for the development of COVID-19? Data from a population-based study in Sicily’, </w:t>
      </w:r>
      <w:r w:rsidRPr="00FF483A">
        <w:rPr>
          <w:rFonts w:ascii="Calibri" w:hAnsi="Calibri" w:cs="Calibri"/>
          <w:i/>
          <w:iCs/>
          <w:noProof/>
          <w:sz w:val="24"/>
        </w:rPr>
        <w:t>Nutrition, Metabolism and Cardiovascular Diseases</w:t>
      </w:r>
      <w:r w:rsidRPr="00FF483A">
        <w:rPr>
          <w:rFonts w:ascii="Calibri" w:hAnsi="Calibri" w:cs="Calibri"/>
          <w:noProof/>
          <w:sz w:val="24"/>
        </w:rPr>
        <w:t>, 31(2), pp. 396–398. doi: 10.1016/j.numecd.2020.09.028.</w:t>
      </w:r>
    </w:p>
    <w:p w14:paraId="70D5CDDF"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Stapleton, R. Wang, B. Hudson, L. (2005) ‘Causes and timing of death in patients with ARDS’, </w:t>
      </w:r>
      <w:r w:rsidRPr="00FF483A">
        <w:rPr>
          <w:rFonts w:ascii="Calibri" w:hAnsi="Calibri" w:cs="Calibri"/>
          <w:i/>
          <w:iCs/>
          <w:noProof/>
          <w:sz w:val="24"/>
        </w:rPr>
        <w:t>Chest</w:t>
      </w:r>
      <w:r w:rsidRPr="00FF483A">
        <w:rPr>
          <w:rFonts w:ascii="Calibri" w:hAnsi="Calibri" w:cs="Calibri"/>
          <w:noProof/>
          <w:sz w:val="24"/>
        </w:rPr>
        <w:t>, 128(2), pp. 525–32. doi: doi: 10.1378/chest.128.2.525.</w:t>
      </w:r>
    </w:p>
    <w:p w14:paraId="5547D7DA"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Van Stralen, K. J. </w:t>
      </w:r>
      <w:r w:rsidRPr="00FF483A">
        <w:rPr>
          <w:rFonts w:ascii="Calibri" w:hAnsi="Calibri" w:cs="Calibri"/>
          <w:i/>
          <w:iCs/>
          <w:noProof/>
          <w:sz w:val="24"/>
        </w:rPr>
        <w:t>et al.</w:t>
      </w:r>
      <w:r w:rsidRPr="00FF483A">
        <w:rPr>
          <w:rFonts w:ascii="Calibri" w:hAnsi="Calibri" w:cs="Calibri"/>
          <w:noProof/>
          <w:sz w:val="24"/>
        </w:rPr>
        <w:t xml:space="preserve"> (2010) ‘Confounding’, </w:t>
      </w:r>
      <w:r w:rsidRPr="00FF483A">
        <w:rPr>
          <w:rFonts w:ascii="Calibri" w:hAnsi="Calibri" w:cs="Calibri"/>
          <w:i/>
          <w:iCs/>
          <w:noProof/>
          <w:sz w:val="24"/>
        </w:rPr>
        <w:t>Nephron - Clinical Practice</w:t>
      </w:r>
      <w:r w:rsidRPr="00FF483A">
        <w:rPr>
          <w:rFonts w:ascii="Calibri" w:hAnsi="Calibri" w:cs="Calibri"/>
          <w:noProof/>
          <w:sz w:val="24"/>
        </w:rPr>
        <w:t>, 116(2), pp. 143–147. doi: 10.1159/000315883.</w:t>
      </w:r>
    </w:p>
    <w:p w14:paraId="40309924"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Su, S. </w:t>
      </w:r>
      <w:r w:rsidRPr="00FF483A">
        <w:rPr>
          <w:rFonts w:ascii="Calibri" w:hAnsi="Calibri" w:cs="Calibri"/>
          <w:i/>
          <w:iCs/>
          <w:noProof/>
          <w:sz w:val="24"/>
        </w:rPr>
        <w:t>et al.</w:t>
      </w:r>
      <w:r w:rsidRPr="00FF483A">
        <w:rPr>
          <w:rFonts w:ascii="Calibri" w:hAnsi="Calibri" w:cs="Calibri"/>
          <w:noProof/>
          <w:sz w:val="24"/>
        </w:rPr>
        <w:t xml:space="preserve"> (2022) ‘Association of ABO blood group with respiratory disease hospitalization and severe outcomes: a retrospective cohort study in blood donors’, </w:t>
      </w:r>
      <w:r w:rsidRPr="00FF483A">
        <w:rPr>
          <w:rFonts w:ascii="Calibri" w:hAnsi="Calibri" w:cs="Calibri"/>
          <w:i/>
          <w:iCs/>
          <w:noProof/>
          <w:sz w:val="24"/>
        </w:rPr>
        <w:t>International Journal of Infectious Diseases</w:t>
      </w:r>
      <w:r w:rsidRPr="00FF483A">
        <w:rPr>
          <w:rFonts w:ascii="Calibri" w:hAnsi="Calibri" w:cs="Calibri"/>
          <w:noProof/>
          <w:sz w:val="24"/>
        </w:rPr>
        <w:t>, 122, pp. 21–29. doi: 10.1016/j.ijid.2022.05.019.</w:t>
      </w:r>
    </w:p>
    <w:p w14:paraId="236FD6D7"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Su, W. </w:t>
      </w:r>
      <w:r w:rsidRPr="00FF483A">
        <w:rPr>
          <w:rFonts w:ascii="Calibri" w:hAnsi="Calibri" w:cs="Calibri"/>
          <w:i/>
          <w:iCs/>
          <w:noProof/>
          <w:sz w:val="24"/>
        </w:rPr>
        <w:t>et al.</w:t>
      </w:r>
      <w:r w:rsidRPr="00FF483A">
        <w:rPr>
          <w:rFonts w:ascii="Calibri" w:hAnsi="Calibri" w:cs="Calibri"/>
          <w:noProof/>
          <w:sz w:val="24"/>
        </w:rPr>
        <w:t xml:space="preserve"> (2020) ‘COVID-19 and the lungs : A review’, (January).</w:t>
      </w:r>
    </w:p>
    <w:p w14:paraId="1491CB01"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lastRenderedPageBreak/>
        <w:t xml:space="preserve">Sunjaya, A. P. and Jenkins, C. (2020) ‘Rationale for universal face masks in public against COVID-19’, </w:t>
      </w:r>
      <w:r w:rsidRPr="00FF483A">
        <w:rPr>
          <w:rFonts w:ascii="Calibri" w:hAnsi="Calibri" w:cs="Calibri"/>
          <w:i/>
          <w:iCs/>
          <w:noProof/>
          <w:sz w:val="24"/>
        </w:rPr>
        <w:t>Respirology</w:t>
      </w:r>
      <w:r w:rsidRPr="00FF483A">
        <w:rPr>
          <w:rFonts w:ascii="Calibri" w:hAnsi="Calibri" w:cs="Calibri"/>
          <w:noProof/>
          <w:sz w:val="24"/>
        </w:rPr>
        <w:t>, 25(7), pp. 678–679. doi: 10.1111/resp.13834.</w:t>
      </w:r>
    </w:p>
    <w:p w14:paraId="3825911F"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Supady, A. </w:t>
      </w:r>
      <w:r w:rsidRPr="00FF483A">
        <w:rPr>
          <w:rFonts w:ascii="Calibri" w:hAnsi="Calibri" w:cs="Calibri"/>
          <w:i/>
          <w:iCs/>
          <w:noProof/>
          <w:sz w:val="24"/>
        </w:rPr>
        <w:t>et al.</w:t>
      </w:r>
      <w:r w:rsidRPr="00FF483A">
        <w:rPr>
          <w:rFonts w:ascii="Calibri" w:hAnsi="Calibri" w:cs="Calibri"/>
          <w:noProof/>
          <w:sz w:val="24"/>
        </w:rPr>
        <w:t xml:space="preserve"> (2021) ‘Outcome Prediction in Patients with Severe COVID-19 Requiring Extracorporeal Membrane Oxygenation-A Retrospective International Multicenter Study.’, </w:t>
      </w:r>
      <w:r w:rsidRPr="00FF483A">
        <w:rPr>
          <w:rFonts w:ascii="Calibri" w:hAnsi="Calibri" w:cs="Calibri"/>
          <w:i/>
          <w:iCs/>
          <w:noProof/>
          <w:sz w:val="24"/>
        </w:rPr>
        <w:t>Membranes</w:t>
      </w:r>
      <w:r w:rsidRPr="00FF483A">
        <w:rPr>
          <w:rFonts w:ascii="Calibri" w:hAnsi="Calibri" w:cs="Calibri"/>
          <w:noProof/>
          <w:sz w:val="24"/>
        </w:rPr>
        <w:t>, 11(3). doi: 10.3390/membranes11030170.</w:t>
      </w:r>
    </w:p>
    <w:p w14:paraId="143D2F1A"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Supady, A., Bode, C. and Duerschmied, D. (2021) ‘Extracorporeal Membrane Oxygenation and Inflammation in COVID-19.’, </w:t>
      </w:r>
      <w:r w:rsidRPr="00FF483A">
        <w:rPr>
          <w:rFonts w:ascii="Calibri" w:hAnsi="Calibri" w:cs="Calibri"/>
          <w:i/>
          <w:iCs/>
          <w:noProof/>
          <w:sz w:val="24"/>
        </w:rPr>
        <w:t>ASAIO journal (American Society for Artificial Internal Organs : 1992)</w:t>
      </w:r>
      <w:r w:rsidRPr="00FF483A">
        <w:rPr>
          <w:rFonts w:ascii="Calibri" w:hAnsi="Calibri" w:cs="Calibri"/>
          <w:noProof/>
          <w:sz w:val="24"/>
        </w:rPr>
        <w:t>, 67(2), pp. e72–e73. doi: 10.1097/MAT.0000000000001328.</w:t>
      </w:r>
    </w:p>
    <w:p w14:paraId="0A44ADF3"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Suzuki, S. </w:t>
      </w:r>
      <w:r w:rsidRPr="00FF483A">
        <w:rPr>
          <w:rFonts w:ascii="Calibri" w:hAnsi="Calibri" w:cs="Calibri"/>
          <w:i/>
          <w:iCs/>
          <w:noProof/>
          <w:sz w:val="24"/>
        </w:rPr>
        <w:t>et al.</w:t>
      </w:r>
      <w:r w:rsidRPr="00FF483A">
        <w:rPr>
          <w:rFonts w:ascii="Calibri" w:hAnsi="Calibri" w:cs="Calibri"/>
          <w:noProof/>
          <w:sz w:val="24"/>
        </w:rPr>
        <w:t xml:space="preserve"> (2004) ‘Effect of core body temperature on ventilator-induced lung injury.’, </w:t>
      </w:r>
      <w:r w:rsidRPr="00FF483A">
        <w:rPr>
          <w:rFonts w:ascii="Calibri" w:hAnsi="Calibri" w:cs="Calibri"/>
          <w:i/>
          <w:iCs/>
          <w:noProof/>
          <w:sz w:val="24"/>
        </w:rPr>
        <w:t>Crit Care Med</w:t>
      </w:r>
      <w:r w:rsidRPr="00FF483A">
        <w:rPr>
          <w:rFonts w:ascii="Calibri" w:hAnsi="Calibri" w:cs="Calibri"/>
          <w:noProof/>
          <w:sz w:val="24"/>
        </w:rPr>
        <w:t>, pp. 144–149. doi: 10.1097/01.CCM.0000098857.14923.44.</w:t>
      </w:r>
    </w:p>
    <w:p w14:paraId="07D1EAEB"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Taccone, P. </w:t>
      </w:r>
      <w:r w:rsidRPr="00FF483A">
        <w:rPr>
          <w:rFonts w:ascii="Calibri" w:hAnsi="Calibri" w:cs="Calibri"/>
          <w:i/>
          <w:iCs/>
          <w:noProof/>
          <w:sz w:val="24"/>
        </w:rPr>
        <w:t>et al.</w:t>
      </w:r>
      <w:r w:rsidRPr="00FF483A">
        <w:rPr>
          <w:rFonts w:ascii="Calibri" w:hAnsi="Calibri" w:cs="Calibri"/>
          <w:noProof/>
          <w:sz w:val="24"/>
        </w:rPr>
        <w:t xml:space="preserve"> (2009) ‘Prone positioning in patients with moderate and severe acute respiratory distress syndrome: a randomized controlled trial.’, </w:t>
      </w:r>
      <w:r w:rsidRPr="00FF483A">
        <w:rPr>
          <w:rFonts w:ascii="Calibri" w:hAnsi="Calibri" w:cs="Calibri"/>
          <w:i/>
          <w:iCs/>
          <w:noProof/>
          <w:sz w:val="24"/>
        </w:rPr>
        <w:t>JAMA</w:t>
      </w:r>
      <w:r w:rsidRPr="00FF483A">
        <w:rPr>
          <w:rFonts w:ascii="Calibri" w:hAnsi="Calibri" w:cs="Calibri"/>
          <w:noProof/>
          <w:sz w:val="24"/>
        </w:rPr>
        <w:t>, pp. 1977–1984. doi: 10.1001/jama.2009.1614.</w:t>
      </w:r>
    </w:p>
    <w:p w14:paraId="1B2DF039"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Takeuchi, T. </w:t>
      </w:r>
      <w:r w:rsidRPr="00FF483A">
        <w:rPr>
          <w:rFonts w:ascii="Calibri" w:hAnsi="Calibri" w:cs="Calibri"/>
          <w:i/>
          <w:iCs/>
          <w:noProof/>
          <w:sz w:val="24"/>
        </w:rPr>
        <w:t>et al.</w:t>
      </w:r>
      <w:r w:rsidRPr="00FF483A">
        <w:rPr>
          <w:rFonts w:ascii="Calibri" w:hAnsi="Calibri" w:cs="Calibri"/>
          <w:noProof/>
          <w:sz w:val="24"/>
        </w:rPr>
        <w:t xml:space="preserve"> (2022) ‘Clinical epidemiology and outcomes of COVID-19 patients with extracorporeal membrane oxygenation support in Japan: a retrospective study’, </w:t>
      </w:r>
      <w:r w:rsidRPr="00FF483A">
        <w:rPr>
          <w:rFonts w:ascii="Calibri" w:hAnsi="Calibri" w:cs="Calibri"/>
          <w:i/>
          <w:iCs/>
          <w:noProof/>
          <w:sz w:val="24"/>
        </w:rPr>
        <w:t>IJID Regions</w:t>
      </w:r>
      <w:r w:rsidRPr="00FF483A">
        <w:rPr>
          <w:rFonts w:ascii="Calibri" w:hAnsi="Calibri" w:cs="Calibri"/>
          <w:noProof/>
          <w:sz w:val="24"/>
        </w:rPr>
        <w:t>, 3(March), pp. 183–188. doi: 10.1016/j.ijregi.2022.04.001.</w:t>
      </w:r>
    </w:p>
    <w:p w14:paraId="4C656CAF"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Tandukar, S. and Palevsky, P. M. (2019) ‘Continuous Renal Replacement Therapy: Who, When, Why, and How’, </w:t>
      </w:r>
      <w:r w:rsidRPr="00FF483A">
        <w:rPr>
          <w:rFonts w:ascii="Calibri" w:hAnsi="Calibri" w:cs="Calibri"/>
          <w:i/>
          <w:iCs/>
          <w:noProof/>
          <w:sz w:val="24"/>
        </w:rPr>
        <w:t>Chest</w:t>
      </w:r>
      <w:r w:rsidRPr="00FF483A">
        <w:rPr>
          <w:rFonts w:ascii="Calibri" w:hAnsi="Calibri" w:cs="Calibri"/>
          <w:noProof/>
          <w:sz w:val="24"/>
        </w:rPr>
        <w:t>, 155(3), pp. 626–638. doi: 10.1016/j.chest.2018.09.004.</w:t>
      </w:r>
    </w:p>
    <w:p w14:paraId="6A075555"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The acute respiratory distress syndrome network (2001) ‘Ventilation with Lower Tidal Volumes as Compared with Traditional Tidal Volumes for Acute Lung Injury and the Acute Respiratory Distress Syndrome’, </w:t>
      </w:r>
      <w:r w:rsidRPr="00FF483A">
        <w:rPr>
          <w:rFonts w:ascii="Calibri" w:hAnsi="Calibri" w:cs="Calibri"/>
          <w:i/>
          <w:iCs/>
          <w:noProof/>
          <w:sz w:val="24"/>
        </w:rPr>
        <w:t>Survey of Anesthesiology</w:t>
      </w:r>
      <w:r w:rsidRPr="00FF483A">
        <w:rPr>
          <w:rFonts w:ascii="Calibri" w:hAnsi="Calibri" w:cs="Calibri"/>
          <w:noProof/>
          <w:sz w:val="24"/>
        </w:rPr>
        <w:t xml:space="preserve">, 45(1), pp. 19–20. doi: </w:t>
      </w:r>
      <w:r w:rsidRPr="00FF483A">
        <w:rPr>
          <w:rFonts w:ascii="Calibri" w:hAnsi="Calibri" w:cs="Calibri"/>
          <w:noProof/>
          <w:sz w:val="24"/>
        </w:rPr>
        <w:lastRenderedPageBreak/>
        <w:t>10.1097/00132586-200102000-00017.</w:t>
      </w:r>
    </w:p>
    <w:p w14:paraId="36617CF7"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The Acute Respiratory Distress Syndrome Network (2001) ‘Ventilation with Lower Tidal Volumes as Compared with Traditional Tidal Volumes for Acute Lung Injury and the Acute Respiratory Distress Syndrome’, </w:t>
      </w:r>
      <w:r w:rsidRPr="00FF483A">
        <w:rPr>
          <w:rFonts w:ascii="Calibri" w:hAnsi="Calibri" w:cs="Calibri"/>
          <w:i/>
          <w:iCs/>
          <w:noProof/>
          <w:sz w:val="24"/>
        </w:rPr>
        <w:t>Survey of Anesthesiology</w:t>
      </w:r>
      <w:r w:rsidRPr="00FF483A">
        <w:rPr>
          <w:rFonts w:ascii="Calibri" w:hAnsi="Calibri" w:cs="Calibri"/>
          <w:noProof/>
          <w:sz w:val="24"/>
        </w:rPr>
        <w:t>, 45(1), pp. 19–20. doi: 10.1097/00132586-200102000-00017.</w:t>
      </w:r>
    </w:p>
    <w:p w14:paraId="5503D676"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Tignanelli, C. J. </w:t>
      </w:r>
      <w:r w:rsidRPr="00FF483A">
        <w:rPr>
          <w:rFonts w:ascii="Calibri" w:hAnsi="Calibri" w:cs="Calibri"/>
          <w:i/>
          <w:iCs/>
          <w:noProof/>
          <w:sz w:val="24"/>
        </w:rPr>
        <w:t>et al.</w:t>
      </w:r>
      <w:r w:rsidRPr="00FF483A">
        <w:rPr>
          <w:rFonts w:ascii="Calibri" w:hAnsi="Calibri" w:cs="Calibri"/>
          <w:noProof/>
          <w:sz w:val="24"/>
        </w:rPr>
        <w:t xml:space="preserve"> (2019) ‘Nationwide cohort study of independent risk factors for acute respiratory distress syndrome after trauma’, </w:t>
      </w:r>
      <w:r w:rsidRPr="00FF483A">
        <w:rPr>
          <w:rFonts w:ascii="Calibri" w:hAnsi="Calibri" w:cs="Calibri"/>
          <w:i/>
          <w:iCs/>
          <w:noProof/>
          <w:sz w:val="24"/>
        </w:rPr>
        <w:t>Trauma Surgery and Acute Care Open</w:t>
      </w:r>
      <w:r w:rsidRPr="00FF483A">
        <w:rPr>
          <w:rFonts w:ascii="Calibri" w:hAnsi="Calibri" w:cs="Calibri"/>
          <w:noProof/>
          <w:sz w:val="24"/>
        </w:rPr>
        <w:t>, 4(1), pp. 1–9. doi: 10.1136/tsaco-2018-000249.</w:t>
      </w:r>
    </w:p>
    <w:p w14:paraId="0F4758B1"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Tobin, M. J., Laghi, F. and Jubran, A. (2020) ‘Why COVID-19 silent hypoxemia is baffling to physicians’, </w:t>
      </w:r>
      <w:r w:rsidRPr="00FF483A">
        <w:rPr>
          <w:rFonts w:ascii="Calibri" w:hAnsi="Calibri" w:cs="Calibri"/>
          <w:i/>
          <w:iCs/>
          <w:noProof/>
          <w:sz w:val="24"/>
        </w:rPr>
        <w:t>American Journal of Respiratory and Critical Care Medicine</w:t>
      </w:r>
      <w:r w:rsidRPr="00FF483A">
        <w:rPr>
          <w:rFonts w:ascii="Calibri" w:hAnsi="Calibri" w:cs="Calibri"/>
          <w:noProof/>
          <w:sz w:val="24"/>
        </w:rPr>
        <w:t>, 202(3), pp. 356–360. doi: 10.1164/rccm.202006-2157CP.</w:t>
      </w:r>
    </w:p>
    <w:p w14:paraId="3F224063"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Tonna, J. E. </w:t>
      </w:r>
      <w:r w:rsidRPr="00FF483A">
        <w:rPr>
          <w:rFonts w:ascii="Calibri" w:hAnsi="Calibri" w:cs="Calibri"/>
          <w:i/>
          <w:iCs/>
          <w:noProof/>
          <w:sz w:val="24"/>
        </w:rPr>
        <w:t>et al.</w:t>
      </w:r>
      <w:r w:rsidRPr="00FF483A">
        <w:rPr>
          <w:rFonts w:ascii="Calibri" w:hAnsi="Calibri" w:cs="Calibri"/>
          <w:noProof/>
          <w:sz w:val="24"/>
        </w:rPr>
        <w:t xml:space="preserve"> (2021) ‘Management of Adult Patients Supported with Venovenous Extracorporeal Membrane Oxygenation (VV ECMO): Guideline from the Extracorporeal Life Support Organization (ELSO)’, </w:t>
      </w:r>
      <w:r w:rsidRPr="00FF483A">
        <w:rPr>
          <w:rFonts w:ascii="Calibri" w:hAnsi="Calibri" w:cs="Calibri"/>
          <w:i/>
          <w:iCs/>
          <w:noProof/>
          <w:sz w:val="24"/>
        </w:rPr>
        <w:t>ASAIO Journal</w:t>
      </w:r>
      <w:r w:rsidRPr="00FF483A">
        <w:rPr>
          <w:rFonts w:ascii="Calibri" w:hAnsi="Calibri" w:cs="Calibri"/>
          <w:noProof/>
          <w:sz w:val="24"/>
        </w:rPr>
        <w:t>, 67(6), pp. 601–610. doi: 10.1097/MAT.0000000000001432.</w:t>
      </w:r>
    </w:p>
    <w:p w14:paraId="200CF7C0"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Trejnowska, E. </w:t>
      </w:r>
      <w:r w:rsidRPr="00FF483A">
        <w:rPr>
          <w:rFonts w:ascii="Calibri" w:hAnsi="Calibri" w:cs="Calibri"/>
          <w:i/>
          <w:iCs/>
          <w:noProof/>
          <w:sz w:val="24"/>
        </w:rPr>
        <w:t>et al.</w:t>
      </w:r>
      <w:r w:rsidRPr="00FF483A">
        <w:rPr>
          <w:rFonts w:ascii="Calibri" w:hAnsi="Calibri" w:cs="Calibri"/>
          <w:noProof/>
          <w:sz w:val="24"/>
        </w:rPr>
        <w:t xml:space="preserve"> (2022) ‘Extracorporeal membrane oxygenation for severe COVID-19-associated acute respiratory distress syndrome in Poland: a multicenter cohort study’, </w:t>
      </w:r>
      <w:r w:rsidRPr="00FF483A">
        <w:rPr>
          <w:rFonts w:ascii="Calibri" w:hAnsi="Calibri" w:cs="Calibri"/>
          <w:i/>
          <w:iCs/>
          <w:noProof/>
          <w:sz w:val="24"/>
        </w:rPr>
        <w:t>Critical Care</w:t>
      </w:r>
      <w:r w:rsidRPr="00FF483A">
        <w:rPr>
          <w:rFonts w:ascii="Calibri" w:hAnsi="Calibri" w:cs="Calibri"/>
          <w:noProof/>
          <w:sz w:val="24"/>
        </w:rPr>
        <w:t>, 26(1), pp. 1–10. doi: 10.1186/s13054-022-03959-5.</w:t>
      </w:r>
    </w:p>
    <w:p w14:paraId="2C8935CD"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Tzotzos, S. J. </w:t>
      </w:r>
      <w:r w:rsidRPr="00FF483A">
        <w:rPr>
          <w:rFonts w:ascii="Calibri" w:hAnsi="Calibri" w:cs="Calibri"/>
          <w:i/>
          <w:iCs/>
          <w:noProof/>
          <w:sz w:val="24"/>
        </w:rPr>
        <w:t>et al.</w:t>
      </w:r>
      <w:r w:rsidRPr="00FF483A">
        <w:rPr>
          <w:rFonts w:ascii="Calibri" w:hAnsi="Calibri" w:cs="Calibri"/>
          <w:noProof/>
          <w:sz w:val="24"/>
        </w:rPr>
        <w:t xml:space="preserve"> (2020) ‘Incidence of ARDS and outcomes in hospitalized patients with COVID-19: A global literature survey’, </w:t>
      </w:r>
      <w:r w:rsidRPr="00FF483A">
        <w:rPr>
          <w:rFonts w:ascii="Calibri" w:hAnsi="Calibri" w:cs="Calibri"/>
          <w:i/>
          <w:iCs/>
          <w:noProof/>
          <w:sz w:val="24"/>
        </w:rPr>
        <w:t>Critical Care</w:t>
      </w:r>
      <w:r w:rsidRPr="00FF483A">
        <w:rPr>
          <w:rFonts w:ascii="Calibri" w:hAnsi="Calibri" w:cs="Calibri"/>
          <w:noProof/>
          <w:sz w:val="24"/>
        </w:rPr>
        <w:t>, 24(1), pp. 1–4. doi: 10.1186/s13054-020-03240-7.</w:t>
      </w:r>
    </w:p>
    <w:p w14:paraId="26E1C407"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lastRenderedPageBreak/>
        <w:t xml:space="preserve">Vaamonde, J. G. and Álvarez-Món, M. A. (2020) ‘Obesity and overweight’, </w:t>
      </w:r>
      <w:r w:rsidRPr="00FF483A">
        <w:rPr>
          <w:rFonts w:ascii="Calibri" w:hAnsi="Calibri" w:cs="Calibri"/>
          <w:i/>
          <w:iCs/>
          <w:noProof/>
          <w:sz w:val="24"/>
        </w:rPr>
        <w:t>Medicine (Spain)</w:t>
      </w:r>
      <w:r w:rsidRPr="00FF483A">
        <w:rPr>
          <w:rFonts w:ascii="Calibri" w:hAnsi="Calibri" w:cs="Calibri"/>
          <w:noProof/>
          <w:sz w:val="24"/>
        </w:rPr>
        <w:t>, pp. 767–776. doi: 10.1016/j.med.2020.07.010.</w:t>
      </w:r>
    </w:p>
    <w:p w14:paraId="3E2A101E"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Vasan, S. K. </w:t>
      </w:r>
      <w:r w:rsidRPr="00FF483A">
        <w:rPr>
          <w:rFonts w:ascii="Calibri" w:hAnsi="Calibri" w:cs="Calibri"/>
          <w:i/>
          <w:iCs/>
          <w:noProof/>
          <w:sz w:val="24"/>
        </w:rPr>
        <w:t>et al.</w:t>
      </w:r>
      <w:r w:rsidRPr="00FF483A">
        <w:rPr>
          <w:rFonts w:ascii="Calibri" w:hAnsi="Calibri" w:cs="Calibri"/>
          <w:noProof/>
          <w:sz w:val="24"/>
        </w:rPr>
        <w:t xml:space="preserve"> (2016) ‘ABO Blood Group and Risk of Thromboembolic and Arterial Disease: A Study of 1.5 Million Blood Donors’, </w:t>
      </w:r>
      <w:r w:rsidRPr="00FF483A">
        <w:rPr>
          <w:rFonts w:ascii="Calibri" w:hAnsi="Calibri" w:cs="Calibri"/>
          <w:i/>
          <w:iCs/>
          <w:noProof/>
          <w:sz w:val="24"/>
        </w:rPr>
        <w:t>Circulation</w:t>
      </w:r>
      <w:r w:rsidRPr="00FF483A">
        <w:rPr>
          <w:rFonts w:ascii="Calibri" w:hAnsi="Calibri" w:cs="Calibri"/>
          <w:noProof/>
          <w:sz w:val="24"/>
        </w:rPr>
        <w:t>, 133(15), pp. 1449–1457. doi: 10.1161/CIRCULATIONAHA.115.017563.</w:t>
      </w:r>
    </w:p>
    <w:p w14:paraId="6EB924FD"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Vincent, J. L. </w:t>
      </w:r>
      <w:r w:rsidRPr="00FF483A">
        <w:rPr>
          <w:rFonts w:ascii="Calibri" w:hAnsi="Calibri" w:cs="Calibri"/>
          <w:i/>
          <w:iCs/>
          <w:noProof/>
          <w:sz w:val="24"/>
        </w:rPr>
        <w:t>et al.</w:t>
      </w:r>
      <w:r w:rsidRPr="00FF483A">
        <w:rPr>
          <w:rFonts w:ascii="Calibri" w:hAnsi="Calibri" w:cs="Calibri"/>
          <w:noProof/>
          <w:sz w:val="24"/>
        </w:rPr>
        <w:t xml:space="preserve"> (1996) ‘The SOFA (Sepsis-related Organ Failure Assessment) score to describe organ dysfunction/failure. On behalf of the Working Group on Sepsis-Related Problems of the European Society of Intensive Care Medicine.’, </w:t>
      </w:r>
      <w:r w:rsidRPr="00FF483A">
        <w:rPr>
          <w:rFonts w:ascii="Calibri" w:hAnsi="Calibri" w:cs="Calibri"/>
          <w:i/>
          <w:iCs/>
          <w:noProof/>
          <w:sz w:val="24"/>
        </w:rPr>
        <w:t>Intensive care medicine</w:t>
      </w:r>
      <w:r w:rsidRPr="00FF483A">
        <w:rPr>
          <w:rFonts w:ascii="Calibri" w:hAnsi="Calibri" w:cs="Calibri"/>
          <w:noProof/>
          <w:sz w:val="24"/>
        </w:rPr>
        <w:t>, 22(7), pp. 707–10. Available at: http://www.ncbi.nlm.nih.gov/pubmed/8844239.</w:t>
      </w:r>
    </w:p>
    <w:p w14:paraId="4FCCF2CC"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Walter, J. M., Corbridge, T. C. and Singer, B. D. (2018) ‘Invasive Mechanical Ventilation’, </w:t>
      </w:r>
      <w:r w:rsidRPr="00FF483A">
        <w:rPr>
          <w:rFonts w:ascii="Calibri" w:hAnsi="Calibri" w:cs="Calibri"/>
          <w:i/>
          <w:iCs/>
          <w:noProof/>
          <w:sz w:val="24"/>
        </w:rPr>
        <w:t>Southern Medical Journal</w:t>
      </w:r>
      <w:r w:rsidRPr="00FF483A">
        <w:rPr>
          <w:rFonts w:ascii="Calibri" w:hAnsi="Calibri" w:cs="Calibri"/>
          <w:noProof/>
          <w:sz w:val="24"/>
        </w:rPr>
        <w:t>, 111(12), pp. 746–753. doi: 10.14423/SMJ.0000000000000905.</w:t>
      </w:r>
    </w:p>
    <w:p w14:paraId="048B63BD"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Wang, Y. </w:t>
      </w:r>
      <w:r w:rsidRPr="00FF483A">
        <w:rPr>
          <w:rFonts w:ascii="Calibri" w:hAnsi="Calibri" w:cs="Calibri"/>
          <w:i/>
          <w:iCs/>
          <w:noProof/>
          <w:sz w:val="24"/>
        </w:rPr>
        <w:t>et al.</w:t>
      </w:r>
      <w:r w:rsidRPr="00FF483A">
        <w:rPr>
          <w:rFonts w:ascii="Calibri" w:hAnsi="Calibri" w:cs="Calibri"/>
          <w:noProof/>
          <w:sz w:val="24"/>
        </w:rPr>
        <w:t xml:space="preserve"> (2020) ‘Clinical course and outcomes of 344 intensive care patients with COVID-19’, </w:t>
      </w:r>
      <w:r w:rsidRPr="00FF483A">
        <w:rPr>
          <w:rFonts w:ascii="Calibri" w:hAnsi="Calibri" w:cs="Calibri"/>
          <w:i/>
          <w:iCs/>
          <w:noProof/>
          <w:sz w:val="24"/>
        </w:rPr>
        <w:t>American Journal of Respiratory and Critical Care Medicine</w:t>
      </w:r>
      <w:r w:rsidRPr="00FF483A">
        <w:rPr>
          <w:rFonts w:ascii="Calibri" w:hAnsi="Calibri" w:cs="Calibri"/>
          <w:noProof/>
          <w:sz w:val="24"/>
        </w:rPr>
        <w:t>, 201(11), pp. 1430–1434. doi: 10.1164/rccm.202003-0736LE.</w:t>
      </w:r>
    </w:p>
    <w:p w14:paraId="727E0527"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Warren, A. </w:t>
      </w:r>
      <w:r w:rsidRPr="00FF483A">
        <w:rPr>
          <w:rFonts w:ascii="Calibri" w:hAnsi="Calibri" w:cs="Calibri"/>
          <w:i/>
          <w:iCs/>
          <w:noProof/>
          <w:sz w:val="24"/>
        </w:rPr>
        <w:t>et al.</w:t>
      </w:r>
      <w:r w:rsidRPr="00FF483A">
        <w:rPr>
          <w:rFonts w:ascii="Calibri" w:hAnsi="Calibri" w:cs="Calibri"/>
          <w:noProof/>
          <w:sz w:val="24"/>
        </w:rPr>
        <w:t xml:space="preserve"> (2020) ‘Outcomes of the NHS England National Extracorporeal Membrane Oxygenation Service for adults with respiratory failure: a multicentre observational cohort study.’, </w:t>
      </w:r>
      <w:r w:rsidRPr="00FF483A">
        <w:rPr>
          <w:rFonts w:ascii="Calibri" w:hAnsi="Calibri" w:cs="Calibri"/>
          <w:i/>
          <w:iCs/>
          <w:noProof/>
          <w:sz w:val="24"/>
        </w:rPr>
        <w:t>British journal of anaesthesia</w:t>
      </w:r>
      <w:r w:rsidRPr="00FF483A">
        <w:rPr>
          <w:rFonts w:ascii="Calibri" w:hAnsi="Calibri" w:cs="Calibri"/>
          <w:noProof/>
          <w:sz w:val="24"/>
        </w:rPr>
        <w:t>, 125(3), pp. 259–266. doi: 10.1016/j.bja.2020.05.065.</w:t>
      </w:r>
    </w:p>
    <w:p w14:paraId="67988B8C"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Watanabe, A. </w:t>
      </w:r>
      <w:r w:rsidRPr="00FF483A">
        <w:rPr>
          <w:rFonts w:ascii="Calibri" w:hAnsi="Calibri" w:cs="Calibri"/>
          <w:i/>
          <w:iCs/>
          <w:noProof/>
          <w:sz w:val="24"/>
        </w:rPr>
        <w:t>et al.</w:t>
      </w:r>
      <w:r w:rsidRPr="00FF483A">
        <w:rPr>
          <w:rFonts w:ascii="Calibri" w:hAnsi="Calibri" w:cs="Calibri"/>
          <w:noProof/>
          <w:sz w:val="24"/>
        </w:rPr>
        <w:t xml:space="preserve"> (2023) ‘Extracorporeal Membrane Oxygenation in Children With COVID-19: A Systematic Review and Meta-Analysis’, </w:t>
      </w:r>
      <w:r w:rsidRPr="00FF483A">
        <w:rPr>
          <w:rFonts w:ascii="Calibri" w:hAnsi="Calibri" w:cs="Calibri"/>
          <w:i/>
          <w:iCs/>
          <w:noProof/>
          <w:sz w:val="24"/>
        </w:rPr>
        <w:t>Pediatric Critical Care Medicine</w:t>
      </w:r>
      <w:r w:rsidRPr="00FF483A">
        <w:rPr>
          <w:rFonts w:ascii="Calibri" w:hAnsi="Calibri" w:cs="Calibri"/>
          <w:noProof/>
          <w:sz w:val="24"/>
        </w:rPr>
        <w:t>, 24(5), pp. 406–416. doi: 10.1097/PCC.0000000000003113.</w:t>
      </w:r>
    </w:p>
    <w:p w14:paraId="622E66BA"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lastRenderedPageBreak/>
        <w:t xml:space="preserve">Weyand, C. M. and Goronzy, J. J. (2016) ‘Aging of the immune system: Mechanisms and therapeutic targets’, </w:t>
      </w:r>
      <w:r w:rsidRPr="00FF483A">
        <w:rPr>
          <w:rFonts w:ascii="Calibri" w:hAnsi="Calibri" w:cs="Calibri"/>
          <w:i/>
          <w:iCs/>
          <w:noProof/>
          <w:sz w:val="24"/>
        </w:rPr>
        <w:t>Annals of the American Thoracic Society</w:t>
      </w:r>
      <w:r w:rsidRPr="00FF483A">
        <w:rPr>
          <w:rFonts w:ascii="Calibri" w:hAnsi="Calibri" w:cs="Calibri"/>
          <w:noProof/>
          <w:sz w:val="24"/>
        </w:rPr>
        <w:t>, 13(December), pp. S422–S428. doi: 10.1513/AnnalsATS.201602-095AW.</w:t>
      </w:r>
    </w:p>
    <w:p w14:paraId="2927EADA"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White, C. and Ayoubkhani, D. (2020) ‘Updating ethnic contrasts in deaths involving the coronavirus (COVID-19), England and Wales deaths occurring 2 March to 28 July 2020’, </w:t>
      </w:r>
      <w:r w:rsidRPr="00FF483A">
        <w:rPr>
          <w:rFonts w:ascii="Calibri" w:hAnsi="Calibri" w:cs="Calibri"/>
          <w:i/>
          <w:iCs/>
          <w:noProof/>
          <w:sz w:val="24"/>
        </w:rPr>
        <w:t>Office for National Statistics</w:t>
      </w:r>
      <w:r w:rsidRPr="00FF483A">
        <w:rPr>
          <w:rFonts w:ascii="Calibri" w:hAnsi="Calibri" w:cs="Calibri"/>
          <w:noProof/>
          <w:sz w:val="24"/>
        </w:rPr>
        <w:t>, (July), pp. 1–17.</w:t>
      </w:r>
    </w:p>
    <w:p w14:paraId="7B697BA4"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Yang, X. </w:t>
      </w:r>
      <w:r w:rsidRPr="00FF483A">
        <w:rPr>
          <w:rFonts w:ascii="Calibri" w:hAnsi="Calibri" w:cs="Calibri"/>
          <w:i/>
          <w:iCs/>
          <w:noProof/>
          <w:sz w:val="24"/>
        </w:rPr>
        <w:t>et al.</w:t>
      </w:r>
      <w:r w:rsidRPr="00FF483A">
        <w:rPr>
          <w:rFonts w:ascii="Calibri" w:hAnsi="Calibri" w:cs="Calibri"/>
          <w:noProof/>
          <w:sz w:val="24"/>
        </w:rPr>
        <w:t xml:space="preserve"> (2021) ‘Extracorporeal Membrane Oxygenation for SARS-CoV-2 Acute Respiratory Distress Syndrome: A Retrospective Study From Hubei, China.’, </w:t>
      </w:r>
      <w:r w:rsidRPr="00FF483A">
        <w:rPr>
          <w:rFonts w:ascii="Calibri" w:hAnsi="Calibri" w:cs="Calibri"/>
          <w:i/>
          <w:iCs/>
          <w:noProof/>
          <w:sz w:val="24"/>
        </w:rPr>
        <w:t>Frontiers in medicine</w:t>
      </w:r>
      <w:r w:rsidRPr="00FF483A">
        <w:rPr>
          <w:rFonts w:ascii="Calibri" w:hAnsi="Calibri" w:cs="Calibri"/>
          <w:noProof/>
          <w:sz w:val="24"/>
        </w:rPr>
        <w:t>, 7, p. 611460. doi: 10.3389/fmed.2020.611460.</w:t>
      </w:r>
    </w:p>
    <w:p w14:paraId="18B9499A"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Yang, Y. </w:t>
      </w:r>
      <w:r w:rsidRPr="00FF483A">
        <w:rPr>
          <w:rFonts w:ascii="Calibri" w:hAnsi="Calibri" w:cs="Calibri"/>
          <w:i/>
          <w:iCs/>
          <w:noProof/>
          <w:sz w:val="24"/>
        </w:rPr>
        <w:t>et al.</w:t>
      </w:r>
      <w:r w:rsidRPr="00FF483A">
        <w:rPr>
          <w:rFonts w:ascii="Calibri" w:hAnsi="Calibri" w:cs="Calibri"/>
          <w:noProof/>
          <w:sz w:val="24"/>
        </w:rPr>
        <w:t xml:space="preserve"> (2020) ‘Extracorporeal Membrane Oxygenation in Coronavirus Disease 2019-associated Acute Respiratory Distress Syndrome: An Initial US Experience at a High-volume Centre.’, </w:t>
      </w:r>
      <w:r w:rsidRPr="00FF483A">
        <w:rPr>
          <w:rFonts w:ascii="Calibri" w:hAnsi="Calibri" w:cs="Calibri"/>
          <w:i/>
          <w:iCs/>
          <w:noProof/>
          <w:sz w:val="24"/>
        </w:rPr>
        <w:t>Cardiac failure review</w:t>
      </w:r>
      <w:r w:rsidRPr="00FF483A">
        <w:rPr>
          <w:rFonts w:ascii="Calibri" w:hAnsi="Calibri" w:cs="Calibri"/>
          <w:noProof/>
          <w:sz w:val="24"/>
        </w:rPr>
        <w:t>, 6, p. e17. doi: 10.15420/cfr.2020.16.</w:t>
      </w:r>
    </w:p>
    <w:p w14:paraId="174958B6"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YAQOOB, H. </w:t>
      </w:r>
      <w:r w:rsidRPr="00FF483A">
        <w:rPr>
          <w:rFonts w:ascii="Calibri" w:hAnsi="Calibri" w:cs="Calibri"/>
          <w:i/>
          <w:iCs/>
          <w:noProof/>
          <w:sz w:val="24"/>
        </w:rPr>
        <w:t>et al.</w:t>
      </w:r>
      <w:r w:rsidRPr="00FF483A">
        <w:rPr>
          <w:rFonts w:ascii="Calibri" w:hAnsi="Calibri" w:cs="Calibri"/>
          <w:noProof/>
          <w:sz w:val="24"/>
        </w:rPr>
        <w:t xml:space="preserve"> (2022) ‘Association Between Ethnicity and Covid-19 Patients Treated With Extracorporeal Membrane Oxygenation’, </w:t>
      </w:r>
      <w:r w:rsidRPr="00FF483A">
        <w:rPr>
          <w:rFonts w:ascii="Calibri" w:hAnsi="Calibri" w:cs="Calibri"/>
          <w:i/>
          <w:iCs/>
          <w:noProof/>
          <w:sz w:val="24"/>
        </w:rPr>
        <w:t>Chest</w:t>
      </w:r>
      <w:r w:rsidRPr="00FF483A">
        <w:rPr>
          <w:rFonts w:ascii="Calibri" w:hAnsi="Calibri" w:cs="Calibri"/>
          <w:noProof/>
          <w:sz w:val="24"/>
        </w:rPr>
        <w:t>, 162(4), p. A1026. doi: 10.1016/j.chest.2022.08.810.</w:t>
      </w:r>
    </w:p>
    <w:p w14:paraId="73DD07B2"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Ye, Z. W. </w:t>
      </w:r>
      <w:r w:rsidRPr="00FF483A">
        <w:rPr>
          <w:rFonts w:ascii="Calibri" w:hAnsi="Calibri" w:cs="Calibri"/>
          <w:i/>
          <w:iCs/>
          <w:noProof/>
          <w:sz w:val="24"/>
        </w:rPr>
        <w:t>et al.</w:t>
      </w:r>
      <w:r w:rsidRPr="00FF483A">
        <w:rPr>
          <w:rFonts w:ascii="Calibri" w:hAnsi="Calibri" w:cs="Calibri"/>
          <w:noProof/>
          <w:sz w:val="24"/>
        </w:rPr>
        <w:t xml:space="preserve"> (2020) ‘Zoonotic origins of human coronaviruses’, </w:t>
      </w:r>
      <w:r w:rsidRPr="00FF483A">
        <w:rPr>
          <w:rFonts w:ascii="Calibri" w:hAnsi="Calibri" w:cs="Calibri"/>
          <w:i/>
          <w:iCs/>
          <w:noProof/>
          <w:sz w:val="24"/>
        </w:rPr>
        <w:t>International Journal of Biological Sciences</w:t>
      </w:r>
      <w:r w:rsidRPr="00FF483A">
        <w:rPr>
          <w:rFonts w:ascii="Calibri" w:hAnsi="Calibri" w:cs="Calibri"/>
          <w:noProof/>
          <w:sz w:val="24"/>
        </w:rPr>
        <w:t>, 16(10), pp. 1686–1697. doi: 10.7150/ijbs.45472.</w:t>
      </w:r>
    </w:p>
    <w:p w14:paraId="017D1FBE"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Zangrillo, A. </w:t>
      </w:r>
      <w:r w:rsidRPr="00FF483A">
        <w:rPr>
          <w:rFonts w:ascii="Calibri" w:hAnsi="Calibri" w:cs="Calibri"/>
          <w:i/>
          <w:iCs/>
          <w:noProof/>
          <w:sz w:val="24"/>
        </w:rPr>
        <w:t>et al.</w:t>
      </w:r>
      <w:r w:rsidRPr="00FF483A">
        <w:rPr>
          <w:rFonts w:ascii="Calibri" w:hAnsi="Calibri" w:cs="Calibri"/>
          <w:noProof/>
          <w:sz w:val="24"/>
        </w:rPr>
        <w:t xml:space="preserve"> (2013) ‘Extracorporeal membrane oxygenation (ECMO) in patients with H1N1 influenza infection: A systematic review and meta-analysis including 8 studies and 266 patients receiving ECMO’, </w:t>
      </w:r>
      <w:r w:rsidRPr="00FF483A">
        <w:rPr>
          <w:rFonts w:ascii="Calibri" w:hAnsi="Calibri" w:cs="Calibri"/>
          <w:i/>
          <w:iCs/>
          <w:noProof/>
          <w:sz w:val="24"/>
        </w:rPr>
        <w:t>Critical Care</w:t>
      </w:r>
      <w:r w:rsidRPr="00FF483A">
        <w:rPr>
          <w:rFonts w:ascii="Calibri" w:hAnsi="Calibri" w:cs="Calibri"/>
          <w:noProof/>
          <w:sz w:val="24"/>
        </w:rPr>
        <w:t>, 17(1), pp. 1–8. doi: 10.1186/cc12512.</w:t>
      </w:r>
    </w:p>
    <w:p w14:paraId="38377B0A"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Zangrillo, A. </w:t>
      </w:r>
      <w:r w:rsidRPr="00FF483A">
        <w:rPr>
          <w:rFonts w:ascii="Calibri" w:hAnsi="Calibri" w:cs="Calibri"/>
          <w:i/>
          <w:iCs/>
          <w:noProof/>
          <w:sz w:val="24"/>
        </w:rPr>
        <w:t>et al.</w:t>
      </w:r>
      <w:r w:rsidRPr="00FF483A">
        <w:rPr>
          <w:rFonts w:ascii="Calibri" w:hAnsi="Calibri" w:cs="Calibri"/>
          <w:noProof/>
          <w:sz w:val="24"/>
        </w:rPr>
        <w:t xml:space="preserve"> (2020) ‘The novel coronavirus outbreak in Wuhan, China’, </w:t>
      </w:r>
      <w:r w:rsidRPr="00FF483A">
        <w:rPr>
          <w:rFonts w:ascii="Calibri" w:hAnsi="Calibri" w:cs="Calibri"/>
          <w:i/>
          <w:iCs/>
          <w:noProof/>
          <w:sz w:val="24"/>
        </w:rPr>
        <w:t xml:space="preserve">Critical Care </w:t>
      </w:r>
      <w:r w:rsidRPr="00FF483A">
        <w:rPr>
          <w:rFonts w:ascii="Calibri" w:hAnsi="Calibri" w:cs="Calibri"/>
          <w:i/>
          <w:iCs/>
          <w:noProof/>
          <w:sz w:val="24"/>
        </w:rPr>
        <w:lastRenderedPageBreak/>
        <w:t>and Resuscitation</w:t>
      </w:r>
      <w:r w:rsidRPr="00FF483A">
        <w:rPr>
          <w:rFonts w:ascii="Calibri" w:hAnsi="Calibri" w:cs="Calibri"/>
          <w:noProof/>
          <w:sz w:val="24"/>
        </w:rPr>
        <w:t>, 22(2), pp. 91–94.</w:t>
      </w:r>
    </w:p>
    <w:p w14:paraId="4377FF42"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Zeng, Y. </w:t>
      </w:r>
      <w:r w:rsidRPr="00FF483A">
        <w:rPr>
          <w:rFonts w:ascii="Calibri" w:hAnsi="Calibri" w:cs="Calibri"/>
          <w:i/>
          <w:iCs/>
          <w:noProof/>
          <w:sz w:val="24"/>
        </w:rPr>
        <w:t>et al.</w:t>
      </w:r>
      <w:r w:rsidRPr="00FF483A">
        <w:rPr>
          <w:rFonts w:ascii="Calibri" w:hAnsi="Calibri" w:cs="Calibri"/>
          <w:noProof/>
          <w:sz w:val="24"/>
        </w:rPr>
        <w:t xml:space="preserve"> (2020) ‘Prognosis when using extracorporeal membrane oxygenation (ECMO) for critically ill COVID-19 patients in China: A retrospective case series’, </w:t>
      </w:r>
      <w:r w:rsidRPr="00FF483A">
        <w:rPr>
          <w:rFonts w:ascii="Calibri" w:hAnsi="Calibri" w:cs="Calibri"/>
          <w:i/>
          <w:iCs/>
          <w:noProof/>
          <w:sz w:val="24"/>
        </w:rPr>
        <w:t>Critical Care</w:t>
      </w:r>
      <w:r w:rsidRPr="00FF483A">
        <w:rPr>
          <w:rFonts w:ascii="Calibri" w:hAnsi="Calibri" w:cs="Calibri"/>
          <w:noProof/>
          <w:sz w:val="24"/>
        </w:rPr>
        <w:t>, 24(1), pp. 8–10. doi: 10.1186/s13054-020-2840-8.</w:t>
      </w:r>
    </w:p>
    <w:p w14:paraId="6D8856FF"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Zietz, M., Zucker, J. and Tatonetti, N. P. (2020) ‘Associations between blood type and COVID-19 infection, intubation, and death’, </w:t>
      </w:r>
      <w:r w:rsidRPr="00FF483A">
        <w:rPr>
          <w:rFonts w:ascii="Calibri" w:hAnsi="Calibri" w:cs="Calibri"/>
          <w:i/>
          <w:iCs/>
          <w:noProof/>
          <w:sz w:val="24"/>
        </w:rPr>
        <w:t>Nature Communications</w:t>
      </w:r>
      <w:r w:rsidRPr="00FF483A">
        <w:rPr>
          <w:rFonts w:ascii="Calibri" w:hAnsi="Calibri" w:cs="Calibri"/>
          <w:noProof/>
          <w:sz w:val="24"/>
        </w:rPr>
        <w:t>, 11(1), pp. 1–27. doi: 10.1038/s41467-020-19623-x.</w:t>
      </w:r>
    </w:p>
    <w:p w14:paraId="227E748B"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Zimmerman, G. A., Renzetti, A. D. and Hill, H. R. (1983) ‘Functional and metabolic activity of granulocytes from patients with adult respiratory distress syndrome. Evidence for activated neutrophils in the pulmonary circulation.’, </w:t>
      </w:r>
      <w:r w:rsidRPr="00FF483A">
        <w:rPr>
          <w:rFonts w:ascii="Calibri" w:hAnsi="Calibri" w:cs="Calibri"/>
          <w:i/>
          <w:iCs/>
          <w:noProof/>
          <w:sz w:val="24"/>
        </w:rPr>
        <w:t>Am Rev Respir Dis</w:t>
      </w:r>
      <w:r w:rsidRPr="00FF483A">
        <w:rPr>
          <w:rFonts w:ascii="Calibri" w:hAnsi="Calibri" w:cs="Calibri"/>
          <w:noProof/>
          <w:sz w:val="24"/>
        </w:rPr>
        <w:t>, pp. 290–300. doi: 10.1164/arrd.1983.127.3.290.</w:t>
      </w:r>
    </w:p>
    <w:p w14:paraId="6849AE5E" w14:textId="77777777" w:rsidR="00FF483A" w:rsidRPr="00FF483A" w:rsidRDefault="00FF483A" w:rsidP="00FF483A">
      <w:pPr>
        <w:widowControl w:val="0"/>
        <w:autoSpaceDE w:val="0"/>
        <w:autoSpaceDN w:val="0"/>
        <w:adjustRightInd w:val="0"/>
        <w:rPr>
          <w:rFonts w:ascii="Calibri" w:hAnsi="Calibri" w:cs="Calibri"/>
          <w:noProof/>
          <w:sz w:val="24"/>
        </w:rPr>
      </w:pPr>
      <w:r w:rsidRPr="00FF483A">
        <w:rPr>
          <w:rFonts w:ascii="Calibri" w:hAnsi="Calibri" w:cs="Calibri"/>
          <w:noProof/>
          <w:sz w:val="24"/>
        </w:rPr>
        <w:t xml:space="preserve">Zuo, M. </w:t>
      </w:r>
      <w:r w:rsidRPr="00FF483A">
        <w:rPr>
          <w:rFonts w:ascii="Calibri" w:hAnsi="Calibri" w:cs="Calibri"/>
          <w:i/>
          <w:iCs/>
          <w:noProof/>
          <w:sz w:val="24"/>
        </w:rPr>
        <w:t>et al.</w:t>
      </w:r>
      <w:r w:rsidRPr="00FF483A">
        <w:rPr>
          <w:rFonts w:ascii="Calibri" w:hAnsi="Calibri" w:cs="Calibri"/>
          <w:noProof/>
          <w:sz w:val="24"/>
        </w:rPr>
        <w:t xml:space="preserve"> (2020) ‘Expert Recommendations for Tracheal Intubation in Critically III Patients with Noval Coronavirus Disease 2019’, </w:t>
      </w:r>
      <w:r w:rsidRPr="00FF483A">
        <w:rPr>
          <w:rFonts w:ascii="Calibri" w:hAnsi="Calibri" w:cs="Calibri"/>
          <w:i/>
          <w:iCs/>
          <w:noProof/>
          <w:sz w:val="24"/>
        </w:rPr>
        <w:t>Chinese Medical Sciences Journal</w:t>
      </w:r>
      <w:r w:rsidRPr="00FF483A">
        <w:rPr>
          <w:rFonts w:ascii="Calibri" w:hAnsi="Calibri" w:cs="Calibri"/>
          <w:noProof/>
          <w:sz w:val="24"/>
        </w:rPr>
        <w:t>, 35(2), pp. 105–109. doi: 10.24920/003724.</w:t>
      </w:r>
    </w:p>
    <w:p w14:paraId="1AD6BAEA" w14:textId="6DB33CFD" w:rsidR="007D2893" w:rsidRDefault="004A3CF5" w:rsidP="00FF483A">
      <w:pPr>
        <w:widowControl w:val="0"/>
        <w:autoSpaceDE w:val="0"/>
        <w:autoSpaceDN w:val="0"/>
        <w:adjustRightInd w:val="0"/>
        <w:rPr>
          <w:sz w:val="24"/>
          <w:szCs w:val="24"/>
        </w:rPr>
      </w:pPr>
      <w:r w:rsidRPr="00122490">
        <w:rPr>
          <w:sz w:val="24"/>
          <w:szCs w:val="24"/>
        </w:rPr>
        <w:fldChar w:fldCharType="end"/>
      </w:r>
    </w:p>
    <w:p w14:paraId="7CC92DB8" w14:textId="77777777" w:rsidR="009371E8" w:rsidRDefault="009371E8" w:rsidP="005A5620">
      <w:pPr>
        <w:widowControl w:val="0"/>
        <w:autoSpaceDE w:val="0"/>
        <w:autoSpaceDN w:val="0"/>
        <w:adjustRightInd w:val="0"/>
        <w:rPr>
          <w:sz w:val="24"/>
          <w:szCs w:val="24"/>
        </w:rPr>
      </w:pPr>
    </w:p>
    <w:p w14:paraId="135AE835" w14:textId="77777777" w:rsidR="009371E8" w:rsidRDefault="009371E8" w:rsidP="005A5620">
      <w:pPr>
        <w:widowControl w:val="0"/>
        <w:autoSpaceDE w:val="0"/>
        <w:autoSpaceDN w:val="0"/>
        <w:adjustRightInd w:val="0"/>
        <w:rPr>
          <w:sz w:val="24"/>
          <w:szCs w:val="24"/>
        </w:rPr>
      </w:pPr>
    </w:p>
    <w:p w14:paraId="634D338E" w14:textId="77777777" w:rsidR="008778EB" w:rsidRDefault="008778EB" w:rsidP="005A5620">
      <w:pPr>
        <w:widowControl w:val="0"/>
        <w:autoSpaceDE w:val="0"/>
        <w:autoSpaceDN w:val="0"/>
        <w:adjustRightInd w:val="0"/>
        <w:rPr>
          <w:sz w:val="24"/>
          <w:szCs w:val="24"/>
        </w:rPr>
      </w:pPr>
    </w:p>
    <w:p w14:paraId="539C9656" w14:textId="77777777" w:rsidR="008778EB" w:rsidRDefault="008778EB" w:rsidP="005A5620">
      <w:pPr>
        <w:widowControl w:val="0"/>
        <w:autoSpaceDE w:val="0"/>
        <w:autoSpaceDN w:val="0"/>
        <w:adjustRightInd w:val="0"/>
        <w:rPr>
          <w:sz w:val="24"/>
          <w:szCs w:val="24"/>
        </w:rPr>
      </w:pPr>
    </w:p>
    <w:p w14:paraId="4ADDE5EA" w14:textId="77777777" w:rsidR="008778EB" w:rsidRDefault="008778EB" w:rsidP="005A5620">
      <w:pPr>
        <w:widowControl w:val="0"/>
        <w:autoSpaceDE w:val="0"/>
        <w:autoSpaceDN w:val="0"/>
        <w:adjustRightInd w:val="0"/>
        <w:rPr>
          <w:sz w:val="24"/>
          <w:szCs w:val="24"/>
        </w:rPr>
      </w:pPr>
    </w:p>
    <w:p w14:paraId="2DCF0A04" w14:textId="21C64C6A" w:rsidR="00D404AB" w:rsidRDefault="00D404AB" w:rsidP="00D404AB">
      <w:pPr>
        <w:pStyle w:val="Heading1"/>
      </w:pPr>
      <w:bookmarkStart w:id="267" w:name="_Toc168480603"/>
      <w:r>
        <w:t>Appendi</w:t>
      </w:r>
      <w:r w:rsidR="007152DC">
        <w:t>ces</w:t>
      </w:r>
      <w:bookmarkEnd w:id="267"/>
    </w:p>
    <w:p w14:paraId="6C1297CC" w14:textId="6711B80F" w:rsidR="009371E8" w:rsidRDefault="009371E8" w:rsidP="00D404AB">
      <w:pPr>
        <w:pStyle w:val="Heading2"/>
      </w:pPr>
      <w:bookmarkStart w:id="268" w:name="_Toc168480604"/>
      <w:r>
        <w:t>Appendix 1</w:t>
      </w:r>
      <w:r w:rsidR="00F60179">
        <w:t>.</w:t>
      </w:r>
      <w:bookmarkEnd w:id="268"/>
    </w:p>
    <w:p w14:paraId="68560462" w14:textId="49844FB3" w:rsidR="009371E8" w:rsidRDefault="009371E8" w:rsidP="005A5620">
      <w:pPr>
        <w:widowControl w:val="0"/>
        <w:autoSpaceDE w:val="0"/>
        <w:autoSpaceDN w:val="0"/>
        <w:adjustRightInd w:val="0"/>
      </w:pPr>
      <w:r>
        <w:rPr>
          <w:noProof/>
        </w:rPr>
        <w:drawing>
          <wp:inline distT="0" distB="0" distL="0" distR="0" wp14:anchorId="7A8892AC" wp14:editId="38A32D68">
            <wp:extent cx="5720715" cy="7115296"/>
            <wp:effectExtent l="0" t="0" r="0" b="0"/>
            <wp:docPr id="2067106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92782" cy="7204932"/>
                    </a:xfrm>
                    <a:prstGeom prst="rect">
                      <a:avLst/>
                    </a:prstGeom>
                    <a:noFill/>
                    <a:ln>
                      <a:noFill/>
                    </a:ln>
                  </pic:spPr>
                </pic:pic>
              </a:graphicData>
            </a:graphic>
          </wp:inline>
        </w:drawing>
      </w:r>
    </w:p>
    <w:p w14:paraId="5435667D" w14:textId="77777777" w:rsidR="00D404AB" w:rsidRDefault="00D404AB" w:rsidP="000A6400">
      <w:pPr>
        <w:widowControl w:val="0"/>
        <w:autoSpaceDE w:val="0"/>
        <w:autoSpaceDN w:val="0"/>
        <w:adjustRightInd w:val="0"/>
      </w:pPr>
    </w:p>
    <w:p w14:paraId="7AA105E4" w14:textId="5CFC4023" w:rsidR="0044223D" w:rsidRDefault="000A6400" w:rsidP="00D404AB">
      <w:pPr>
        <w:pStyle w:val="Heading2"/>
      </w:pPr>
      <w:bookmarkStart w:id="269" w:name="_Toc168480605"/>
      <w:r>
        <w:t>Appendix 2.</w:t>
      </w:r>
      <w:bookmarkEnd w:id="269"/>
    </w:p>
    <w:p w14:paraId="0B3AE067" w14:textId="4FE901DC" w:rsidR="000A6400" w:rsidRDefault="000A6400" w:rsidP="000A6400">
      <w:pPr>
        <w:widowControl w:val="0"/>
        <w:autoSpaceDE w:val="0"/>
        <w:autoSpaceDN w:val="0"/>
        <w:adjustRightInd w:val="0"/>
      </w:pPr>
      <w:r>
        <w:t>Multivariable analysis.</w:t>
      </w:r>
    </w:p>
    <w:p w14:paraId="4BFF2F71" w14:textId="37C69763" w:rsidR="000A6400" w:rsidRDefault="00254AD3" w:rsidP="000A6400">
      <w:pPr>
        <w:widowControl w:val="0"/>
        <w:autoSpaceDE w:val="0"/>
        <w:autoSpaceDN w:val="0"/>
        <w:adjustRightInd w:val="0"/>
      </w:pPr>
      <w:r>
        <w:rPr>
          <w:noProof/>
        </w:rPr>
        <w:object w:dxaOrig="12420" w:dyaOrig="18980" w14:anchorId="61CD9FEE">
          <v:shape id="_x0000_i1025" type="#_x0000_t75" alt="" style="width:401.25pt;height:521.25pt;mso-width-percent:0;mso-height-percent:0;mso-width-percent:0;mso-height-percent:0" o:ole="">
            <v:imagedata r:id="rId52" o:title=""/>
          </v:shape>
          <o:OLEObject Type="Embed" ProgID="Excel.Sheet.12" ShapeID="_x0000_i1025" DrawAspect="Content" ObjectID="_1788339832" r:id="rId53"/>
        </w:object>
      </w:r>
    </w:p>
    <w:p w14:paraId="45850215" w14:textId="77777777" w:rsidR="0044223D" w:rsidRDefault="0044223D" w:rsidP="005A5620">
      <w:pPr>
        <w:widowControl w:val="0"/>
        <w:autoSpaceDE w:val="0"/>
        <w:autoSpaceDN w:val="0"/>
        <w:adjustRightInd w:val="0"/>
      </w:pPr>
    </w:p>
    <w:p w14:paraId="70B007EA" w14:textId="77777777" w:rsidR="00DD05D1" w:rsidRDefault="00DD05D1" w:rsidP="005A5620">
      <w:pPr>
        <w:widowControl w:val="0"/>
        <w:autoSpaceDE w:val="0"/>
        <w:autoSpaceDN w:val="0"/>
        <w:adjustRightInd w:val="0"/>
      </w:pPr>
    </w:p>
    <w:p w14:paraId="47350C92" w14:textId="77E0F26F" w:rsidR="00DD05D1" w:rsidRPr="007D2893" w:rsidRDefault="00254AD3" w:rsidP="005A5620">
      <w:pPr>
        <w:widowControl w:val="0"/>
        <w:autoSpaceDE w:val="0"/>
        <w:autoSpaceDN w:val="0"/>
        <w:adjustRightInd w:val="0"/>
      </w:pPr>
      <w:r>
        <w:rPr>
          <w:noProof/>
        </w:rPr>
        <w:pict w14:anchorId="3495E826">
          <v:shapetype id="_x0000_t202" coordsize="21600,21600" o:spt="202" path="m,l,21600r21600,l21600,xe">
            <v:stroke joinstyle="miter"/>
            <v:path gradientshapeok="t" o:connecttype="rect"/>
          </v:shapetype>
          <v:shape id="_x0000_s2109" type="#_x0000_t202" alt="" style="position:absolute;left:0;text-align:left;margin-left:0;margin-top:0;width:1in;height:1in;z-index:251703296;mso-wrap-style:square;mso-wrap-edited:f;mso-width-percent:0;mso-height-percent:0;mso-width-percent:0;mso-height-percent:0;v-text-anchor:top">
            <v:textbox>
              <w:txbxContent>
                <w:p w14:paraId="0A521741" w14:textId="77777777" w:rsidR="00B80BD2" w:rsidRDefault="00254AD3">
                  <w:r>
                    <w:rPr>
                      <w:b/>
                      <w:bCs/>
                      <w:noProof/>
                      <w:sz w:val="18"/>
                      <w:szCs w:val="18"/>
                    </w:rPr>
                    <w:object w:dxaOrig="1440" w:dyaOrig="1440" w14:anchorId="26323A48">
                      <v:shape id="_x0000_i1092" type="#_x0000_t75" alt="" style="width:1in;height:1in;mso-width-percent:0;mso-height-percent:0;mso-width-percent:0;mso-height-percent:0">
                        <v:imagedata r:id="rId54" o:title=""/>
                      </v:shape>
                      <o:OLEObject Type="Embed" ProgID="Excel.Sheet.12" ShapeID="_x0000_i1092" DrawAspect="Content" ObjectID="_1788339833" r:id="rId55"/>
                    </w:object>
                  </w:r>
                </w:p>
              </w:txbxContent>
            </v:textbox>
          </v:shape>
        </w:pict>
      </w:r>
      <w:r>
        <w:rPr>
          <w:noProof/>
        </w:rPr>
        <w:pict w14:anchorId="22FB6D53">
          <v:shape id="_x0000_s2108" type="#_x0000_t202" alt="" style="position:absolute;left:0;text-align:left;margin-left:0;margin-top:0;width:1in;height:1in;z-index:251704320;mso-wrap-style:square;mso-wrap-edited:f;mso-width-percent:0;mso-height-percent:0;mso-width-percent:0;mso-height-percent:0;v-text-anchor:top">
            <v:textbox>
              <w:txbxContent>
                <w:p w14:paraId="0A52C01B" w14:textId="77777777" w:rsidR="00B80BD2" w:rsidRDefault="00254AD3">
                  <w:r>
                    <w:rPr>
                      <w:b/>
                      <w:bCs/>
                      <w:noProof/>
                      <w:sz w:val="18"/>
                      <w:szCs w:val="18"/>
                    </w:rPr>
                    <w:object w:dxaOrig="1440" w:dyaOrig="1440" w14:anchorId="08D0F033">
                      <v:shape id="_x0000_i1091" type="#_x0000_t75" alt="" style="width:1in;height:1in;mso-width-percent:0;mso-height-percent:0;mso-width-percent:0;mso-height-percent:0" o:ole="">
                        <v:imagedata r:id="rId54" o:title=""/>
                      </v:shape>
                      <o:OLEObject Type="Embed" ProgID="Excel.Sheet.12" ShapeID="_x0000_i1091" DrawAspect="Content" ObjectID="_1788339834" r:id="rId56"/>
                    </w:object>
                  </w:r>
                </w:p>
              </w:txbxContent>
            </v:textbox>
          </v:shape>
        </w:pict>
      </w:r>
      <w:r>
        <w:rPr>
          <w:noProof/>
        </w:rPr>
        <w:pict w14:anchorId="310ECD92">
          <v:shape id="_x0000_s2107" type="#_x0000_t202" alt="" style="position:absolute;left:0;text-align:left;margin-left:0;margin-top:0;width:1in;height:1in;z-index:251705344;mso-wrap-style:square;mso-wrap-edited:f;mso-width-percent:0;mso-height-percent:0;mso-width-percent:0;mso-height-percent:0;v-text-anchor:top">
            <v:textbox>
              <w:txbxContent>
                <w:p w14:paraId="23A074B9" w14:textId="77777777" w:rsidR="00B80BD2" w:rsidRDefault="00254AD3">
                  <w:r>
                    <w:rPr>
                      <w:b/>
                      <w:bCs/>
                      <w:noProof/>
                      <w:sz w:val="18"/>
                      <w:szCs w:val="18"/>
                    </w:rPr>
                    <w:object w:dxaOrig="1440" w:dyaOrig="1440" w14:anchorId="313FA52E">
                      <v:shape id="_x0000_i1090" type="#_x0000_t75" alt="" style="width:1in;height:1in;mso-width-percent:0;mso-height-percent:0;mso-width-percent:0;mso-height-percent:0">
                        <v:imagedata r:id="rId54" o:title=""/>
                      </v:shape>
                      <o:OLEObject Type="Embed" ProgID="Excel.Sheet.12" ShapeID="_x0000_i1090" DrawAspect="Content" ObjectID="_1788339835" r:id="rId57"/>
                    </w:object>
                  </w:r>
                </w:p>
              </w:txbxContent>
            </v:textbox>
          </v:shape>
        </w:pict>
      </w:r>
      <w:r>
        <w:rPr>
          <w:noProof/>
        </w:rPr>
        <w:pict w14:anchorId="2BE46F21">
          <v:shape id="_x0000_s2106" type="#_x0000_t202" alt="" style="position:absolute;left:0;text-align:left;margin-left:0;margin-top:0;width:1in;height:1in;z-index:251706368;mso-wrap-style:square;mso-wrap-edited:f;mso-width-percent:0;mso-height-percent:0;mso-width-percent:0;mso-height-percent:0;v-text-anchor:top">
            <v:textbox>
              <w:txbxContent>
                <w:p w14:paraId="5DAA976D" w14:textId="77777777" w:rsidR="00B80BD2" w:rsidRDefault="00254AD3">
                  <w:r>
                    <w:rPr>
                      <w:noProof/>
                      <w:sz w:val="18"/>
                      <w:szCs w:val="18"/>
                    </w:rPr>
                    <w:object w:dxaOrig="1440" w:dyaOrig="1440" w14:anchorId="0611E534">
                      <v:shape id="_x0000_i1089" type="#_x0000_t75" alt="" style="width:1in;height:1in;mso-width-percent:0;mso-height-percent:0;mso-width-percent:0;mso-height-percent:0">
                        <v:imagedata r:id="rId54" o:title=""/>
                      </v:shape>
                      <o:OLEObject Type="Embed" ProgID="Excel.Sheet.12" ShapeID="_x0000_i1089" DrawAspect="Content" ObjectID="_1788339836" r:id="rId58"/>
                    </w:object>
                  </w:r>
                </w:p>
              </w:txbxContent>
            </v:textbox>
          </v:shape>
        </w:pict>
      </w:r>
      <w:r>
        <w:rPr>
          <w:noProof/>
        </w:rPr>
        <w:pict w14:anchorId="3BCCD31F">
          <v:shape id="_x0000_s2105" type="#_x0000_t202" alt="" style="position:absolute;left:0;text-align:left;margin-left:0;margin-top:0;width:1in;height:1in;z-index:251707392;mso-wrap-style:square;mso-wrap-edited:f;mso-width-percent:0;mso-height-percent:0;mso-width-percent:0;mso-height-percent:0;v-text-anchor:top">
            <v:textbox>
              <w:txbxContent>
                <w:p w14:paraId="74800F9B" w14:textId="77777777" w:rsidR="00B80BD2" w:rsidRDefault="00254AD3">
                  <w:r>
                    <w:rPr>
                      <w:b/>
                      <w:bCs/>
                      <w:noProof/>
                      <w:sz w:val="18"/>
                      <w:szCs w:val="18"/>
                    </w:rPr>
                    <w:object w:dxaOrig="1440" w:dyaOrig="1440" w14:anchorId="28F945F8">
                      <v:shape id="_x0000_i1088" type="#_x0000_t75" alt="" style="width:1in;height:1in;mso-width-percent:0;mso-height-percent:0;mso-width-percent:0;mso-height-percent:0">
                        <v:imagedata r:id="rId54" o:title=""/>
                      </v:shape>
                      <o:OLEObject Type="Embed" ProgID="Excel.Sheet.12" ShapeID="_x0000_i1088" DrawAspect="Content" ObjectID="_1788339837" r:id="rId59"/>
                    </w:object>
                  </w:r>
                </w:p>
              </w:txbxContent>
            </v:textbox>
          </v:shape>
        </w:pict>
      </w:r>
      <w:r>
        <w:rPr>
          <w:noProof/>
        </w:rPr>
        <w:pict w14:anchorId="0CCD9F4B">
          <v:shape id="_x0000_s2104" type="#_x0000_t202" alt="" style="position:absolute;left:0;text-align:left;margin-left:0;margin-top:0;width:1in;height:1in;z-index:251708416;mso-wrap-style:square;mso-wrap-edited:f;mso-width-percent:0;mso-height-percent:0;mso-width-percent:0;mso-height-percent:0;v-text-anchor:top">
            <v:textbox>
              <w:txbxContent>
                <w:p w14:paraId="6FE3936F" w14:textId="77777777" w:rsidR="00B80BD2" w:rsidRDefault="00254AD3">
                  <w:r>
                    <w:rPr>
                      <w:noProof/>
                      <w:sz w:val="18"/>
                      <w:szCs w:val="18"/>
                    </w:rPr>
                    <w:object w:dxaOrig="1440" w:dyaOrig="1440" w14:anchorId="4A3A4870">
                      <v:shape id="_x0000_i1087" type="#_x0000_t75" alt="" style="width:1in;height:1in;mso-width-percent:0;mso-height-percent:0;mso-width-percent:0;mso-height-percent:0">
                        <v:imagedata r:id="rId54" o:title=""/>
                      </v:shape>
                      <o:OLEObject Type="Embed" ProgID="Excel.Sheet.12" ShapeID="_x0000_i1087" DrawAspect="Content" ObjectID="_1788339838" r:id="rId60"/>
                    </w:object>
                  </w:r>
                </w:p>
              </w:txbxContent>
            </v:textbox>
          </v:shape>
        </w:pict>
      </w:r>
      <w:r>
        <w:rPr>
          <w:noProof/>
        </w:rPr>
        <w:pict w14:anchorId="26DDCEA2">
          <v:shape id="_x0000_s2103" type="#_x0000_t202" alt="" style="position:absolute;left:0;text-align:left;margin-left:0;margin-top:0;width:1in;height:1in;z-index:251709440;mso-wrap-style:square;mso-wrap-edited:f;mso-width-percent:0;mso-height-percent:0;mso-width-percent:0;mso-height-percent:0;v-text-anchor:top">
            <v:textbox>
              <w:txbxContent>
                <w:p w14:paraId="089BF959" w14:textId="77777777" w:rsidR="00B80BD2" w:rsidRDefault="00254AD3">
                  <w:r>
                    <w:rPr>
                      <w:noProof/>
                      <w:sz w:val="18"/>
                      <w:szCs w:val="18"/>
                    </w:rPr>
                    <w:object w:dxaOrig="1440" w:dyaOrig="1440" w14:anchorId="1DE075A1">
                      <v:shape id="_x0000_i1086" type="#_x0000_t75" alt="" style="width:1in;height:1in;mso-width-percent:0;mso-height-percent:0;mso-width-percent:0;mso-height-percent:0">
                        <v:imagedata r:id="rId54" o:title=""/>
                      </v:shape>
                      <o:OLEObject Type="Embed" ProgID="Excel.Sheet.12" ShapeID="_x0000_i1086" DrawAspect="Content" ObjectID="_1788339839" r:id="rId61"/>
                    </w:object>
                  </w:r>
                </w:p>
              </w:txbxContent>
            </v:textbox>
          </v:shape>
        </w:pict>
      </w:r>
      <w:r>
        <w:rPr>
          <w:noProof/>
        </w:rPr>
        <w:pict w14:anchorId="09DD8D18">
          <v:shape id="_x0000_s2102" type="#_x0000_t202" alt="" style="position:absolute;left:0;text-align:left;margin-left:0;margin-top:0;width:1in;height:1in;z-index:251710464;mso-wrap-style:square;mso-wrap-edited:f;mso-width-percent:0;mso-height-percent:0;mso-width-percent:0;mso-height-percent:0;v-text-anchor:top">
            <v:textbox>
              <w:txbxContent>
                <w:p w14:paraId="62B96DB9" w14:textId="77777777" w:rsidR="00B80BD2" w:rsidRDefault="00254AD3">
                  <w:r>
                    <w:rPr>
                      <w:b/>
                      <w:bCs/>
                      <w:noProof/>
                      <w:sz w:val="18"/>
                      <w:szCs w:val="18"/>
                    </w:rPr>
                    <w:object w:dxaOrig="1440" w:dyaOrig="1440" w14:anchorId="703C2855">
                      <v:shape id="_x0000_i1085" type="#_x0000_t75" alt="" style="width:1in;height:1in;mso-width-percent:0;mso-height-percent:0;mso-width-percent:0;mso-height-percent:0">
                        <v:imagedata r:id="rId54" o:title=""/>
                      </v:shape>
                      <o:OLEObject Type="Embed" ProgID="Excel.Sheet.12" ShapeID="_x0000_i1085" DrawAspect="Content" ObjectID="_1788339840" r:id="rId62"/>
                    </w:object>
                  </w:r>
                </w:p>
              </w:txbxContent>
            </v:textbox>
          </v:shape>
        </w:pict>
      </w:r>
      <w:r>
        <w:rPr>
          <w:noProof/>
        </w:rPr>
        <w:pict w14:anchorId="3E7FDE2D">
          <v:shape id="_x0000_s2101" type="#_x0000_t202" alt="" style="position:absolute;left:0;text-align:left;margin-left:0;margin-top:0;width:1in;height:1in;z-index:251711488;mso-wrap-style:square;mso-wrap-edited:f;mso-width-percent:0;mso-height-percent:0;mso-width-percent:0;mso-height-percent:0;v-text-anchor:top">
            <v:textbox>
              <w:txbxContent>
                <w:p w14:paraId="7EB33A5B" w14:textId="77777777" w:rsidR="00B80BD2" w:rsidRDefault="00254AD3">
                  <w:r>
                    <w:rPr>
                      <w:noProof/>
                      <w:sz w:val="18"/>
                      <w:szCs w:val="18"/>
                    </w:rPr>
                    <w:object w:dxaOrig="1440" w:dyaOrig="1440" w14:anchorId="44BD89BE">
                      <v:shape id="_x0000_i1084" type="#_x0000_t75" alt="" style="width:1in;height:1in;mso-width-percent:0;mso-height-percent:0;mso-width-percent:0;mso-height-percent:0">
                        <v:imagedata r:id="rId54" o:title=""/>
                      </v:shape>
                      <o:OLEObject Type="Embed" ProgID="Excel.Sheet.12" ShapeID="_x0000_i1084" DrawAspect="Content" ObjectID="_1788339841" r:id="rId63"/>
                    </w:object>
                  </w:r>
                </w:p>
              </w:txbxContent>
            </v:textbox>
          </v:shape>
        </w:pict>
      </w:r>
      <w:r>
        <w:rPr>
          <w:noProof/>
        </w:rPr>
        <w:pict w14:anchorId="0649DD00">
          <v:shape id="_x0000_s2100" type="#_x0000_t202" alt="" style="position:absolute;left:0;text-align:left;margin-left:0;margin-top:0;width:1in;height:1in;z-index:251712512;mso-wrap-style:square;mso-wrap-edited:f;mso-width-percent:0;mso-height-percent:0;mso-width-percent:0;mso-height-percent:0;v-text-anchor:top">
            <v:textbox>
              <w:txbxContent>
                <w:p w14:paraId="3CD2A155" w14:textId="77777777" w:rsidR="00B80BD2" w:rsidRDefault="00254AD3">
                  <w:r>
                    <w:rPr>
                      <w:b/>
                      <w:bCs/>
                      <w:noProof/>
                      <w:sz w:val="18"/>
                      <w:szCs w:val="18"/>
                    </w:rPr>
                    <w:object w:dxaOrig="1440" w:dyaOrig="1440" w14:anchorId="77AC9CE3">
                      <v:shape id="_x0000_i1083" type="#_x0000_t75" alt="" style="width:1in;height:1in;mso-width-percent:0;mso-height-percent:0;mso-width-percent:0;mso-height-percent:0">
                        <v:imagedata r:id="rId54" o:title=""/>
                      </v:shape>
                      <o:OLEObject Type="Embed" ProgID="Excel.Sheet.12" ShapeID="_x0000_i1083" DrawAspect="Content" ObjectID="_1788339842" r:id="rId64"/>
                    </w:object>
                  </w:r>
                </w:p>
              </w:txbxContent>
            </v:textbox>
          </v:shape>
        </w:pict>
      </w:r>
      <w:r>
        <w:rPr>
          <w:noProof/>
        </w:rPr>
        <w:pict w14:anchorId="68168B33">
          <v:shape id="_x0000_s2099" type="#_x0000_t202" alt="" style="position:absolute;left:0;text-align:left;margin-left:0;margin-top:0;width:1in;height:1in;z-index:251713536;mso-wrap-style:square;mso-wrap-edited:f;mso-width-percent:0;mso-height-percent:0;mso-width-percent:0;mso-height-percent:0;v-text-anchor:top">
            <v:textbox>
              <w:txbxContent>
                <w:p w14:paraId="7783FF7C" w14:textId="77777777" w:rsidR="00B80BD2" w:rsidRDefault="00254AD3">
                  <w:r>
                    <w:rPr>
                      <w:b/>
                      <w:bCs/>
                      <w:noProof/>
                      <w:sz w:val="18"/>
                      <w:szCs w:val="18"/>
                    </w:rPr>
                    <w:object w:dxaOrig="1440" w:dyaOrig="1440" w14:anchorId="7AC00C9F">
                      <v:shape id="_x0000_i1082" type="#_x0000_t75" alt="" style="width:1in;height:1in;mso-width-percent:0;mso-height-percent:0;mso-width-percent:0;mso-height-percent:0">
                        <v:imagedata r:id="rId54" o:title=""/>
                      </v:shape>
                      <o:OLEObject Type="Embed" ProgID="Excel.Sheet.12" ShapeID="_x0000_i1082" DrawAspect="Content" ObjectID="_1788339843" r:id="rId65"/>
                    </w:object>
                  </w:r>
                </w:p>
              </w:txbxContent>
            </v:textbox>
          </v:shape>
        </w:pict>
      </w:r>
      <w:r>
        <w:rPr>
          <w:noProof/>
        </w:rPr>
        <w:pict w14:anchorId="3565EE5F">
          <v:shape id="_x0000_s2098" type="#_x0000_t202" alt="" style="position:absolute;left:0;text-align:left;margin-left:0;margin-top:0;width:1in;height:1in;z-index:251714560;mso-wrap-style:square;mso-wrap-edited:f;mso-width-percent:0;mso-height-percent:0;mso-width-percent:0;mso-height-percent:0;v-text-anchor:top">
            <v:textbox>
              <w:txbxContent>
                <w:p w14:paraId="1DED2E70" w14:textId="77777777" w:rsidR="00B80BD2" w:rsidRDefault="00254AD3">
                  <w:r>
                    <w:rPr>
                      <w:b/>
                      <w:bCs/>
                      <w:noProof/>
                      <w:sz w:val="18"/>
                      <w:szCs w:val="18"/>
                    </w:rPr>
                    <w:object w:dxaOrig="1440" w:dyaOrig="1440" w14:anchorId="68D22911">
                      <v:shape id="_x0000_i1081" type="#_x0000_t75" alt="" style="width:1in;height:1in;mso-width-percent:0;mso-height-percent:0;mso-width-percent:0;mso-height-percent:0">
                        <v:imagedata r:id="rId54" o:title=""/>
                      </v:shape>
                      <o:OLEObject Type="Embed" ProgID="Excel.Sheet.12" ShapeID="_x0000_i1081" DrawAspect="Content" ObjectID="_1788339844" r:id="rId66"/>
                    </w:object>
                  </w:r>
                </w:p>
              </w:txbxContent>
            </v:textbox>
          </v:shape>
        </w:pict>
      </w:r>
      <w:r>
        <w:rPr>
          <w:noProof/>
        </w:rPr>
        <w:pict w14:anchorId="012C3F6F">
          <v:shape id="_x0000_s2097" type="#_x0000_t202" alt="" style="position:absolute;left:0;text-align:left;margin-left:0;margin-top:0;width:1in;height:1in;z-index:251715584;mso-wrap-style:square;mso-wrap-edited:f;mso-width-percent:0;mso-height-percent:0;mso-width-percent:0;mso-height-percent:0;v-text-anchor:top">
            <v:textbox>
              <w:txbxContent>
                <w:p w14:paraId="2F1B31DD" w14:textId="77777777" w:rsidR="00B80BD2" w:rsidRDefault="00254AD3">
                  <w:r>
                    <w:rPr>
                      <w:noProof/>
                      <w:sz w:val="18"/>
                      <w:szCs w:val="18"/>
                    </w:rPr>
                    <w:object w:dxaOrig="1440" w:dyaOrig="1440" w14:anchorId="60A6D991">
                      <v:shape id="_x0000_i1080" type="#_x0000_t75" alt="" style="width:1in;height:1in;mso-width-percent:0;mso-height-percent:0;mso-width-percent:0;mso-height-percent:0">
                        <v:imagedata r:id="rId54" o:title=""/>
                      </v:shape>
                      <o:OLEObject Type="Embed" ProgID="Excel.Sheet.12" ShapeID="_x0000_i1080" DrawAspect="Content" ObjectID="_1788339845" r:id="rId67"/>
                    </w:object>
                  </w:r>
                </w:p>
              </w:txbxContent>
            </v:textbox>
          </v:shape>
        </w:pict>
      </w:r>
      <w:r>
        <w:rPr>
          <w:noProof/>
        </w:rPr>
        <w:pict w14:anchorId="7F7D5736">
          <v:shape id="_x0000_s2096" type="#_x0000_t202" alt="" style="position:absolute;left:0;text-align:left;margin-left:0;margin-top:0;width:1in;height:1in;z-index:251716608;mso-wrap-style:square;mso-wrap-edited:f;mso-width-percent:0;mso-height-percent:0;mso-width-percent:0;mso-height-percent:0;v-text-anchor:top">
            <v:textbox>
              <w:txbxContent>
                <w:p w14:paraId="4154C772" w14:textId="77777777" w:rsidR="00B80BD2" w:rsidRDefault="00254AD3">
                  <w:r>
                    <w:rPr>
                      <w:b/>
                      <w:bCs/>
                      <w:noProof/>
                      <w:sz w:val="18"/>
                      <w:szCs w:val="18"/>
                    </w:rPr>
                    <w:object w:dxaOrig="1440" w:dyaOrig="1440" w14:anchorId="15E62859">
                      <v:shape id="_x0000_i1079" type="#_x0000_t75" alt="" style="width:1in;height:1in;mso-width-percent:0;mso-height-percent:0;mso-width-percent:0;mso-height-percent:0">
                        <v:imagedata r:id="rId54" o:title=""/>
                      </v:shape>
                      <o:OLEObject Type="Embed" ProgID="Excel.Sheet.12" ShapeID="_x0000_i1079" DrawAspect="Content" ObjectID="_1788339846" r:id="rId68"/>
                    </w:object>
                  </w:r>
                </w:p>
              </w:txbxContent>
            </v:textbox>
          </v:shape>
        </w:pict>
      </w:r>
      <w:r>
        <w:rPr>
          <w:noProof/>
        </w:rPr>
        <w:pict w14:anchorId="3C812646">
          <v:shape id="_x0000_s2095" type="#_x0000_t202" alt="" style="position:absolute;left:0;text-align:left;margin-left:0;margin-top:0;width:1in;height:1in;z-index:251717632;mso-wrap-style:square;mso-wrap-edited:f;mso-width-percent:0;mso-height-percent:0;mso-width-percent:0;mso-height-percent:0;v-text-anchor:top">
            <v:textbox>
              <w:txbxContent>
                <w:p w14:paraId="6C744A49" w14:textId="77777777" w:rsidR="00B80BD2" w:rsidRDefault="00254AD3">
                  <w:r>
                    <w:rPr>
                      <w:noProof/>
                      <w:sz w:val="18"/>
                      <w:szCs w:val="18"/>
                    </w:rPr>
                    <w:object w:dxaOrig="1440" w:dyaOrig="1440" w14:anchorId="3DAA395C">
                      <v:shape id="_x0000_i1078" type="#_x0000_t75" alt="" style="width:1in;height:1in;mso-width-percent:0;mso-height-percent:0;mso-width-percent:0;mso-height-percent:0">
                        <v:imagedata r:id="rId54" o:title=""/>
                      </v:shape>
                      <o:OLEObject Type="Embed" ProgID="Excel.Sheet.12" ShapeID="_x0000_i1078" DrawAspect="Content" ObjectID="_1788339847" r:id="rId69"/>
                    </w:object>
                  </w:r>
                </w:p>
              </w:txbxContent>
            </v:textbox>
          </v:shape>
        </w:pict>
      </w:r>
      <w:r>
        <w:rPr>
          <w:noProof/>
        </w:rPr>
        <w:pict w14:anchorId="2A1143A1">
          <v:shape id="_x0000_s2094" type="#_x0000_t202" alt="" style="position:absolute;left:0;text-align:left;margin-left:0;margin-top:0;width:1in;height:1in;z-index:251718656;mso-wrap-style:square;mso-wrap-edited:f;mso-width-percent:0;mso-height-percent:0;mso-width-percent:0;mso-height-percent:0;v-text-anchor:top">
            <v:textbox>
              <w:txbxContent>
                <w:p w14:paraId="4452C59C" w14:textId="77777777" w:rsidR="00B80BD2" w:rsidRDefault="00254AD3">
                  <w:r>
                    <w:rPr>
                      <w:b/>
                      <w:bCs/>
                      <w:noProof/>
                      <w:sz w:val="18"/>
                      <w:szCs w:val="18"/>
                    </w:rPr>
                    <w:object w:dxaOrig="1440" w:dyaOrig="1440" w14:anchorId="52DDB2D7">
                      <v:shape id="_x0000_i1077" type="#_x0000_t75" alt="" style="width:1in;height:1in;mso-width-percent:0;mso-height-percent:0;mso-width-percent:0;mso-height-percent:0">
                        <v:imagedata r:id="rId54" o:title=""/>
                      </v:shape>
                      <o:OLEObject Type="Embed" ProgID="Excel.Sheet.12" ShapeID="_x0000_i1077" DrawAspect="Content" ObjectID="_1788339848" r:id="rId70"/>
                    </w:object>
                  </w:r>
                </w:p>
              </w:txbxContent>
            </v:textbox>
          </v:shape>
        </w:pict>
      </w:r>
      <w:r>
        <w:rPr>
          <w:noProof/>
        </w:rPr>
        <w:pict w14:anchorId="0483D90F">
          <v:shape id="_x0000_s2093" type="#_x0000_t202" alt="" style="position:absolute;left:0;text-align:left;margin-left:0;margin-top:0;width:1in;height:1in;z-index:251719680;mso-wrap-style:square;mso-wrap-edited:f;mso-width-percent:0;mso-height-percent:0;mso-width-percent:0;mso-height-percent:0;v-text-anchor:top">
            <v:textbox>
              <w:txbxContent>
                <w:p w14:paraId="3673CB83" w14:textId="77777777" w:rsidR="00B80BD2" w:rsidRDefault="00254AD3">
                  <w:r>
                    <w:rPr>
                      <w:b/>
                      <w:bCs/>
                      <w:noProof/>
                      <w:sz w:val="18"/>
                      <w:szCs w:val="18"/>
                    </w:rPr>
                    <w:object w:dxaOrig="1440" w:dyaOrig="1440" w14:anchorId="1A5798D2">
                      <v:shape id="_x0000_i1076" type="#_x0000_t75" alt="" style="width:1in;height:1in;mso-width-percent:0;mso-height-percent:0;mso-width-percent:0;mso-height-percent:0">
                        <v:imagedata r:id="rId54" o:title=""/>
                      </v:shape>
                      <o:OLEObject Type="Embed" ProgID="Excel.Sheet.12" ShapeID="_x0000_i1076" DrawAspect="Content" ObjectID="_1788339849" r:id="rId71"/>
                    </w:object>
                  </w:r>
                </w:p>
              </w:txbxContent>
            </v:textbox>
          </v:shape>
        </w:pict>
      </w:r>
      <w:r>
        <w:rPr>
          <w:noProof/>
        </w:rPr>
        <w:pict w14:anchorId="0F7F3635">
          <v:shape id="_x0000_s2092" type="#_x0000_t202" alt="" style="position:absolute;left:0;text-align:left;margin-left:0;margin-top:0;width:1in;height:1in;z-index:251720704;mso-wrap-style:square;mso-wrap-edited:f;mso-width-percent:0;mso-height-percent:0;mso-width-percent:0;mso-height-percent:0;v-text-anchor:top">
            <v:textbox>
              <w:txbxContent>
                <w:p w14:paraId="13533244" w14:textId="77777777" w:rsidR="00B80BD2" w:rsidRDefault="00254AD3">
                  <w:r>
                    <w:rPr>
                      <w:b/>
                      <w:bCs/>
                      <w:noProof/>
                      <w:sz w:val="18"/>
                      <w:szCs w:val="18"/>
                    </w:rPr>
                    <w:object w:dxaOrig="1440" w:dyaOrig="1440" w14:anchorId="4A510573">
                      <v:shape id="_x0000_i1075" type="#_x0000_t75" alt="" style="width:1in;height:1in;mso-width-percent:0;mso-height-percent:0;mso-width-percent:0;mso-height-percent:0">
                        <v:imagedata r:id="rId54" o:title=""/>
                      </v:shape>
                      <o:OLEObject Type="Embed" ProgID="Excel.Sheet.12" ShapeID="_x0000_i1075" DrawAspect="Content" ObjectID="_1788339850" r:id="rId72"/>
                    </w:object>
                  </w:r>
                </w:p>
              </w:txbxContent>
            </v:textbox>
          </v:shape>
        </w:pict>
      </w:r>
      <w:r>
        <w:rPr>
          <w:noProof/>
        </w:rPr>
        <w:pict w14:anchorId="7BBB9BE3">
          <v:shape id="_x0000_s2091" type="#_x0000_t202" alt="" style="position:absolute;left:0;text-align:left;margin-left:0;margin-top:0;width:1in;height:1in;z-index:251721728;mso-wrap-style:square;mso-wrap-edited:f;mso-width-percent:0;mso-height-percent:0;mso-width-percent:0;mso-height-percent:0;v-text-anchor:top">
            <v:textbox>
              <w:txbxContent>
                <w:p w14:paraId="79BC0DBA" w14:textId="77777777" w:rsidR="00B80BD2" w:rsidRDefault="00254AD3">
                  <w:r>
                    <w:rPr>
                      <w:noProof/>
                      <w:sz w:val="18"/>
                      <w:szCs w:val="18"/>
                    </w:rPr>
                    <w:object w:dxaOrig="1440" w:dyaOrig="1440" w14:anchorId="338047EC">
                      <v:shape id="_x0000_i1074" type="#_x0000_t75" alt="" style="width:1in;height:1in;mso-width-percent:0;mso-height-percent:0;mso-width-percent:0;mso-height-percent:0">
                        <v:imagedata r:id="rId54" o:title=""/>
                      </v:shape>
                      <o:OLEObject Type="Embed" ProgID="Excel.Sheet.12" ShapeID="_x0000_i1074" DrawAspect="Content" ObjectID="_1788339851" r:id="rId73"/>
                    </w:object>
                  </w:r>
                </w:p>
              </w:txbxContent>
            </v:textbox>
          </v:shape>
        </w:pict>
      </w:r>
      <w:r>
        <w:rPr>
          <w:noProof/>
        </w:rPr>
        <w:pict w14:anchorId="23D4E055">
          <v:shape id="_x0000_s2090" type="#_x0000_t202" alt="" style="position:absolute;left:0;text-align:left;margin-left:0;margin-top:0;width:1in;height:1in;z-index:251722752;mso-wrap-style:square;mso-wrap-edited:f;mso-width-percent:0;mso-height-percent:0;mso-width-percent:0;mso-height-percent:0;v-text-anchor:top">
            <v:textbox>
              <w:txbxContent>
                <w:p w14:paraId="3E678D29" w14:textId="77777777" w:rsidR="00B80BD2" w:rsidRDefault="00254AD3">
                  <w:r>
                    <w:rPr>
                      <w:b/>
                      <w:bCs/>
                      <w:noProof/>
                      <w:sz w:val="18"/>
                      <w:szCs w:val="18"/>
                    </w:rPr>
                    <w:object w:dxaOrig="1440" w:dyaOrig="1440" w14:anchorId="0ED14AAB">
                      <v:shape id="_x0000_i1073" type="#_x0000_t75" alt="" style="width:1in;height:1in;mso-width-percent:0;mso-height-percent:0;mso-width-percent:0;mso-height-percent:0">
                        <v:imagedata r:id="rId54" o:title=""/>
                      </v:shape>
                      <o:OLEObject Type="Embed" ProgID="Excel.Sheet.12" ShapeID="_x0000_i1073" DrawAspect="Content" ObjectID="_1788339852" r:id="rId74"/>
                    </w:object>
                  </w:r>
                </w:p>
              </w:txbxContent>
            </v:textbox>
          </v:shape>
        </w:pict>
      </w:r>
      <w:r>
        <w:rPr>
          <w:noProof/>
        </w:rPr>
        <w:pict w14:anchorId="5EDD5874">
          <v:shape id="_x0000_s2089" type="#_x0000_t202" alt="" style="position:absolute;left:0;text-align:left;margin-left:0;margin-top:0;width:1in;height:1in;z-index:251723776;mso-wrap-style:square;mso-wrap-edited:f;mso-width-percent:0;mso-height-percent:0;mso-width-percent:0;mso-height-percent:0;v-text-anchor:top">
            <v:textbox>
              <w:txbxContent>
                <w:p w14:paraId="259F29A6" w14:textId="77777777" w:rsidR="00B80BD2" w:rsidRDefault="00254AD3">
                  <w:r>
                    <w:rPr>
                      <w:noProof/>
                      <w:sz w:val="18"/>
                      <w:szCs w:val="18"/>
                    </w:rPr>
                    <w:object w:dxaOrig="1440" w:dyaOrig="1440" w14:anchorId="6BE2054B">
                      <v:shape id="_x0000_i1072" type="#_x0000_t75" alt="" style="width:1in;height:1in;mso-width-percent:0;mso-height-percent:0;mso-width-percent:0;mso-height-percent:0">
                        <v:imagedata r:id="rId54" o:title=""/>
                      </v:shape>
                      <o:OLEObject Type="Embed" ProgID="Excel.Sheet.12" ShapeID="_x0000_i1072" DrawAspect="Content" ObjectID="_1788339853" r:id="rId75"/>
                    </w:object>
                  </w:r>
                </w:p>
              </w:txbxContent>
            </v:textbox>
          </v:shape>
        </w:pict>
      </w:r>
      <w:r>
        <w:rPr>
          <w:noProof/>
        </w:rPr>
        <w:pict w14:anchorId="5A293DBC">
          <v:shape id="_x0000_s2088" type="#_x0000_t202" alt="" style="position:absolute;left:0;text-align:left;margin-left:0;margin-top:0;width:1in;height:1in;z-index:251724800;mso-wrap-style:square;mso-wrap-edited:f;mso-width-percent:0;mso-height-percent:0;mso-width-percent:0;mso-height-percent:0;v-text-anchor:top">
            <v:textbox>
              <w:txbxContent>
                <w:p w14:paraId="660D9148" w14:textId="77777777" w:rsidR="00B80BD2" w:rsidRDefault="00254AD3">
                  <w:r>
                    <w:rPr>
                      <w:b/>
                      <w:bCs/>
                      <w:noProof/>
                      <w:sz w:val="18"/>
                      <w:szCs w:val="18"/>
                    </w:rPr>
                    <w:object w:dxaOrig="1440" w:dyaOrig="1440" w14:anchorId="4CC2748D">
                      <v:shape id="_x0000_i1071" type="#_x0000_t75" alt="" style="width:1in;height:1in;mso-width-percent:0;mso-height-percent:0;mso-width-percent:0;mso-height-percent:0">
                        <v:imagedata r:id="rId54" o:title=""/>
                      </v:shape>
                      <o:OLEObject Type="Embed" ProgID="Excel.Sheet.12" ShapeID="_x0000_i1071" DrawAspect="Content" ObjectID="_1788339854" r:id="rId76"/>
                    </w:object>
                  </w:r>
                </w:p>
              </w:txbxContent>
            </v:textbox>
          </v:shape>
        </w:pict>
      </w:r>
      <w:r>
        <w:rPr>
          <w:noProof/>
        </w:rPr>
        <w:pict w14:anchorId="0FA69741">
          <v:shape id="_x0000_s2087" type="#_x0000_t202" alt="" style="position:absolute;left:0;text-align:left;margin-left:0;margin-top:0;width:1in;height:1in;z-index:251725824;mso-wrap-style:square;mso-wrap-edited:f;mso-width-percent:0;mso-height-percent:0;mso-width-percent:0;mso-height-percent:0;v-text-anchor:top">
            <v:textbox>
              <w:txbxContent>
                <w:p w14:paraId="318B580A" w14:textId="77777777" w:rsidR="00B80BD2" w:rsidRDefault="00254AD3">
                  <w:r>
                    <w:rPr>
                      <w:b/>
                      <w:bCs/>
                      <w:noProof/>
                      <w:sz w:val="18"/>
                      <w:szCs w:val="18"/>
                    </w:rPr>
                    <w:object w:dxaOrig="1440" w:dyaOrig="1440" w14:anchorId="492F6773">
                      <v:shape id="_x0000_i1070" type="#_x0000_t75" alt="" style="width:1in;height:1in;mso-width-percent:0;mso-height-percent:0;mso-width-percent:0;mso-height-percent:0">
                        <v:imagedata r:id="rId54" o:title=""/>
                      </v:shape>
                      <o:OLEObject Type="Embed" ProgID="Excel.Sheet.12" ShapeID="_x0000_i1070" DrawAspect="Content" ObjectID="_1788339855" r:id="rId77"/>
                    </w:object>
                  </w:r>
                </w:p>
              </w:txbxContent>
            </v:textbox>
          </v:shape>
        </w:pict>
      </w:r>
      <w:r>
        <w:rPr>
          <w:noProof/>
        </w:rPr>
        <w:pict w14:anchorId="3433B5B9">
          <v:shape id="_x0000_s2086" type="#_x0000_t202" alt="" style="position:absolute;left:0;text-align:left;margin-left:0;margin-top:0;width:1in;height:1in;z-index:251726848;mso-wrap-style:square;mso-wrap-edited:f;mso-width-percent:0;mso-height-percent:0;mso-width-percent:0;mso-height-percent:0;v-text-anchor:top">
            <v:textbox>
              <w:txbxContent>
                <w:p w14:paraId="49BD4C27" w14:textId="77777777" w:rsidR="00B80BD2" w:rsidRDefault="00254AD3">
                  <w:r>
                    <w:rPr>
                      <w:b/>
                      <w:bCs/>
                      <w:noProof/>
                      <w:sz w:val="18"/>
                      <w:szCs w:val="18"/>
                    </w:rPr>
                    <w:object w:dxaOrig="1440" w:dyaOrig="1440" w14:anchorId="451DA0BA">
                      <v:shape id="_x0000_i1069" type="#_x0000_t75" alt="" style="width:1in;height:1in;mso-width-percent:0;mso-height-percent:0;mso-width-percent:0;mso-height-percent:0">
                        <v:imagedata r:id="rId54" o:title=""/>
                      </v:shape>
                      <o:OLEObject Type="Embed" ProgID="Excel.Sheet.12" ShapeID="_x0000_i1069" DrawAspect="Content" ObjectID="_1788339856" r:id="rId78"/>
                    </w:object>
                  </w:r>
                </w:p>
              </w:txbxContent>
            </v:textbox>
          </v:shape>
        </w:pict>
      </w:r>
      <w:r>
        <w:rPr>
          <w:noProof/>
        </w:rPr>
        <w:pict w14:anchorId="1D07422B">
          <v:shape id="_x0000_s2085" type="#_x0000_t202" alt="" style="position:absolute;left:0;text-align:left;margin-left:0;margin-top:0;width:1in;height:1in;z-index:251727872;mso-wrap-style:square;mso-wrap-edited:f;mso-width-percent:0;mso-height-percent:0;mso-width-percent:0;mso-height-percent:0;v-text-anchor:top">
            <v:textbox>
              <w:txbxContent>
                <w:p w14:paraId="7E1F49CF" w14:textId="77777777" w:rsidR="00B80BD2" w:rsidRDefault="00254AD3">
                  <w:r>
                    <w:rPr>
                      <w:noProof/>
                      <w:sz w:val="18"/>
                      <w:szCs w:val="18"/>
                    </w:rPr>
                    <w:object w:dxaOrig="1440" w:dyaOrig="1440" w14:anchorId="484D256D">
                      <v:shape id="_x0000_i1068" type="#_x0000_t75" alt="" style="width:1in;height:1in;mso-width-percent:0;mso-height-percent:0;mso-width-percent:0;mso-height-percent:0">
                        <v:imagedata r:id="rId54" o:title=""/>
                      </v:shape>
                      <o:OLEObject Type="Embed" ProgID="Excel.Sheet.12" ShapeID="_x0000_i1068" DrawAspect="Content" ObjectID="_1788339857" r:id="rId79"/>
                    </w:object>
                  </w:r>
                </w:p>
              </w:txbxContent>
            </v:textbox>
          </v:shape>
        </w:pict>
      </w:r>
      <w:r>
        <w:rPr>
          <w:noProof/>
        </w:rPr>
        <w:pict w14:anchorId="0B039173">
          <v:shape id="_x0000_s2084" type="#_x0000_t202" alt="" style="position:absolute;left:0;text-align:left;margin-left:0;margin-top:0;width:1in;height:1in;z-index:251728896;mso-wrap-style:square;mso-wrap-edited:f;mso-width-percent:0;mso-height-percent:0;mso-width-percent:0;mso-height-percent:0;v-text-anchor:top">
            <v:textbox>
              <w:txbxContent>
                <w:p w14:paraId="115F7BA5" w14:textId="77777777" w:rsidR="00B80BD2" w:rsidRDefault="00254AD3">
                  <w:r>
                    <w:rPr>
                      <w:b/>
                      <w:bCs/>
                      <w:noProof/>
                      <w:sz w:val="18"/>
                      <w:szCs w:val="18"/>
                    </w:rPr>
                    <w:object w:dxaOrig="1440" w:dyaOrig="1440" w14:anchorId="0315BDB8">
                      <v:shape id="_x0000_i1067" type="#_x0000_t75" alt="" style="width:1in;height:1in;mso-width-percent:0;mso-height-percent:0;mso-width-percent:0;mso-height-percent:0">
                        <v:imagedata r:id="rId54" o:title=""/>
                      </v:shape>
                      <o:OLEObject Type="Embed" ProgID="Excel.Sheet.12" ShapeID="_x0000_i1067" DrawAspect="Content" ObjectID="_1788339858" r:id="rId80"/>
                    </w:object>
                  </w:r>
                </w:p>
              </w:txbxContent>
            </v:textbox>
          </v:shape>
        </w:pict>
      </w:r>
      <w:r>
        <w:rPr>
          <w:noProof/>
        </w:rPr>
        <w:pict w14:anchorId="7E650B3E">
          <v:shape id="_x0000_s2083" type="#_x0000_t202" alt="" style="position:absolute;left:0;text-align:left;margin-left:0;margin-top:0;width:1in;height:1in;z-index:251729920;mso-wrap-style:square;mso-wrap-edited:f;mso-width-percent:0;mso-height-percent:0;mso-width-percent:0;mso-height-percent:0;v-text-anchor:top">
            <v:textbox>
              <w:txbxContent>
                <w:p w14:paraId="17171CB8" w14:textId="77777777" w:rsidR="00B80BD2" w:rsidRDefault="00254AD3">
                  <w:r>
                    <w:rPr>
                      <w:noProof/>
                      <w:sz w:val="18"/>
                      <w:szCs w:val="18"/>
                    </w:rPr>
                    <w:object w:dxaOrig="1440" w:dyaOrig="1440" w14:anchorId="0A824C48">
                      <v:shape id="_x0000_i1066" type="#_x0000_t75" alt="" style="width:1in;height:1in;mso-width-percent:0;mso-height-percent:0;mso-width-percent:0;mso-height-percent:0">
                        <v:imagedata r:id="rId54" o:title=""/>
                      </v:shape>
                      <o:OLEObject Type="Embed" ProgID="Excel.Sheet.12" ShapeID="_x0000_i1066" DrawAspect="Content" ObjectID="_1788339859" r:id="rId81"/>
                    </w:object>
                  </w:r>
                </w:p>
              </w:txbxContent>
            </v:textbox>
          </v:shape>
        </w:pict>
      </w:r>
      <w:r>
        <w:rPr>
          <w:noProof/>
        </w:rPr>
        <w:pict w14:anchorId="6E74A5E2">
          <v:shape id="_x0000_s2082" type="#_x0000_t202" alt="" style="position:absolute;left:0;text-align:left;margin-left:0;margin-top:0;width:1in;height:1in;z-index:251730944;mso-wrap-style:square;mso-wrap-edited:f;mso-width-percent:0;mso-height-percent:0;mso-width-percent:0;mso-height-percent:0;v-text-anchor:top">
            <v:textbox>
              <w:txbxContent>
                <w:p w14:paraId="6CB58606" w14:textId="77777777" w:rsidR="00B80BD2" w:rsidRDefault="00254AD3">
                  <w:r>
                    <w:rPr>
                      <w:b/>
                      <w:bCs/>
                      <w:noProof/>
                      <w:sz w:val="18"/>
                      <w:szCs w:val="18"/>
                    </w:rPr>
                    <w:object w:dxaOrig="1440" w:dyaOrig="1440" w14:anchorId="5695133F">
                      <v:shape id="_x0000_i1065" type="#_x0000_t75" alt="" style="width:1in;height:1in;mso-width-percent:0;mso-height-percent:0;mso-width-percent:0;mso-height-percent:0">
                        <v:imagedata r:id="rId54" o:title=""/>
                      </v:shape>
                      <o:OLEObject Type="Embed" ProgID="Excel.Sheet.12" ShapeID="_x0000_i1065" DrawAspect="Content" ObjectID="_1788339860" r:id="rId82"/>
                    </w:object>
                  </w:r>
                </w:p>
              </w:txbxContent>
            </v:textbox>
          </v:shape>
        </w:pict>
      </w:r>
      <w:r>
        <w:rPr>
          <w:noProof/>
        </w:rPr>
        <w:pict w14:anchorId="2844E5E5">
          <v:shape id="_x0000_s2081" type="#_x0000_t202" alt="" style="position:absolute;left:0;text-align:left;margin-left:0;margin-top:0;width:1in;height:1in;z-index:251731968;mso-wrap-style:square;mso-wrap-edited:f;mso-width-percent:0;mso-height-percent:0;mso-width-percent:0;mso-height-percent:0;v-text-anchor:top">
            <v:textbox>
              <w:txbxContent>
                <w:p w14:paraId="0AE38374" w14:textId="77777777" w:rsidR="00B80BD2" w:rsidRDefault="00254AD3">
                  <w:r>
                    <w:rPr>
                      <w:b/>
                      <w:bCs/>
                      <w:noProof/>
                      <w:sz w:val="18"/>
                      <w:szCs w:val="18"/>
                    </w:rPr>
                    <w:object w:dxaOrig="1440" w:dyaOrig="1440" w14:anchorId="6C5FD0CC">
                      <v:shape id="_x0000_i1064" type="#_x0000_t75" alt="" style="width:1in;height:1in;mso-width-percent:0;mso-height-percent:0;mso-width-percent:0;mso-height-percent:0">
                        <v:imagedata r:id="rId54" o:title=""/>
                      </v:shape>
                      <o:OLEObject Type="Embed" ProgID="Excel.Sheet.12" ShapeID="_x0000_i1064" DrawAspect="Content" ObjectID="_1788339861" r:id="rId83"/>
                    </w:object>
                  </w:r>
                </w:p>
              </w:txbxContent>
            </v:textbox>
          </v:shape>
        </w:pict>
      </w:r>
      <w:r>
        <w:rPr>
          <w:noProof/>
        </w:rPr>
        <w:pict w14:anchorId="2050C6C6">
          <v:shape id="_x0000_s2080" type="#_x0000_t202" alt="" style="position:absolute;left:0;text-align:left;margin-left:0;margin-top:0;width:1in;height:1in;z-index:251732992;mso-wrap-style:square;mso-wrap-edited:f;mso-width-percent:0;mso-height-percent:0;mso-width-percent:0;mso-height-percent:0;v-text-anchor:top">
            <v:textbox>
              <w:txbxContent>
                <w:p w14:paraId="5536A293" w14:textId="77777777" w:rsidR="00B80BD2" w:rsidRDefault="00254AD3">
                  <w:r>
                    <w:rPr>
                      <w:b/>
                      <w:bCs/>
                      <w:noProof/>
                      <w:sz w:val="18"/>
                      <w:szCs w:val="18"/>
                    </w:rPr>
                    <w:object w:dxaOrig="1440" w:dyaOrig="1440" w14:anchorId="4F2D3549">
                      <v:shape id="_x0000_i1063" type="#_x0000_t75" alt="" style="width:1in;height:1in;mso-width-percent:0;mso-height-percent:0;mso-width-percent:0;mso-height-percent:0">
                        <v:imagedata r:id="rId54" o:title=""/>
                      </v:shape>
                      <o:OLEObject Type="Embed" ProgID="Excel.Sheet.12" ShapeID="_x0000_i1063" DrawAspect="Content" ObjectID="_1788339862" r:id="rId84"/>
                    </w:object>
                  </w:r>
                </w:p>
              </w:txbxContent>
            </v:textbox>
          </v:shape>
        </w:pict>
      </w:r>
      <w:r>
        <w:rPr>
          <w:noProof/>
        </w:rPr>
        <w:pict w14:anchorId="2E1CD534">
          <v:shape id="_x0000_s2079" type="#_x0000_t202" alt="" style="position:absolute;left:0;text-align:left;margin-left:0;margin-top:0;width:1in;height:1in;z-index:251734016;mso-wrap-style:square;mso-wrap-edited:f;mso-width-percent:0;mso-height-percent:0;mso-width-percent:0;mso-height-percent:0;v-text-anchor:top">
            <v:textbox>
              <w:txbxContent>
                <w:p w14:paraId="2C07CC67" w14:textId="77777777" w:rsidR="00B80BD2" w:rsidRDefault="00254AD3">
                  <w:r>
                    <w:rPr>
                      <w:noProof/>
                      <w:sz w:val="18"/>
                      <w:szCs w:val="18"/>
                    </w:rPr>
                    <w:object w:dxaOrig="1440" w:dyaOrig="1440" w14:anchorId="2BAACAA0">
                      <v:shape id="_x0000_i1062" type="#_x0000_t75" alt="" style="width:1in;height:1in;mso-width-percent:0;mso-height-percent:0;mso-width-percent:0;mso-height-percent:0">
                        <v:imagedata r:id="rId54" o:title=""/>
                      </v:shape>
                      <o:OLEObject Type="Embed" ProgID="Excel.Sheet.12" ShapeID="_x0000_i1062" DrawAspect="Content" ObjectID="_1788339863" r:id="rId85"/>
                    </w:object>
                  </w:r>
                </w:p>
              </w:txbxContent>
            </v:textbox>
          </v:shape>
        </w:pict>
      </w:r>
      <w:r>
        <w:rPr>
          <w:noProof/>
        </w:rPr>
        <w:pict w14:anchorId="5B3D652D">
          <v:shape id="_x0000_s2078" type="#_x0000_t202" alt="" style="position:absolute;left:0;text-align:left;margin-left:0;margin-top:0;width:1in;height:1in;z-index:251735040;mso-wrap-style:square;mso-wrap-edited:f;mso-width-percent:0;mso-height-percent:0;mso-width-percent:0;mso-height-percent:0;v-text-anchor:top">
            <v:textbox>
              <w:txbxContent>
                <w:p w14:paraId="42394D94" w14:textId="77777777" w:rsidR="00B80BD2" w:rsidRDefault="00254AD3">
                  <w:r>
                    <w:rPr>
                      <w:b/>
                      <w:bCs/>
                      <w:noProof/>
                      <w:sz w:val="18"/>
                      <w:szCs w:val="18"/>
                    </w:rPr>
                    <w:object w:dxaOrig="1440" w:dyaOrig="1440" w14:anchorId="03ECFE72">
                      <v:shape id="_x0000_i1061" type="#_x0000_t75" alt="" style="width:1in;height:1in;mso-width-percent:0;mso-height-percent:0;mso-width-percent:0;mso-height-percent:0">
                        <v:imagedata r:id="rId54" o:title=""/>
                      </v:shape>
                      <o:OLEObject Type="Embed" ProgID="Excel.Sheet.12" ShapeID="_x0000_i1061" DrawAspect="Content" ObjectID="_1788339864" r:id="rId86"/>
                    </w:object>
                  </w:r>
                </w:p>
              </w:txbxContent>
            </v:textbox>
          </v:shape>
        </w:pict>
      </w:r>
      <w:r>
        <w:rPr>
          <w:noProof/>
        </w:rPr>
        <w:pict w14:anchorId="5D5F73F3">
          <v:shape id="_x0000_s2077" type="#_x0000_t202" alt="" style="position:absolute;left:0;text-align:left;margin-left:0;margin-top:0;width:1in;height:1in;z-index:251736064;mso-wrap-style:square;mso-wrap-edited:f;mso-width-percent:0;mso-height-percent:0;mso-width-percent:0;mso-height-percent:0;v-text-anchor:top">
            <v:textbox>
              <w:txbxContent>
                <w:p w14:paraId="2B620F84" w14:textId="77777777" w:rsidR="00B80BD2" w:rsidRDefault="00254AD3">
                  <w:r>
                    <w:rPr>
                      <w:noProof/>
                      <w:sz w:val="18"/>
                      <w:szCs w:val="18"/>
                    </w:rPr>
                    <w:object w:dxaOrig="1440" w:dyaOrig="1440" w14:anchorId="1DCC5CA2">
                      <v:shape id="_x0000_i1060" type="#_x0000_t75" alt="" style="width:1in;height:1in;mso-width-percent:0;mso-height-percent:0;mso-width-percent:0;mso-height-percent:0">
                        <v:imagedata r:id="rId54" o:title=""/>
                      </v:shape>
                      <o:OLEObject Type="Embed" ProgID="Excel.Sheet.12" ShapeID="_x0000_i1060" DrawAspect="Content" ObjectID="_1788339865" r:id="rId87"/>
                    </w:object>
                  </w:r>
                </w:p>
              </w:txbxContent>
            </v:textbox>
          </v:shape>
        </w:pict>
      </w:r>
      <w:r>
        <w:rPr>
          <w:noProof/>
        </w:rPr>
        <w:pict w14:anchorId="104CBFA0">
          <v:shape id="_x0000_s2076" type="#_x0000_t202" alt="" style="position:absolute;left:0;text-align:left;margin-left:0;margin-top:0;width:1in;height:1in;z-index:251737088;mso-wrap-style:square;mso-wrap-edited:f;mso-width-percent:0;mso-height-percent:0;mso-width-percent:0;mso-height-percent:0;v-text-anchor:top">
            <v:textbox>
              <w:txbxContent>
                <w:p w14:paraId="6BFA123E" w14:textId="77777777" w:rsidR="00B80BD2" w:rsidRDefault="00254AD3">
                  <w:r>
                    <w:rPr>
                      <w:b/>
                      <w:bCs/>
                      <w:noProof/>
                      <w:sz w:val="18"/>
                      <w:szCs w:val="18"/>
                    </w:rPr>
                    <w:object w:dxaOrig="1440" w:dyaOrig="1440" w14:anchorId="452E702B">
                      <v:shape id="_x0000_i1059" type="#_x0000_t75" alt="" style="width:1in;height:1in;mso-width-percent:0;mso-height-percent:0;mso-width-percent:0;mso-height-percent:0">
                        <v:imagedata r:id="rId54" o:title=""/>
                      </v:shape>
                      <o:OLEObject Type="Embed" ProgID="Excel.Sheet.12" ShapeID="_x0000_i1059" DrawAspect="Content" ObjectID="_1788339866" r:id="rId88"/>
                    </w:object>
                  </w:r>
                </w:p>
              </w:txbxContent>
            </v:textbox>
          </v:shape>
        </w:pict>
      </w:r>
      <w:r>
        <w:rPr>
          <w:noProof/>
        </w:rPr>
        <w:pict w14:anchorId="6EE9D131">
          <v:shape id="_x0000_s2075" type="#_x0000_t202" alt="" style="position:absolute;left:0;text-align:left;margin-left:0;margin-top:0;width:1in;height:1in;z-index:251738112;mso-wrap-style:square;mso-wrap-edited:f;mso-width-percent:0;mso-height-percent:0;mso-width-percent:0;mso-height-percent:0;v-text-anchor:top">
            <v:textbox>
              <w:txbxContent>
                <w:p w14:paraId="739AC5D0" w14:textId="77777777" w:rsidR="00B80BD2" w:rsidRDefault="00254AD3">
                  <w:r>
                    <w:rPr>
                      <w:b/>
                      <w:bCs/>
                      <w:noProof/>
                      <w:sz w:val="18"/>
                      <w:szCs w:val="18"/>
                    </w:rPr>
                    <w:object w:dxaOrig="1440" w:dyaOrig="1440" w14:anchorId="2CDC08BB">
                      <v:shape id="_x0000_i1058" type="#_x0000_t75" alt="" style="width:1in;height:1in;mso-width-percent:0;mso-height-percent:0;mso-width-percent:0;mso-height-percent:0">
                        <v:imagedata r:id="rId54" o:title=""/>
                      </v:shape>
                      <o:OLEObject Type="Embed" ProgID="Excel.Sheet.12" ShapeID="_x0000_i1058" DrawAspect="Content" ObjectID="_1788339867" r:id="rId89"/>
                    </w:object>
                  </w:r>
                </w:p>
              </w:txbxContent>
            </v:textbox>
          </v:shape>
        </w:pict>
      </w:r>
      <w:r>
        <w:rPr>
          <w:noProof/>
        </w:rPr>
        <w:pict w14:anchorId="377A8EB6">
          <v:shape id="_x0000_s2074" type="#_x0000_t202" alt="" style="position:absolute;left:0;text-align:left;margin-left:0;margin-top:0;width:1in;height:1in;z-index:251739136;mso-wrap-style:square;mso-wrap-edited:f;mso-width-percent:0;mso-height-percent:0;mso-width-percent:0;mso-height-percent:0;v-text-anchor:top">
            <v:textbox>
              <w:txbxContent>
                <w:p w14:paraId="13A3AEFB" w14:textId="77777777" w:rsidR="00B80BD2" w:rsidRDefault="00254AD3">
                  <w:r>
                    <w:rPr>
                      <w:b/>
                      <w:bCs/>
                      <w:noProof/>
                      <w:sz w:val="18"/>
                      <w:szCs w:val="18"/>
                    </w:rPr>
                    <w:object w:dxaOrig="1440" w:dyaOrig="1440" w14:anchorId="3A1C4120">
                      <v:shape id="_x0000_i1057" type="#_x0000_t75" alt="" style="width:1in;height:1in;mso-width-percent:0;mso-height-percent:0;mso-width-percent:0;mso-height-percent:0">
                        <v:imagedata r:id="rId54" o:title=""/>
                      </v:shape>
                      <o:OLEObject Type="Embed" ProgID="Excel.Sheet.12" ShapeID="_x0000_i1057" DrawAspect="Content" ObjectID="_1788339868" r:id="rId90"/>
                    </w:object>
                  </w:r>
                </w:p>
              </w:txbxContent>
            </v:textbox>
          </v:shape>
        </w:pict>
      </w:r>
      <w:r>
        <w:rPr>
          <w:noProof/>
        </w:rPr>
        <w:pict w14:anchorId="5356622B">
          <v:shape id="_x0000_s2073" type="#_x0000_t202" alt="" style="position:absolute;left:0;text-align:left;margin-left:0;margin-top:0;width:1in;height:1in;z-index:251740160;mso-wrap-style:square;mso-wrap-edited:f;mso-width-percent:0;mso-height-percent:0;mso-width-percent:0;mso-height-percent:0;v-text-anchor:top">
            <v:textbox>
              <w:txbxContent>
                <w:p w14:paraId="097C94C0" w14:textId="77777777" w:rsidR="00B80BD2" w:rsidRDefault="00254AD3">
                  <w:r>
                    <w:rPr>
                      <w:noProof/>
                      <w:sz w:val="18"/>
                      <w:szCs w:val="18"/>
                    </w:rPr>
                    <w:object w:dxaOrig="1440" w:dyaOrig="1440" w14:anchorId="78AB6EB9">
                      <v:shape id="_x0000_i1056" type="#_x0000_t75" alt="" style="width:1in;height:1in;mso-width-percent:0;mso-height-percent:0;mso-width-percent:0;mso-height-percent:0">
                        <v:imagedata r:id="rId54" o:title=""/>
                      </v:shape>
                      <o:OLEObject Type="Embed" ProgID="Excel.Sheet.12" ShapeID="_x0000_i1056" DrawAspect="Content" ObjectID="_1788339869" r:id="rId91"/>
                    </w:object>
                  </w:r>
                </w:p>
              </w:txbxContent>
            </v:textbox>
          </v:shape>
        </w:pict>
      </w:r>
      <w:r>
        <w:rPr>
          <w:noProof/>
        </w:rPr>
        <w:pict w14:anchorId="48A359CE">
          <v:shape id="_x0000_s2072" type="#_x0000_t202" alt="" style="position:absolute;left:0;text-align:left;margin-left:0;margin-top:0;width:1in;height:1in;z-index:251741184;mso-wrap-style:square;mso-wrap-edited:f;mso-width-percent:0;mso-height-percent:0;mso-width-percent:0;mso-height-percent:0;v-text-anchor:top">
            <v:textbox>
              <w:txbxContent>
                <w:p w14:paraId="0B633AC2" w14:textId="77777777" w:rsidR="00B80BD2" w:rsidRDefault="00254AD3">
                  <w:r>
                    <w:rPr>
                      <w:b/>
                      <w:bCs/>
                      <w:noProof/>
                      <w:sz w:val="18"/>
                      <w:szCs w:val="18"/>
                    </w:rPr>
                    <w:object w:dxaOrig="1440" w:dyaOrig="1440" w14:anchorId="57E63EC4">
                      <v:shape id="_x0000_i1055" type="#_x0000_t75" alt="" style="width:1in;height:1in;mso-width-percent:0;mso-height-percent:0;mso-width-percent:0;mso-height-percent:0">
                        <v:imagedata r:id="rId54" o:title=""/>
                      </v:shape>
                      <o:OLEObject Type="Embed" ProgID="Excel.Sheet.12" ShapeID="_x0000_i1055" DrawAspect="Content" ObjectID="_1788339870" r:id="rId92"/>
                    </w:object>
                  </w:r>
                </w:p>
              </w:txbxContent>
            </v:textbox>
          </v:shape>
        </w:pict>
      </w:r>
      <w:r>
        <w:rPr>
          <w:noProof/>
        </w:rPr>
        <w:pict w14:anchorId="01A0C4C4">
          <v:shape id="_x0000_s2071" type="#_x0000_t202" alt="" style="position:absolute;left:0;text-align:left;margin-left:0;margin-top:0;width:1in;height:1in;z-index:251742208;mso-wrap-style:square;mso-wrap-edited:f;mso-width-percent:0;mso-height-percent:0;mso-width-percent:0;mso-height-percent:0;v-text-anchor:top">
            <v:textbox>
              <w:txbxContent>
                <w:p w14:paraId="78D1D002" w14:textId="77777777" w:rsidR="00B80BD2" w:rsidRDefault="00254AD3">
                  <w:r>
                    <w:rPr>
                      <w:noProof/>
                      <w:sz w:val="18"/>
                      <w:szCs w:val="18"/>
                    </w:rPr>
                    <w:object w:dxaOrig="1440" w:dyaOrig="1440" w14:anchorId="1D7B9E22">
                      <v:shape id="_x0000_i1054" type="#_x0000_t75" alt="" style="width:1in;height:1in;mso-width-percent:0;mso-height-percent:0;mso-width-percent:0;mso-height-percent:0">
                        <v:imagedata r:id="rId54" o:title=""/>
                      </v:shape>
                      <o:OLEObject Type="Embed" ProgID="Excel.Sheet.12" ShapeID="_x0000_i1054" DrawAspect="Content" ObjectID="_1788339871" r:id="rId93"/>
                    </w:object>
                  </w:r>
                </w:p>
              </w:txbxContent>
            </v:textbox>
          </v:shape>
        </w:pict>
      </w:r>
      <w:r>
        <w:rPr>
          <w:noProof/>
        </w:rPr>
        <w:pict w14:anchorId="25E3B92F">
          <v:shape id="_x0000_s2070" type="#_x0000_t202" alt="" style="position:absolute;left:0;text-align:left;margin-left:0;margin-top:0;width:1in;height:1in;z-index:251743232;mso-wrap-style:square;mso-wrap-edited:f;mso-width-percent:0;mso-height-percent:0;mso-width-percent:0;mso-height-percent:0;v-text-anchor:top">
            <v:textbox>
              <w:txbxContent>
                <w:p w14:paraId="2425CB06" w14:textId="77777777" w:rsidR="00B80BD2" w:rsidRDefault="00254AD3">
                  <w:r>
                    <w:rPr>
                      <w:b/>
                      <w:bCs/>
                      <w:noProof/>
                      <w:sz w:val="18"/>
                      <w:szCs w:val="18"/>
                    </w:rPr>
                    <w:object w:dxaOrig="1440" w:dyaOrig="1440" w14:anchorId="657D1801">
                      <v:shape id="_x0000_i1053" type="#_x0000_t75" alt="" style="width:1in;height:1in;mso-width-percent:0;mso-height-percent:0;mso-width-percent:0;mso-height-percent:0">
                        <v:imagedata r:id="rId54" o:title=""/>
                      </v:shape>
                      <o:OLEObject Type="Embed" ProgID="Excel.Sheet.12" ShapeID="_x0000_i1053" DrawAspect="Content" ObjectID="_1788339872" r:id="rId94"/>
                    </w:object>
                  </w:r>
                </w:p>
              </w:txbxContent>
            </v:textbox>
          </v:shape>
        </w:pict>
      </w:r>
      <w:r>
        <w:rPr>
          <w:noProof/>
        </w:rPr>
        <w:pict w14:anchorId="44E32E88">
          <v:shape id="_x0000_s2069" type="#_x0000_t202" alt="" style="position:absolute;left:0;text-align:left;margin-left:0;margin-top:0;width:1in;height:1in;z-index:251744256;mso-wrap-style:square;mso-wrap-edited:f;mso-width-percent:0;mso-height-percent:0;mso-width-percent:0;mso-height-percent:0;v-text-anchor:top">
            <v:textbox>
              <w:txbxContent>
                <w:p w14:paraId="58EA670A" w14:textId="77777777" w:rsidR="00B80BD2" w:rsidRDefault="00254AD3">
                  <w:r>
                    <w:rPr>
                      <w:b/>
                      <w:bCs/>
                      <w:noProof/>
                      <w:sz w:val="18"/>
                      <w:szCs w:val="18"/>
                    </w:rPr>
                    <w:object w:dxaOrig="1440" w:dyaOrig="1440" w14:anchorId="21BA085C">
                      <v:shape id="_x0000_i1052" type="#_x0000_t75" alt="" style="width:1in;height:1in;mso-width-percent:0;mso-height-percent:0;mso-width-percent:0;mso-height-percent:0">
                        <v:imagedata r:id="rId54" o:title=""/>
                      </v:shape>
                      <o:OLEObject Type="Embed" ProgID="Excel.Sheet.12" ShapeID="_x0000_i1052" DrawAspect="Content" ObjectID="_1788339873" r:id="rId95"/>
                    </w:object>
                  </w:r>
                </w:p>
              </w:txbxContent>
            </v:textbox>
          </v:shape>
        </w:pict>
      </w:r>
      <w:r>
        <w:rPr>
          <w:noProof/>
        </w:rPr>
        <w:pict w14:anchorId="5CD08FDA">
          <v:shape id="_x0000_s2068" type="#_x0000_t202" alt="" style="position:absolute;left:0;text-align:left;margin-left:0;margin-top:0;width:1in;height:1in;z-index:251745280;mso-wrap-style:square;mso-wrap-edited:f;mso-width-percent:0;mso-height-percent:0;mso-width-percent:0;mso-height-percent:0;v-text-anchor:top">
            <v:textbox>
              <w:txbxContent>
                <w:p w14:paraId="337FDDE0" w14:textId="77777777" w:rsidR="00B80BD2" w:rsidRDefault="00254AD3">
                  <w:r>
                    <w:rPr>
                      <w:b/>
                      <w:bCs/>
                      <w:noProof/>
                      <w:sz w:val="18"/>
                      <w:szCs w:val="18"/>
                    </w:rPr>
                    <w:object w:dxaOrig="1440" w:dyaOrig="1440" w14:anchorId="7D686A99">
                      <v:shape id="_x0000_i1051" type="#_x0000_t75" alt="" style="width:1in;height:1in;mso-width-percent:0;mso-height-percent:0;mso-width-percent:0;mso-height-percent:0">
                        <v:imagedata r:id="rId54" o:title=""/>
                      </v:shape>
                      <o:OLEObject Type="Embed" ProgID="Excel.Sheet.12" ShapeID="_x0000_i1051" DrawAspect="Content" ObjectID="_1788339874" r:id="rId96"/>
                    </w:object>
                  </w:r>
                </w:p>
              </w:txbxContent>
            </v:textbox>
          </v:shape>
        </w:pict>
      </w:r>
      <w:r>
        <w:rPr>
          <w:noProof/>
        </w:rPr>
        <w:pict w14:anchorId="0B2C6403">
          <v:shape id="_x0000_s2067" type="#_x0000_t202" alt="" style="position:absolute;left:0;text-align:left;margin-left:0;margin-top:0;width:1in;height:1in;z-index:251746304;mso-wrap-style:square;mso-wrap-edited:f;mso-width-percent:0;mso-height-percent:0;mso-width-percent:0;mso-height-percent:0;v-text-anchor:top">
            <v:textbox>
              <w:txbxContent>
                <w:p w14:paraId="4B6F9BC9" w14:textId="77777777" w:rsidR="00B80BD2" w:rsidRDefault="00254AD3">
                  <w:r>
                    <w:rPr>
                      <w:noProof/>
                      <w:sz w:val="18"/>
                      <w:szCs w:val="18"/>
                    </w:rPr>
                    <w:object w:dxaOrig="1440" w:dyaOrig="1440" w14:anchorId="3C50339D">
                      <v:shape id="_x0000_i1050" type="#_x0000_t75" alt="" style="width:1in;height:1in;mso-width-percent:0;mso-height-percent:0;mso-width-percent:0;mso-height-percent:0">
                        <v:imagedata r:id="rId54" o:title=""/>
                      </v:shape>
                      <o:OLEObject Type="Embed" ProgID="Excel.Sheet.12" ShapeID="_x0000_i1050" DrawAspect="Content" ObjectID="_1788339875" r:id="rId97"/>
                    </w:object>
                  </w:r>
                </w:p>
              </w:txbxContent>
            </v:textbox>
          </v:shape>
        </w:pict>
      </w:r>
      <w:r>
        <w:rPr>
          <w:noProof/>
        </w:rPr>
        <w:pict w14:anchorId="4A94D26B">
          <v:shape id="_x0000_s2066" type="#_x0000_t202" alt="" style="position:absolute;left:0;text-align:left;margin-left:0;margin-top:0;width:1in;height:1in;z-index:251747328;mso-wrap-style:square;mso-wrap-edited:f;mso-width-percent:0;mso-height-percent:0;mso-width-percent:0;mso-height-percent:0;v-text-anchor:top">
            <v:textbox>
              <w:txbxContent>
                <w:p w14:paraId="13B85DD1" w14:textId="77777777" w:rsidR="00B80BD2" w:rsidRDefault="00254AD3">
                  <w:r>
                    <w:rPr>
                      <w:b/>
                      <w:bCs/>
                      <w:noProof/>
                      <w:sz w:val="18"/>
                      <w:szCs w:val="18"/>
                    </w:rPr>
                    <w:object w:dxaOrig="1440" w:dyaOrig="1440" w14:anchorId="69F7E2A3">
                      <v:shape id="_x0000_i1049" type="#_x0000_t75" alt="" style="width:1in;height:1in;mso-width-percent:0;mso-height-percent:0;mso-width-percent:0;mso-height-percent:0">
                        <v:imagedata r:id="rId54" o:title=""/>
                      </v:shape>
                      <o:OLEObject Type="Embed" ProgID="Excel.Sheet.12" ShapeID="_x0000_i1049" DrawAspect="Content" ObjectID="_1788339876" r:id="rId98"/>
                    </w:object>
                  </w:r>
                </w:p>
              </w:txbxContent>
            </v:textbox>
          </v:shape>
        </w:pict>
      </w:r>
      <w:r>
        <w:rPr>
          <w:noProof/>
        </w:rPr>
        <w:pict w14:anchorId="729FA042">
          <v:shape id="_x0000_s2065" type="#_x0000_t202" alt="" style="position:absolute;left:0;text-align:left;margin-left:0;margin-top:0;width:1in;height:1in;z-index:251748352;mso-wrap-style:square;mso-wrap-edited:f;mso-width-percent:0;mso-height-percent:0;mso-width-percent:0;mso-height-percent:0;v-text-anchor:top">
            <v:textbox>
              <w:txbxContent>
                <w:p w14:paraId="22F3CEB4" w14:textId="77777777" w:rsidR="00B80BD2" w:rsidRDefault="00254AD3">
                  <w:r>
                    <w:rPr>
                      <w:noProof/>
                      <w:sz w:val="18"/>
                      <w:szCs w:val="18"/>
                    </w:rPr>
                    <w:object w:dxaOrig="1440" w:dyaOrig="1440" w14:anchorId="374D7BBF">
                      <v:shape id="_x0000_i1048" type="#_x0000_t75" alt="" style="width:1in;height:1in;mso-width-percent:0;mso-height-percent:0;mso-width-percent:0;mso-height-percent:0">
                        <v:imagedata r:id="rId54" o:title=""/>
                      </v:shape>
                      <o:OLEObject Type="Embed" ProgID="Excel.Sheet.12" ShapeID="_x0000_i1048" DrawAspect="Content" ObjectID="_1788339877" r:id="rId99"/>
                    </w:object>
                  </w:r>
                </w:p>
              </w:txbxContent>
            </v:textbox>
          </v:shape>
        </w:pict>
      </w:r>
      <w:r>
        <w:rPr>
          <w:noProof/>
        </w:rPr>
        <w:pict w14:anchorId="5D65A856">
          <v:shape id="_x0000_s2064" type="#_x0000_t202" alt="" style="position:absolute;left:0;text-align:left;margin-left:0;margin-top:0;width:1in;height:1in;z-index:251749376;mso-wrap-style:square;mso-wrap-edited:f;mso-width-percent:0;mso-height-percent:0;mso-width-percent:0;mso-height-percent:0;v-text-anchor:top">
            <v:textbox>
              <w:txbxContent>
                <w:p w14:paraId="7E4D9692" w14:textId="77777777" w:rsidR="00B80BD2" w:rsidRDefault="00254AD3">
                  <w:r>
                    <w:rPr>
                      <w:b/>
                      <w:bCs/>
                      <w:noProof/>
                      <w:sz w:val="18"/>
                      <w:szCs w:val="18"/>
                    </w:rPr>
                    <w:object w:dxaOrig="1440" w:dyaOrig="1440" w14:anchorId="279C7F55">
                      <v:shape id="_x0000_i1047" type="#_x0000_t75" alt="" style="width:1in;height:1in;mso-width-percent:0;mso-height-percent:0;mso-width-percent:0;mso-height-percent:0">
                        <v:imagedata r:id="rId54" o:title=""/>
                      </v:shape>
                      <o:OLEObject Type="Embed" ProgID="Excel.Sheet.12" ShapeID="_x0000_i1047" DrawAspect="Content" ObjectID="_1788339878" r:id="rId100"/>
                    </w:object>
                  </w:r>
                </w:p>
              </w:txbxContent>
            </v:textbox>
          </v:shape>
        </w:pict>
      </w:r>
      <w:r>
        <w:rPr>
          <w:noProof/>
        </w:rPr>
        <w:pict w14:anchorId="1291F37F">
          <v:shape id="_x0000_s2063" type="#_x0000_t202" alt="" style="position:absolute;left:0;text-align:left;margin-left:0;margin-top:0;width:1in;height:1in;z-index:251750400;mso-wrap-style:square;mso-wrap-edited:f;mso-width-percent:0;mso-height-percent:0;mso-width-percent:0;mso-height-percent:0;v-text-anchor:top">
            <v:textbox>
              <w:txbxContent>
                <w:p w14:paraId="01964E50" w14:textId="77777777" w:rsidR="00B80BD2" w:rsidRDefault="00254AD3">
                  <w:r>
                    <w:rPr>
                      <w:b/>
                      <w:bCs/>
                      <w:noProof/>
                      <w:sz w:val="18"/>
                      <w:szCs w:val="18"/>
                    </w:rPr>
                    <w:object w:dxaOrig="1440" w:dyaOrig="1440" w14:anchorId="30214C58">
                      <v:shape id="_x0000_i1046" type="#_x0000_t75" alt="" style="width:1in;height:1in;mso-width-percent:0;mso-height-percent:0;mso-width-percent:0;mso-height-percent:0">
                        <v:imagedata r:id="rId54" o:title=""/>
                      </v:shape>
                      <o:OLEObject Type="Embed" ProgID="Excel.Sheet.12" ShapeID="_x0000_i1046" DrawAspect="Content" ObjectID="_1788339879" r:id="rId101"/>
                    </w:object>
                  </w:r>
                </w:p>
              </w:txbxContent>
            </v:textbox>
          </v:shape>
        </w:pict>
      </w:r>
      <w:r>
        <w:rPr>
          <w:noProof/>
        </w:rPr>
        <w:pict w14:anchorId="77B870AC">
          <v:shape id="_x0000_s2062" type="#_x0000_t202" alt="" style="position:absolute;left:0;text-align:left;margin-left:0;margin-top:0;width:1in;height:1in;z-index:251751424;mso-wrap-style:square;mso-wrap-edited:f;mso-width-percent:0;mso-height-percent:0;mso-width-percent:0;mso-height-percent:0;v-text-anchor:top">
            <v:textbox>
              <w:txbxContent>
                <w:p w14:paraId="7E46FC7F" w14:textId="77777777" w:rsidR="00B80BD2" w:rsidRDefault="00254AD3">
                  <w:r>
                    <w:rPr>
                      <w:b/>
                      <w:bCs/>
                      <w:noProof/>
                      <w:sz w:val="18"/>
                      <w:szCs w:val="18"/>
                    </w:rPr>
                    <w:object w:dxaOrig="1440" w:dyaOrig="1440" w14:anchorId="47D422A6">
                      <v:shape id="_x0000_i1045" type="#_x0000_t75" alt="" style="width:1in;height:1in;mso-width-percent:0;mso-height-percent:0;mso-width-percent:0;mso-height-percent:0">
                        <v:imagedata r:id="rId54" o:title=""/>
                      </v:shape>
                      <o:OLEObject Type="Embed" ProgID="Excel.Sheet.12" ShapeID="_x0000_i1045" DrawAspect="Content" ObjectID="_1788339880" r:id="rId102"/>
                    </w:object>
                  </w:r>
                </w:p>
              </w:txbxContent>
            </v:textbox>
          </v:shape>
        </w:pict>
      </w:r>
      <w:r>
        <w:rPr>
          <w:noProof/>
        </w:rPr>
        <w:pict w14:anchorId="6F380A3D">
          <v:shape id="_x0000_s2061" type="#_x0000_t202" alt="" style="position:absolute;left:0;text-align:left;margin-left:0;margin-top:0;width:1in;height:1in;z-index:251752448;mso-wrap-style:square;mso-wrap-edited:f;mso-width-percent:0;mso-height-percent:0;mso-width-percent:0;mso-height-percent:0;v-text-anchor:top">
            <v:textbox>
              <w:txbxContent>
                <w:p w14:paraId="04517F24" w14:textId="77777777" w:rsidR="00B80BD2" w:rsidRDefault="00254AD3">
                  <w:r>
                    <w:rPr>
                      <w:noProof/>
                      <w:sz w:val="18"/>
                      <w:szCs w:val="18"/>
                    </w:rPr>
                    <w:object w:dxaOrig="1440" w:dyaOrig="1440" w14:anchorId="2DDB48F2">
                      <v:shape id="_x0000_i1044" type="#_x0000_t75" alt="" style="width:1in;height:1in;mso-width-percent:0;mso-height-percent:0;mso-width-percent:0;mso-height-percent:0">
                        <v:imagedata r:id="rId54" o:title=""/>
                      </v:shape>
                      <o:OLEObject Type="Embed" ProgID="Excel.Sheet.12" ShapeID="_x0000_i1044" DrawAspect="Content" ObjectID="_1788339881" r:id="rId103"/>
                    </w:object>
                  </w:r>
                </w:p>
              </w:txbxContent>
            </v:textbox>
          </v:shape>
        </w:pict>
      </w:r>
      <w:r>
        <w:rPr>
          <w:noProof/>
        </w:rPr>
        <w:pict w14:anchorId="7A0CC019">
          <v:shape id="_x0000_s2060" type="#_x0000_t202" alt="" style="position:absolute;left:0;text-align:left;margin-left:0;margin-top:0;width:1in;height:1in;z-index:251753472;mso-wrap-style:square;mso-wrap-edited:f;mso-width-percent:0;mso-height-percent:0;mso-width-percent:0;mso-height-percent:0;v-text-anchor:top">
            <v:textbox>
              <w:txbxContent>
                <w:p w14:paraId="45872F6A" w14:textId="77777777" w:rsidR="00B80BD2" w:rsidRDefault="00254AD3">
                  <w:r>
                    <w:rPr>
                      <w:b/>
                      <w:bCs/>
                      <w:noProof/>
                      <w:sz w:val="18"/>
                      <w:szCs w:val="18"/>
                    </w:rPr>
                    <w:object w:dxaOrig="1440" w:dyaOrig="1440" w14:anchorId="0C57B38D">
                      <v:shape id="_x0000_i1043" type="#_x0000_t75" alt="" style="width:1in;height:1in;mso-width-percent:0;mso-height-percent:0;mso-width-percent:0;mso-height-percent:0">
                        <v:imagedata r:id="rId54" o:title=""/>
                      </v:shape>
                      <o:OLEObject Type="Embed" ProgID="Excel.Sheet.12" ShapeID="_x0000_i1043" DrawAspect="Content" ObjectID="_1788339882" r:id="rId104"/>
                    </w:object>
                  </w:r>
                </w:p>
              </w:txbxContent>
            </v:textbox>
          </v:shape>
        </w:pict>
      </w:r>
      <w:r>
        <w:rPr>
          <w:noProof/>
        </w:rPr>
        <w:pict w14:anchorId="2F361CFE">
          <v:shape id="_x0000_s2059" type="#_x0000_t202" alt="" style="position:absolute;left:0;text-align:left;margin-left:0;margin-top:0;width:1in;height:1in;z-index:251754496;mso-wrap-style:square;mso-wrap-edited:f;mso-width-percent:0;mso-height-percent:0;mso-width-percent:0;mso-height-percent:0;v-text-anchor:top">
            <v:textbox>
              <w:txbxContent>
                <w:p w14:paraId="6E32DD35" w14:textId="77777777" w:rsidR="00B80BD2" w:rsidRDefault="00254AD3">
                  <w:r>
                    <w:rPr>
                      <w:noProof/>
                      <w:sz w:val="18"/>
                      <w:szCs w:val="18"/>
                    </w:rPr>
                    <w:object w:dxaOrig="1440" w:dyaOrig="1440" w14:anchorId="69360004">
                      <v:shape id="_x0000_i1042" type="#_x0000_t75" alt="" style="width:1in;height:1in;mso-width-percent:0;mso-height-percent:0;mso-width-percent:0;mso-height-percent:0">
                        <v:imagedata r:id="rId54" o:title=""/>
                      </v:shape>
                      <o:OLEObject Type="Embed" ProgID="Excel.Sheet.12" ShapeID="_x0000_i1042" DrawAspect="Content" ObjectID="_1788339883" r:id="rId105"/>
                    </w:object>
                  </w:r>
                </w:p>
              </w:txbxContent>
            </v:textbox>
          </v:shape>
        </w:pict>
      </w:r>
      <w:r>
        <w:rPr>
          <w:noProof/>
        </w:rPr>
        <w:pict w14:anchorId="70FA02DA">
          <v:shape id="_x0000_s2058" type="#_x0000_t202" alt="" style="position:absolute;left:0;text-align:left;margin-left:0;margin-top:0;width:1in;height:1in;z-index:251755520;mso-wrap-style:square;mso-wrap-edited:f;mso-width-percent:0;mso-height-percent:0;mso-width-percent:0;mso-height-percent:0;v-text-anchor:top">
            <v:textbox>
              <w:txbxContent>
                <w:p w14:paraId="305D2314" w14:textId="77777777" w:rsidR="00B80BD2" w:rsidRDefault="00254AD3">
                  <w:r>
                    <w:rPr>
                      <w:b/>
                      <w:bCs/>
                      <w:noProof/>
                      <w:sz w:val="18"/>
                      <w:szCs w:val="18"/>
                    </w:rPr>
                    <w:object w:dxaOrig="1440" w:dyaOrig="1440" w14:anchorId="5D88548C">
                      <v:shape id="_x0000_i1041" type="#_x0000_t75" alt="" style="width:1in;height:1in;mso-width-percent:0;mso-height-percent:0;mso-width-percent:0;mso-height-percent:0">
                        <v:imagedata r:id="rId54" o:title=""/>
                      </v:shape>
                      <o:OLEObject Type="Embed" ProgID="Excel.Sheet.12" ShapeID="_x0000_i1041" DrawAspect="Content" ObjectID="_1788339884" r:id="rId106"/>
                    </w:object>
                  </w:r>
                </w:p>
              </w:txbxContent>
            </v:textbox>
          </v:shape>
        </w:pict>
      </w:r>
      <w:r>
        <w:rPr>
          <w:noProof/>
        </w:rPr>
        <w:pict w14:anchorId="65C91CF0">
          <v:shape id="_x0000_s2057" type="#_x0000_t202" alt="" style="position:absolute;left:0;text-align:left;margin-left:0;margin-top:0;width:1in;height:1in;z-index:251756544;mso-wrap-style:square;mso-wrap-edited:f;mso-width-percent:0;mso-height-percent:0;mso-width-percent:0;mso-height-percent:0;v-text-anchor:top">
            <v:textbox>
              <w:txbxContent>
                <w:p w14:paraId="0017949B" w14:textId="77777777" w:rsidR="00B80BD2" w:rsidRDefault="00254AD3">
                  <w:r>
                    <w:rPr>
                      <w:b/>
                      <w:bCs/>
                      <w:noProof/>
                      <w:sz w:val="18"/>
                      <w:szCs w:val="18"/>
                    </w:rPr>
                    <w:object w:dxaOrig="1440" w:dyaOrig="1440" w14:anchorId="094F8CDE">
                      <v:shape id="_x0000_i1040" type="#_x0000_t75" alt="" style="width:1in;height:1in;mso-width-percent:0;mso-height-percent:0;mso-width-percent:0;mso-height-percent:0">
                        <v:imagedata r:id="rId54" o:title=""/>
                      </v:shape>
                      <o:OLEObject Type="Embed" ProgID="Excel.Sheet.12" ShapeID="_x0000_i1040" DrawAspect="Content" ObjectID="_1788339885" r:id="rId107"/>
                    </w:object>
                  </w:r>
                </w:p>
              </w:txbxContent>
            </v:textbox>
          </v:shape>
        </w:pict>
      </w:r>
      <w:r>
        <w:rPr>
          <w:noProof/>
        </w:rPr>
        <w:pict w14:anchorId="73F2AE3E">
          <v:shape id="_x0000_s2056" type="#_x0000_t202" alt="" style="position:absolute;left:0;text-align:left;margin-left:0;margin-top:0;width:1in;height:1in;z-index:251757568;mso-wrap-style:square;mso-wrap-edited:f;mso-width-percent:0;mso-height-percent:0;mso-width-percent:0;mso-height-percent:0;v-text-anchor:top">
            <v:textbox>
              <w:txbxContent>
                <w:p w14:paraId="23ACA5B9" w14:textId="77777777" w:rsidR="00B80BD2" w:rsidRDefault="00254AD3">
                  <w:r>
                    <w:rPr>
                      <w:b/>
                      <w:bCs/>
                      <w:noProof/>
                      <w:sz w:val="18"/>
                      <w:szCs w:val="18"/>
                    </w:rPr>
                    <w:object w:dxaOrig="1440" w:dyaOrig="1440" w14:anchorId="38AA1EE6">
                      <v:shape id="_x0000_i1039" type="#_x0000_t75" alt="" style="width:1in;height:1in;mso-width-percent:0;mso-height-percent:0;mso-width-percent:0;mso-height-percent:0">
                        <v:imagedata r:id="rId54" o:title=""/>
                      </v:shape>
                      <o:OLEObject Type="Embed" ProgID="Excel.Sheet.12" ShapeID="_x0000_i1039" DrawAspect="Content" ObjectID="_1788339886" r:id="rId108"/>
                    </w:object>
                  </w:r>
                </w:p>
              </w:txbxContent>
            </v:textbox>
          </v:shape>
        </w:pict>
      </w:r>
      <w:r>
        <w:rPr>
          <w:noProof/>
        </w:rPr>
        <w:pict w14:anchorId="0A9B25F6">
          <v:shape id="_x0000_s2055" type="#_x0000_t202" alt="" style="position:absolute;left:0;text-align:left;margin-left:0;margin-top:0;width:1in;height:1in;z-index:251758592;mso-wrap-style:square;mso-wrap-edited:f;mso-width-percent:0;mso-height-percent:0;mso-width-percent:0;mso-height-percent:0;v-text-anchor:top">
            <v:textbox>
              <w:txbxContent>
                <w:p w14:paraId="315E7284" w14:textId="77777777" w:rsidR="00B80BD2" w:rsidRDefault="00254AD3">
                  <w:r>
                    <w:rPr>
                      <w:noProof/>
                      <w:sz w:val="18"/>
                      <w:szCs w:val="18"/>
                    </w:rPr>
                    <w:object w:dxaOrig="1440" w:dyaOrig="1440" w14:anchorId="4239438E">
                      <v:shape id="_x0000_i1038" type="#_x0000_t75" alt="" style="width:1in;height:1in;mso-width-percent:0;mso-height-percent:0;mso-width-percent:0;mso-height-percent:0">
                        <v:imagedata r:id="rId54" o:title=""/>
                      </v:shape>
                      <o:OLEObject Type="Embed" ProgID="Excel.Sheet.12" ShapeID="_x0000_i1038" DrawAspect="Content" ObjectID="_1788339887" r:id="rId109"/>
                    </w:object>
                  </w:r>
                </w:p>
              </w:txbxContent>
            </v:textbox>
          </v:shape>
        </w:pict>
      </w:r>
      <w:r>
        <w:rPr>
          <w:noProof/>
        </w:rPr>
        <w:pict w14:anchorId="70E078B5">
          <v:shape id="_x0000_s2054" type="#_x0000_t202" alt="" style="position:absolute;left:0;text-align:left;margin-left:0;margin-top:0;width:1in;height:1in;z-index:251759616;mso-wrap-style:square;mso-wrap-edited:f;mso-width-percent:0;mso-height-percent:0;mso-width-percent:0;mso-height-percent:0;v-text-anchor:top">
            <v:textbox>
              <w:txbxContent>
                <w:p w14:paraId="0F5BFDEF" w14:textId="77777777" w:rsidR="00B80BD2" w:rsidRDefault="00254AD3">
                  <w:r>
                    <w:rPr>
                      <w:b/>
                      <w:bCs/>
                      <w:noProof/>
                      <w:sz w:val="18"/>
                      <w:szCs w:val="18"/>
                    </w:rPr>
                    <w:object w:dxaOrig="1440" w:dyaOrig="1440" w14:anchorId="39788572">
                      <v:shape id="_x0000_i1037" type="#_x0000_t75" alt="" style="width:1in;height:1in;mso-width-percent:0;mso-height-percent:0;mso-width-percent:0;mso-height-percent:0">
                        <v:imagedata r:id="rId54" o:title=""/>
                      </v:shape>
                      <o:OLEObject Type="Embed" ProgID="Excel.Sheet.12" ShapeID="_x0000_i1037" DrawAspect="Content" ObjectID="_1788339888" r:id="rId110"/>
                    </w:object>
                  </w:r>
                </w:p>
              </w:txbxContent>
            </v:textbox>
          </v:shape>
        </w:pict>
      </w:r>
      <w:r>
        <w:rPr>
          <w:noProof/>
        </w:rPr>
        <w:pict w14:anchorId="36A2FCC5">
          <v:shape id="_x0000_s2053" type="#_x0000_t202" alt="" style="position:absolute;left:0;text-align:left;margin-left:0;margin-top:0;width:1in;height:1in;z-index:251760640;mso-wrap-style:square;mso-wrap-edited:f;mso-width-percent:0;mso-height-percent:0;mso-width-percent:0;mso-height-percent:0;v-text-anchor:top">
            <v:textbox>
              <w:txbxContent>
                <w:p w14:paraId="57297458" w14:textId="77777777" w:rsidR="00B80BD2" w:rsidRDefault="00254AD3">
                  <w:r>
                    <w:rPr>
                      <w:noProof/>
                      <w:sz w:val="18"/>
                      <w:szCs w:val="18"/>
                    </w:rPr>
                    <w:object w:dxaOrig="1440" w:dyaOrig="1440" w14:anchorId="321F5B57">
                      <v:shape id="_x0000_i1036" type="#_x0000_t75" alt="" style="width:1in;height:1in;mso-width-percent:0;mso-height-percent:0;mso-width-percent:0;mso-height-percent:0">
                        <v:imagedata r:id="rId54" o:title=""/>
                      </v:shape>
                      <o:OLEObject Type="Embed" ProgID="Excel.Sheet.12" ShapeID="_x0000_i1036" DrawAspect="Content" ObjectID="_1788339889" r:id="rId111"/>
                    </w:object>
                  </w:r>
                </w:p>
              </w:txbxContent>
            </v:textbox>
          </v:shape>
        </w:pict>
      </w:r>
      <w:r>
        <w:rPr>
          <w:noProof/>
        </w:rPr>
        <w:pict w14:anchorId="78C25381">
          <v:shape id="_x0000_s2052" type="#_x0000_t202" alt="" style="position:absolute;left:0;text-align:left;margin-left:0;margin-top:0;width:1in;height:1in;z-index:251761664;mso-wrap-style:square;mso-wrap-edited:f;mso-width-percent:0;mso-height-percent:0;mso-width-percent:0;mso-height-percent:0;v-text-anchor:top">
            <v:textbox>
              <w:txbxContent>
                <w:p w14:paraId="6C61287C" w14:textId="77777777" w:rsidR="00B80BD2" w:rsidRDefault="00254AD3">
                  <w:r>
                    <w:rPr>
                      <w:b/>
                      <w:bCs/>
                      <w:noProof/>
                      <w:sz w:val="18"/>
                      <w:szCs w:val="18"/>
                    </w:rPr>
                    <w:object w:dxaOrig="1440" w:dyaOrig="1440" w14:anchorId="486B1080">
                      <v:shape id="_x0000_i1035" type="#_x0000_t75" alt="" style="width:1in;height:1in;mso-width-percent:0;mso-height-percent:0;mso-width-percent:0;mso-height-percent:0">
                        <v:imagedata r:id="rId54" o:title=""/>
                      </v:shape>
                      <o:OLEObject Type="Embed" ProgID="Excel.Sheet.12" ShapeID="_x0000_i1035" DrawAspect="Content" ObjectID="_1788339890" r:id="rId112"/>
                    </w:object>
                  </w:r>
                </w:p>
              </w:txbxContent>
            </v:textbox>
          </v:shape>
        </w:pict>
      </w:r>
      <w:r>
        <w:rPr>
          <w:noProof/>
        </w:rPr>
        <w:pict w14:anchorId="0297B5DE">
          <v:shape id="_x0000_s2051" type="#_x0000_t202" alt="" style="position:absolute;left:0;text-align:left;margin-left:0;margin-top:0;width:1in;height:1in;z-index:251762688;mso-wrap-style:square;mso-wrap-edited:f;mso-width-percent:0;mso-height-percent:0;mso-width-percent:0;mso-height-percent:0;v-text-anchor:top">
            <v:textbox>
              <w:txbxContent>
                <w:p w14:paraId="665B190D" w14:textId="77777777" w:rsidR="00B80BD2" w:rsidRDefault="00254AD3">
                  <w:r>
                    <w:rPr>
                      <w:b/>
                      <w:bCs/>
                      <w:noProof/>
                      <w:sz w:val="18"/>
                      <w:szCs w:val="18"/>
                    </w:rPr>
                    <w:object w:dxaOrig="1440" w:dyaOrig="1440" w14:anchorId="5AF673BE">
                      <v:shape id="_x0000_i1034" type="#_x0000_t75" alt="" style="width:1in;height:1in;mso-width-percent:0;mso-height-percent:0;mso-width-percent:0;mso-height-percent:0">
                        <v:imagedata r:id="rId54" o:title=""/>
                      </v:shape>
                      <o:OLEObject Type="Embed" ProgID="Excel.Sheet.12" ShapeID="_x0000_i1034" DrawAspect="Content" ObjectID="_1788339891" r:id="rId113"/>
                    </w:object>
                  </w:r>
                </w:p>
              </w:txbxContent>
            </v:textbox>
          </v:shape>
        </w:pict>
      </w:r>
      <w:r>
        <w:rPr>
          <w:noProof/>
        </w:rPr>
        <w:pict w14:anchorId="6A0EAED0">
          <v:shape id="_x0000_s2050" type="#_x0000_t202" alt="" style="position:absolute;left:0;text-align:left;margin-left:0;margin-top:0;width:1in;height:1in;z-index:251763712;mso-wrap-style:square;mso-wrap-edited:f;mso-width-percent:0;mso-height-percent:0;mso-width-percent:0;mso-height-percent:0;v-text-anchor:top">
            <v:textbox>
              <w:txbxContent>
                <w:p w14:paraId="4FDCF93D" w14:textId="77777777" w:rsidR="00B80BD2" w:rsidRDefault="00254AD3">
                  <w:r>
                    <w:rPr>
                      <w:b/>
                      <w:bCs/>
                      <w:noProof/>
                      <w:sz w:val="18"/>
                      <w:szCs w:val="18"/>
                    </w:rPr>
                    <w:object w:dxaOrig="1440" w:dyaOrig="1440" w14:anchorId="183DAE90">
                      <v:shape id="_x0000_i1033" type="#_x0000_t75" alt="" style="width:1in;height:1in;mso-width-percent:0;mso-height-percent:0;mso-width-percent:0;mso-height-percent:0">
                        <v:imagedata r:id="rId54" o:title=""/>
                      </v:shape>
                      <o:OLEObject Type="Embed" ProgID="Excel.Sheet.12" ShapeID="_x0000_i1033" DrawAspect="Content" ObjectID="_1788339892" r:id="rId114"/>
                    </w:object>
                  </w:r>
                </w:p>
              </w:txbxContent>
            </v:textbox>
          </v:shape>
        </w:pict>
      </w:r>
    </w:p>
    <w:sectPr w:rsidR="00DD05D1" w:rsidRPr="007D2893" w:rsidSect="00EE302F">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1EC63" w14:textId="77777777" w:rsidR="00254AD3" w:rsidRDefault="00254AD3" w:rsidP="00495672">
      <w:pPr>
        <w:spacing w:after="0" w:line="240" w:lineRule="auto"/>
      </w:pPr>
      <w:r>
        <w:separator/>
      </w:r>
    </w:p>
  </w:endnote>
  <w:endnote w:type="continuationSeparator" w:id="0">
    <w:p w14:paraId="26B19B01" w14:textId="77777777" w:rsidR="00254AD3" w:rsidRDefault="00254AD3" w:rsidP="00495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83757691"/>
      <w:docPartObj>
        <w:docPartGallery w:val="Page Numbers (Bottom of Page)"/>
        <w:docPartUnique/>
      </w:docPartObj>
    </w:sdtPr>
    <w:sdtContent>
      <w:p w14:paraId="21B9543B" w14:textId="1DC0D56C" w:rsidR="00495672" w:rsidRDefault="00495672" w:rsidP="00B5519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7EA628" w14:textId="77777777" w:rsidR="00495672" w:rsidRDefault="004956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72357463"/>
      <w:docPartObj>
        <w:docPartGallery w:val="Page Numbers (Bottom of Page)"/>
        <w:docPartUnique/>
      </w:docPartObj>
    </w:sdtPr>
    <w:sdtContent>
      <w:p w14:paraId="0D6A9A6E" w14:textId="0627BA5D" w:rsidR="00495672" w:rsidRDefault="00495672" w:rsidP="002B543B">
        <w:pPr>
          <w:pStyle w:val="Footer"/>
          <w:framePr w:wrap="none" w:vAnchor="text" w:hAnchor="margin" w:xAlign="center" w:y="1"/>
          <w:ind w:firstLine="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10A9108" w14:textId="77777777" w:rsidR="00495672" w:rsidRDefault="004956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32025246"/>
      <w:docPartObj>
        <w:docPartGallery w:val="Page Numbers (Bottom of Page)"/>
        <w:docPartUnique/>
      </w:docPartObj>
    </w:sdtPr>
    <w:sdtContent>
      <w:p w14:paraId="6EF20DFF" w14:textId="77777777" w:rsidR="00C513BD" w:rsidRDefault="00C513BD" w:rsidP="002B543B">
        <w:pPr>
          <w:pStyle w:val="Footer"/>
          <w:framePr w:wrap="none" w:vAnchor="text" w:hAnchor="margin" w:xAlign="center" w:y="1"/>
          <w:ind w:firstLine="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70FE4D3" w14:textId="77777777" w:rsidR="00C513BD" w:rsidRDefault="00C513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B32E8" w14:textId="77777777" w:rsidR="00254AD3" w:rsidRDefault="00254AD3" w:rsidP="00495672">
      <w:pPr>
        <w:spacing w:after="0" w:line="240" w:lineRule="auto"/>
      </w:pPr>
      <w:r>
        <w:separator/>
      </w:r>
    </w:p>
  </w:footnote>
  <w:footnote w:type="continuationSeparator" w:id="0">
    <w:p w14:paraId="3825E906" w14:textId="77777777" w:rsidR="00254AD3" w:rsidRDefault="00254AD3" w:rsidP="004956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1500F" w14:textId="77777777" w:rsidR="005E3A66" w:rsidRDefault="005E3A66" w:rsidP="005E3A66">
    <w:pPr>
      <w:pStyle w:val="Header"/>
      <w:ind w:firstLine="0"/>
    </w:pPr>
  </w:p>
  <w:p w14:paraId="170AD42F" w14:textId="77777777" w:rsidR="005B4995" w:rsidRDefault="005B4995" w:rsidP="005E3A66">
    <w:pPr>
      <w:pStyle w:val="Header"/>
      <w:ind w:firstLine="0"/>
    </w:pPr>
  </w:p>
  <w:p w14:paraId="235B9839" w14:textId="77777777" w:rsidR="005B4995" w:rsidRDefault="005B4995" w:rsidP="005E3A66">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D131D"/>
    <w:multiLevelType w:val="hybridMultilevel"/>
    <w:tmpl w:val="D3AAD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C97F12"/>
    <w:multiLevelType w:val="hybridMultilevel"/>
    <w:tmpl w:val="6C7EBE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B97FCC"/>
    <w:multiLevelType w:val="hybridMultilevel"/>
    <w:tmpl w:val="F4EED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756D23"/>
    <w:multiLevelType w:val="hybridMultilevel"/>
    <w:tmpl w:val="2BD27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A10083"/>
    <w:multiLevelType w:val="hybridMultilevel"/>
    <w:tmpl w:val="FA0C57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333684D"/>
    <w:multiLevelType w:val="hybridMultilevel"/>
    <w:tmpl w:val="4DF068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212E42"/>
    <w:multiLevelType w:val="hybridMultilevel"/>
    <w:tmpl w:val="FA0C57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56A45B4"/>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4B3902C9"/>
    <w:multiLevelType w:val="hybridMultilevel"/>
    <w:tmpl w:val="2B0E0B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D201801"/>
    <w:multiLevelType w:val="hybridMultilevel"/>
    <w:tmpl w:val="168EC7F8"/>
    <w:lvl w:ilvl="0" w:tplc="5F6AD4E6">
      <w:start w:val="1"/>
      <w:numFmt w:val="lowerLetter"/>
      <w:lvlText w:val="(%1)"/>
      <w:lvlJc w:val="left"/>
      <w:pPr>
        <w:ind w:left="792" w:hanging="36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10" w15:restartNumberingAfterBreak="0">
    <w:nsid w:val="4D7A174A"/>
    <w:multiLevelType w:val="hybridMultilevel"/>
    <w:tmpl w:val="33E89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125FC8"/>
    <w:multiLevelType w:val="hybridMultilevel"/>
    <w:tmpl w:val="934682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CDC1E41"/>
    <w:multiLevelType w:val="hybridMultilevel"/>
    <w:tmpl w:val="B59464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F69021B"/>
    <w:multiLevelType w:val="hybridMultilevel"/>
    <w:tmpl w:val="06E2509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05405B9"/>
    <w:multiLevelType w:val="hybridMultilevel"/>
    <w:tmpl w:val="FA0C57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CE107BB"/>
    <w:multiLevelType w:val="hybridMultilevel"/>
    <w:tmpl w:val="A5F08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55370F"/>
    <w:multiLevelType w:val="hybridMultilevel"/>
    <w:tmpl w:val="FA0C57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FEA01C8"/>
    <w:multiLevelType w:val="hybridMultilevel"/>
    <w:tmpl w:val="175A58A8"/>
    <w:lvl w:ilvl="0" w:tplc="0809000F">
      <w:start w:val="1"/>
      <w:numFmt w:val="decimal"/>
      <w:lvlText w:val="%1."/>
      <w:lvlJc w:val="left"/>
      <w:pPr>
        <w:ind w:left="771" w:hanging="360"/>
      </w:pPr>
    </w:lvl>
    <w:lvl w:ilvl="1" w:tplc="08090019" w:tentative="1">
      <w:start w:val="1"/>
      <w:numFmt w:val="lowerLetter"/>
      <w:lvlText w:val="%2."/>
      <w:lvlJc w:val="left"/>
      <w:pPr>
        <w:ind w:left="1491" w:hanging="360"/>
      </w:pPr>
    </w:lvl>
    <w:lvl w:ilvl="2" w:tplc="0809001B" w:tentative="1">
      <w:start w:val="1"/>
      <w:numFmt w:val="lowerRoman"/>
      <w:lvlText w:val="%3."/>
      <w:lvlJc w:val="right"/>
      <w:pPr>
        <w:ind w:left="2211" w:hanging="180"/>
      </w:pPr>
    </w:lvl>
    <w:lvl w:ilvl="3" w:tplc="0809000F" w:tentative="1">
      <w:start w:val="1"/>
      <w:numFmt w:val="decimal"/>
      <w:lvlText w:val="%4."/>
      <w:lvlJc w:val="left"/>
      <w:pPr>
        <w:ind w:left="2931" w:hanging="360"/>
      </w:pPr>
    </w:lvl>
    <w:lvl w:ilvl="4" w:tplc="08090019" w:tentative="1">
      <w:start w:val="1"/>
      <w:numFmt w:val="lowerLetter"/>
      <w:lvlText w:val="%5."/>
      <w:lvlJc w:val="left"/>
      <w:pPr>
        <w:ind w:left="3651" w:hanging="360"/>
      </w:pPr>
    </w:lvl>
    <w:lvl w:ilvl="5" w:tplc="0809001B" w:tentative="1">
      <w:start w:val="1"/>
      <w:numFmt w:val="lowerRoman"/>
      <w:lvlText w:val="%6."/>
      <w:lvlJc w:val="right"/>
      <w:pPr>
        <w:ind w:left="4371" w:hanging="180"/>
      </w:pPr>
    </w:lvl>
    <w:lvl w:ilvl="6" w:tplc="0809000F" w:tentative="1">
      <w:start w:val="1"/>
      <w:numFmt w:val="decimal"/>
      <w:lvlText w:val="%7."/>
      <w:lvlJc w:val="left"/>
      <w:pPr>
        <w:ind w:left="5091" w:hanging="360"/>
      </w:pPr>
    </w:lvl>
    <w:lvl w:ilvl="7" w:tplc="08090019" w:tentative="1">
      <w:start w:val="1"/>
      <w:numFmt w:val="lowerLetter"/>
      <w:lvlText w:val="%8."/>
      <w:lvlJc w:val="left"/>
      <w:pPr>
        <w:ind w:left="5811" w:hanging="360"/>
      </w:pPr>
    </w:lvl>
    <w:lvl w:ilvl="8" w:tplc="0809001B" w:tentative="1">
      <w:start w:val="1"/>
      <w:numFmt w:val="lowerRoman"/>
      <w:lvlText w:val="%9."/>
      <w:lvlJc w:val="right"/>
      <w:pPr>
        <w:ind w:left="6531" w:hanging="180"/>
      </w:pPr>
    </w:lvl>
  </w:abstractNum>
  <w:num w:numId="1" w16cid:durableId="466970426">
    <w:abstractNumId w:val="13"/>
  </w:num>
  <w:num w:numId="2" w16cid:durableId="51199070">
    <w:abstractNumId w:val="1"/>
  </w:num>
  <w:num w:numId="3" w16cid:durableId="313607812">
    <w:abstractNumId w:val="15"/>
  </w:num>
  <w:num w:numId="4" w16cid:durableId="862012171">
    <w:abstractNumId w:val="8"/>
  </w:num>
  <w:num w:numId="5" w16cid:durableId="344283042">
    <w:abstractNumId w:val="5"/>
  </w:num>
  <w:num w:numId="6" w16cid:durableId="1194729227">
    <w:abstractNumId w:val="2"/>
  </w:num>
  <w:num w:numId="7" w16cid:durableId="478107960">
    <w:abstractNumId w:val="0"/>
  </w:num>
  <w:num w:numId="8" w16cid:durableId="1549295474">
    <w:abstractNumId w:val="11"/>
  </w:num>
  <w:num w:numId="9" w16cid:durableId="1969897732">
    <w:abstractNumId w:val="16"/>
  </w:num>
  <w:num w:numId="10" w16cid:durableId="1639147312">
    <w:abstractNumId w:val="12"/>
  </w:num>
  <w:num w:numId="11" w16cid:durableId="204175012">
    <w:abstractNumId w:val="10"/>
  </w:num>
  <w:num w:numId="12" w16cid:durableId="1125657524">
    <w:abstractNumId w:val="7"/>
  </w:num>
  <w:num w:numId="13" w16cid:durableId="20352296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42648267">
    <w:abstractNumId w:val="6"/>
  </w:num>
  <w:num w:numId="15" w16cid:durableId="77412606">
    <w:abstractNumId w:val="9"/>
  </w:num>
  <w:num w:numId="16" w16cid:durableId="958100756">
    <w:abstractNumId w:val="14"/>
  </w:num>
  <w:num w:numId="17" w16cid:durableId="66733597">
    <w:abstractNumId w:val="17"/>
  </w:num>
  <w:num w:numId="18" w16cid:durableId="1383602888">
    <w:abstractNumId w:val="4"/>
  </w:num>
  <w:num w:numId="19" w16cid:durableId="84655262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vin Majithia-Beet">
    <w15:presenceInfo w15:providerId="AD" w15:userId="S::m013066l@student.staffs.ac.uk::4b827874-fbb2-4755-8b07-d1929d3cc4e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hdrShapeDefaults>
    <o:shapedefaults v:ext="edit" spidmax="2116"/>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85AAE"/>
    <w:rsid w:val="00000D68"/>
    <w:rsid w:val="0000153A"/>
    <w:rsid w:val="00002E27"/>
    <w:rsid w:val="00004145"/>
    <w:rsid w:val="00005BC7"/>
    <w:rsid w:val="000114BF"/>
    <w:rsid w:val="00011883"/>
    <w:rsid w:val="00020516"/>
    <w:rsid w:val="00020DD2"/>
    <w:rsid w:val="000225FB"/>
    <w:rsid w:val="00023054"/>
    <w:rsid w:val="00023609"/>
    <w:rsid w:val="00025B7C"/>
    <w:rsid w:val="00025B84"/>
    <w:rsid w:val="00030211"/>
    <w:rsid w:val="000302C8"/>
    <w:rsid w:val="00030944"/>
    <w:rsid w:val="000312D1"/>
    <w:rsid w:val="0003487F"/>
    <w:rsid w:val="00034F8D"/>
    <w:rsid w:val="000401EC"/>
    <w:rsid w:val="00040442"/>
    <w:rsid w:val="00040D25"/>
    <w:rsid w:val="00041701"/>
    <w:rsid w:val="00042F8A"/>
    <w:rsid w:val="00045165"/>
    <w:rsid w:val="0004560D"/>
    <w:rsid w:val="00047204"/>
    <w:rsid w:val="00047759"/>
    <w:rsid w:val="00051D8A"/>
    <w:rsid w:val="0005203F"/>
    <w:rsid w:val="00052974"/>
    <w:rsid w:val="00060D71"/>
    <w:rsid w:val="00061877"/>
    <w:rsid w:val="0006205A"/>
    <w:rsid w:val="00062DB6"/>
    <w:rsid w:val="00071CC1"/>
    <w:rsid w:val="00074627"/>
    <w:rsid w:val="0007503A"/>
    <w:rsid w:val="00075B14"/>
    <w:rsid w:val="000805DC"/>
    <w:rsid w:val="00091110"/>
    <w:rsid w:val="00091A39"/>
    <w:rsid w:val="00095075"/>
    <w:rsid w:val="00096459"/>
    <w:rsid w:val="00097F10"/>
    <w:rsid w:val="000A0C22"/>
    <w:rsid w:val="000A0E9E"/>
    <w:rsid w:val="000A2715"/>
    <w:rsid w:val="000A6400"/>
    <w:rsid w:val="000A6F75"/>
    <w:rsid w:val="000A7331"/>
    <w:rsid w:val="000B260E"/>
    <w:rsid w:val="000B2F70"/>
    <w:rsid w:val="000B3703"/>
    <w:rsid w:val="000B6054"/>
    <w:rsid w:val="000B6967"/>
    <w:rsid w:val="000C5638"/>
    <w:rsid w:val="000C7B97"/>
    <w:rsid w:val="000D0AF1"/>
    <w:rsid w:val="000D2AD9"/>
    <w:rsid w:val="000D4BBC"/>
    <w:rsid w:val="000D67BB"/>
    <w:rsid w:val="000E060E"/>
    <w:rsid w:val="000E19B1"/>
    <w:rsid w:val="000E2948"/>
    <w:rsid w:val="000E2AE8"/>
    <w:rsid w:val="000E4A77"/>
    <w:rsid w:val="000E59FB"/>
    <w:rsid w:val="000E5BBB"/>
    <w:rsid w:val="000E66DB"/>
    <w:rsid w:val="000E6C2C"/>
    <w:rsid w:val="000E6DA1"/>
    <w:rsid w:val="000E7418"/>
    <w:rsid w:val="000E7666"/>
    <w:rsid w:val="000E7EE3"/>
    <w:rsid w:val="000F0579"/>
    <w:rsid w:val="000F0C84"/>
    <w:rsid w:val="000F3679"/>
    <w:rsid w:val="000F3D28"/>
    <w:rsid w:val="000F547D"/>
    <w:rsid w:val="000F5802"/>
    <w:rsid w:val="000F6178"/>
    <w:rsid w:val="000F7779"/>
    <w:rsid w:val="0010173B"/>
    <w:rsid w:val="00110274"/>
    <w:rsid w:val="00111393"/>
    <w:rsid w:val="00116043"/>
    <w:rsid w:val="00116EFA"/>
    <w:rsid w:val="00121835"/>
    <w:rsid w:val="00122490"/>
    <w:rsid w:val="00122509"/>
    <w:rsid w:val="00122A61"/>
    <w:rsid w:val="0012342E"/>
    <w:rsid w:val="00127BC4"/>
    <w:rsid w:val="00130767"/>
    <w:rsid w:val="001312CB"/>
    <w:rsid w:val="00133670"/>
    <w:rsid w:val="00135B4D"/>
    <w:rsid w:val="00136CFE"/>
    <w:rsid w:val="00141230"/>
    <w:rsid w:val="00142412"/>
    <w:rsid w:val="00142E28"/>
    <w:rsid w:val="00143D79"/>
    <w:rsid w:val="001454B0"/>
    <w:rsid w:val="0014707A"/>
    <w:rsid w:val="001474F9"/>
    <w:rsid w:val="00147FF8"/>
    <w:rsid w:val="00150B34"/>
    <w:rsid w:val="00151211"/>
    <w:rsid w:val="00151C40"/>
    <w:rsid w:val="00155F2A"/>
    <w:rsid w:val="00156171"/>
    <w:rsid w:val="0016016B"/>
    <w:rsid w:val="001605C6"/>
    <w:rsid w:val="00160E5F"/>
    <w:rsid w:val="00161143"/>
    <w:rsid w:val="00162BD2"/>
    <w:rsid w:val="001640C4"/>
    <w:rsid w:val="0016620E"/>
    <w:rsid w:val="001671BB"/>
    <w:rsid w:val="001675BD"/>
    <w:rsid w:val="0016773B"/>
    <w:rsid w:val="001736F6"/>
    <w:rsid w:val="00176C4A"/>
    <w:rsid w:val="0018115D"/>
    <w:rsid w:val="00181E87"/>
    <w:rsid w:val="0018272D"/>
    <w:rsid w:val="00184A24"/>
    <w:rsid w:val="00184F33"/>
    <w:rsid w:val="00185A37"/>
    <w:rsid w:val="00185AAE"/>
    <w:rsid w:val="001870B0"/>
    <w:rsid w:val="00190F90"/>
    <w:rsid w:val="0019206A"/>
    <w:rsid w:val="0019213F"/>
    <w:rsid w:val="001930BD"/>
    <w:rsid w:val="00194BF9"/>
    <w:rsid w:val="00196868"/>
    <w:rsid w:val="001A06D8"/>
    <w:rsid w:val="001A1584"/>
    <w:rsid w:val="001A2592"/>
    <w:rsid w:val="001A35DA"/>
    <w:rsid w:val="001A64FF"/>
    <w:rsid w:val="001A681A"/>
    <w:rsid w:val="001A691F"/>
    <w:rsid w:val="001B5326"/>
    <w:rsid w:val="001C0DED"/>
    <w:rsid w:val="001C1F4C"/>
    <w:rsid w:val="001C2837"/>
    <w:rsid w:val="001C2E22"/>
    <w:rsid w:val="001C40A9"/>
    <w:rsid w:val="001C4C30"/>
    <w:rsid w:val="001C56A8"/>
    <w:rsid w:val="001C7706"/>
    <w:rsid w:val="001C7752"/>
    <w:rsid w:val="001D020B"/>
    <w:rsid w:val="001D1C8F"/>
    <w:rsid w:val="001D42C8"/>
    <w:rsid w:val="001D462E"/>
    <w:rsid w:val="001D4D53"/>
    <w:rsid w:val="001D53ED"/>
    <w:rsid w:val="001D656F"/>
    <w:rsid w:val="001E3528"/>
    <w:rsid w:val="001E6E37"/>
    <w:rsid w:val="001F0D72"/>
    <w:rsid w:val="001F65CE"/>
    <w:rsid w:val="001F7241"/>
    <w:rsid w:val="002020D3"/>
    <w:rsid w:val="0020290E"/>
    <w:rsid w:val="002040EA"/>
    <w:rsid w:val="002071A1"/>
    <w:rsid w:val="002110BD"/>
    <w:rsid w:val="002115FE"/>
    <w:rsid w:val="002144F7"/>
    <w:rsid w:val="00214917"/>
    <w:rsid w:val="002156EE"/>
    <w:rsid w:val="00215B4D"/>
    <w:rsid w:val="00220449"/>
    <w:rsid w:val="00221D4C"/>
    <w:rsid w:val="00222BAA"/>
    <w:rsid w:val="002243C1"/>
    <w:rsid w:val="00225282"/>
    <w:rsid w:val="0022698C"/>
    <w:rsid w:val="00233757"/>
    <w:rsid w:val="00237C0A"/>
    <w:rsid w:val="00241713"/>
    <w:rsid w:val="00245360"/>
    <w:rsid w:val="00254AD3"/>
    <w:rsid w:val="00255025"/>
    <w:rsid w:val="0025643B"/>
    <w:rsid w:val="0026200C"/>
    <w:rsid w:val="002644C9"/>
    <w:rsid w:val="00265A46"/>
    <w:rsid w:val="00265C99"/>
    <w:rsid w:val="0026610A"/>
    <w:rsid w:val="00266FB1"/>
    <w:rsid w:val="002677D5"/>
    <w:rsid w:val="00270993"/>
    <w:rsid w:val="00271FA5"/>
    <w:rsid w:val="0027225D"/>
    <w:rsid w:val="0027524A"/>
    <w:rsid w:val="00283EAE"/>
    <w:rsid w:val="00284C77"/>
    <w:rsid w:val="00286F67"/>
    <w:rsid w:val="00286F9D"/>
    <w:rsid w:val="002903A7"/>
    <w:rsid w:val="002908DB"/>
    <w:rsid w:val="00291FF8"/>
    <w:rsid w:val="00295906"/>
    <w:rsid w:val="002A59EB"/>
    <w:rsid w:val="002A7497"/>
    <w:rsid w:val="002A799D"/>
    <w:rsid w:val="002B2006"/>
    <w:rsid w:val="002B4670"/>
    <w:rsid w:val="002B543B"/>
    <w:rsid w:val="002B71E3"/>
    <w:rsid w:val="002B7AB2"/>
    <w:rsid w:val="002C1522"/>
    <w:rsid w:val="002D0208"/>
    <w:rsid w:val="002D0FFF"/>
    <w:rsid w:val="002D1329"/>
    <w:rsid w:val="002D17DA"/>
    <w:rsid w:val="002D2428"/>
    <w:rsid w:val="002D2927"/>
    <w:rsid w:val="002D389D"/>
    <w:rsid w:val="002D4460"/>
    <w:rsid w:val="002D4D8A"/>
    <w:rsid w:val="002D4E6F"/>
    <w:rsid w:val="002D69C4"/>
    <w:rsid w:val="002D6A96"/>
    <w:rsid w:val="002D71C2"/>
    <w:rsid w:val="002E2740"/>
    <w:rsid w:val="002E4833"/>
    <w:rsid w:val="002F1FEA"/>
    <w:rsid w:val="003020B0"/>
    <w:rsid w:val="0030354F"/>
    <w:rsid w:val="0030519E"/>
    <w:rsid w:val="00306330"/>
    <w:rsid w:val="0030721C"/>
    <w:rsid w:val="003111FB"/>
    <w:rsid w:val="00311944"/>
    <w:rsid w:val="0031242A"/>
    <w:rsid w:val="00316031"/>
    <w:rsid w:val="00316576"/>
    <w:rsid w:val="00317E6E"/>
    <w:rsid w:val="00320190"/>
    <w:rsid w:val="00321779"/>
    <w:rsid w:val="00322099"/>
    <w:rsid w:val="00322846"/>
    <w:rsid w:val="0032295A"/>
    <w:rsid w:val="0032683A"/>
    <w:rsid w:val="00327443"/>
    <w:rsid w:val="003318B7"/>
    <w:rsid w:val="00332136"/>
    <w:rsid w:val="00334B79"/>
    <w:rsid w:val="00335343"/>
    <w:rsid w:val="00336CC5"/>
    <w:rsid w:val="003405AC"/>
    <w:rsid w:val="00340B48"/>
    <w:rsid w:val="00340DA7"/>
    <w:rsid w:val="00341CFA"/>
    <w:rsid w:val="00343DAC"/>
    <w:rsid w:val="00345A03"/>
    <w:rsid w:val="00345B91"/>
    <w:rsid w:val="00345EC4"/>
    <w:rsid w:val="00350BC4"/>
    <w:rsid w:val="00351506"/>
    <w:rsid w:val="00353CF5"/>
    <w:rsid w:val="00354104"/>
    <w:rsid w:val="00355B0C"/>
    <w:rsid w:val="00356628"/>
    <w:rsid w:val="003621A6"/>
    <w:rsid w:val="00362619"/>
    <w:rsid w:val="00362BD3"/>
    <w:rsid w:val="00364D19"/>
    <w:rsid w:val="00364E34"/>
    <w:rsid w:val="003651DE"/>
    <w:rsid w:val="00366601"/>
    <w:rsid w:val="00367300"/>
    <w:rsid w:val="00370BE5"/>
    <w:rsid w:val="00370E4C"/>
    <w:rsid w:val="003734A4"/>
    <w:rsid w:val="003768DE"/>
    <w:rsid w:val="00377679"/>
    <w:rsid w:val="003776B5"/>
    <w:rsid w:val="00377F33"/>
    <w:rsid w:val="00381F89"/>
    <w:rsid w:val="00384F31"/>
    <w:rsid w:val="00387468"/>
    <w:rsid w:val="00390F95"/>
    <w:rsid w:val="003913CE"/>
    <w:rsid w:val="003919DD"/>
    <w:rsid w:val="003940F1"/>
    <w:rsid w:val="00394E92"/>
    <w:rsid w:val="00395BBA"/>
    <w:rsid w:val="003968AB"/>
    <w:rsid w:val="003A00E1"/>
    <w:rsid w:val="003A04E1"/>
    <w:rsid w:val="003A3776"/>
    <w:rsid w:val="003A4A32"/>
    <w:rsid w:val="003A4C98"/>
    <w:rsid w:val="003A55B2"/>
    <w:rsid w:val="003A5A5F"/>
    <w:rsid w:val="003A5CEB"/>
    <w:rsid w:val="003B57B3"/>
    <w:rsid w:val="003B7751"/>
    <w:rsid w:val="003C1937"/>
    <w:rsid w:val="003C2715"/>
    <w:rsid w:val="003C3A5E"/>
    <w:rsid w:val="003C58DA"/>
    <w:rsid w:val="003D13E6"/>
    <w:rsid w:val="003D1C4E"/>
    <w:rsid w:val="003D5556"/>
    <w:rsid w:val="003E17D4"/>
    <w:rsid w:val="003E1E9D"/>
    <w:rsid w:val="003E430B"/>
    <w:rsid w:val="003E5A7B"/>
    <w:rsid w:val="003E630D"/>
    <w:rsid w:val="003F2A40"/>
    <w:rsid w:val="003F3187"/>
    <w:rsid w:val="003F4298"/>
    <w:rsid w:val="003F7AA1"/>
    <w:rsid w:val="004000AE"/>
    <w:rsid w:val="004001DC"/>
    <w:rsid w:val="00400BB2"/>
    <w:rsid w:val="00402DA7"/>
    <w:rsid w:val="004060AC"/>
    <w:rsid w:val="0040718A"/>
    <w:rsid w:val="004116AA"/>
    <w:rsid w:val="00412861"/>
    <w:rsid w:val="00412E50"/>
    <w:rsid w:val="00414E98"/>
    <w:rsid w:val="004159FF"/>
    <w:rsid w:val="00415F95"/>
    <w:rsid w:val="00416078"/>
    <w:rsid w:val="00421DE9"/>
    <w:rsid w:val="0042289B"/>
    <w:rsid w:val="00422988"/>
    <w:rsid w:val="00427A83"/>
    <w:rsid w:val="0043021C"/>
    <w:rsid w:val="0043086F"/>
    <w:rsid w:val="004353E1"/>
    <w:rsid w:val="00436377"/>
    <w:rsid w:val="00436D06"/>
    <w:rsid w:val="0044117C"/>
    <w:rsid w:val="004421AA"/>
    <w:rsid w:val="0044223D"/>
    <w:rsid w:val="00442423"/>
    <w:rsid w:val="0044306C"/>
    <w:rsid w:val="0044405F"/>
    <w:rsid w:val="00444BBA"/>
    <w:rsid w:val="00445A7F"/>
    <w:rsid w:val="00445D11"/>
    <w:rsid w:val="00445E8E"/>
    <w:rsid w:val="004531ED"/>
    <w:rsid w:val="0045358F"/>
    <w:rsid w:val="0045363D"/>
    <w:rsid w:val="00455137"/>
    <w:rsid w:val="00456339"/>
    <w:rsid w:val="0046144C"/>
    <w:rsid w:val="004617A9"/>
    <w:rsid w:val="00461F95"/>
    <w:rsid w:val="0046262F"/>
    <w:rsid w:val="00464707"/>
    <w:rsid w:val="00464944"/>
    <w:rsid w:val="00465AF0"/>
    <w:rsid w:val="00466DAE"/>
    <w:rsid w:val="004703C2"/>
    <w:rsid w:val="00475A52"/>
    <w:rsid w:val="00480C13"/>
    <w:rsid w:val="004821D2"/>
    <w:rsid w:val="00482212"/>
    <w:rsid w:val="00482639"/>
    <w:rsid w:val="00483500"/>
    <w:rsid w:val="00484720"/>
    <w:rsid w:val="004851AB"/>
    <w:rsid w:val="00492A0F"/>
    <w:rsid w:val="00494AD9"/>
    <w:rsid w:val="00494D26"/>
    <w:rsid w:val="00495672"/>
    <w:rsid w:val="004A2D54"/>
    <w:rsid w:val="004A3383"/>
    <w:rsid w:val="004A3CF5"/>
    <w:rsid w:val="004B1162"/>
    <w:rsid w:val="004B672B"/>
    <w:rsid w:val="004C2943"/>
    <w:rsid w:val="004C376F"/>
    <w:rsid w:val="004C4646"/>
    <w:rsid w:val="004D4CB5"/>
    <w:rsid w:val="004E07B9"/>
    <w:rsid w:val="004E150F"/>
    <w:rsid w:val="004E2834"/>
    <w:rsid w:val="004E4156"/>
    <w:rsid w:val="004E4A6B"/>
    <w:rsid w:val="004E4FFA"/>
    <w:rsid w:val="004E7E6F"/>
    <w:rsid w:val="004F3D83"/>
    <w:rsid w:val="0050194A"/>
    <w:rsid w:val="0050381E"/>
    <w:rsid w:val="00507144"/>
    <w:rsid w:val="00507301"/>
    <w:rsid w:val="00510EC8"/>
    <w:rsid w:val="005112B5"/>
    <w:rsid w:val="00513D64"/>
    <w:rsid w:val="005160DE"/>
    <w:rsid w:val="00517B9C"/>
    <w:rsid w:val="0052129B"/>
    <w:rsid w:val="005223CB"/>
    <w:rsid w:val="00522827"/>
    <w:rsid w:val="00525BB2"/>
    <w:rsid w:val="00527AC4"/>
    <w:rsid w:val="00530A3E"/>
    <w:rsid w:val="0053116C"/>
    <w:rsid w:val="005330AB"/>
    <w:rsid w:val="0053650B"/>
    <w:rsid w:val="00541818"/>
    <w:rsid w:val="0054208C"/>
    <w:rsid w:val="005433AE"/>
    <w:rsid w:val="00544A8C"/>
    <w:rsid w:val="00546C3C"/>
    <w:rsid w:val="00547782"/>
    <w:rsid w:val="005510E9"/>
    <w:rsid w:val="00557977"/>
    <w:rsid w:val="0055798A"/>
    <w:rsid w:val="00560CB8"/>
    <w:rsid w:val="0056105E"/>
    <w:rsid w:val="00561CAD"/>
    <w:rsid w:val="005620D8"/>
    <w:rsid w:val="00562E6D"/>
    <w:rsid w:val="00565CC1"/>
    <w:rsid w:val="005679ED"/>
    <w:rsid w:val="00574654"/>
    <w:rsid w:val="0057506D"/>
    <w:rsid w:val="00576AF1"/>
    <w:rsid w:val="00581880"/>
    <w:rsid w:val="00581A70"/>
    <w:rsid w:val="005825EC"/>
    <w:rsid w:val="00586B4E"/>
    <w:rsid w:val="00590041"/>
    <w:rsid w:val="0059108D"/>
    <w:rsid w:val="005932E4"/>
    <w:rsid w:val="00593CFE"/>
    <w:rsid w:val="005949C6"/>
    <w:rsid w:val="00594D52"/>
    <w:rsid w:val="005A07C6"/>
    <w:rsid w:val="005A1508"/>
    <w:rsid w:val="005A16EF"/>
    <w:rsid w:val="005A1DF6"/>
    <w:rsid w:val="005A5620"/>
    <w:rsid w:val="005A763E"/>
    <w:rsid w:val="005A7C8B"/>
    <w:rsid w:val="005B4914"/>
    <w:rsid w:val="005B4995"/>
    <w:rsid w:val="005B577E"/>
    <w:rsid w:val="005B6B4C"/>
    <w:rsid w:val="005C0921"/>
    <w:rsid w:val="005C302A"/>
    <w:rsid w:val="005C3779"/>
    <w:rsid w:val="005C53D2"/>
    <w:rsid w:val="005D4BF6"/>
    <w:rsid w:val="005D5720"/>
    <w:rsid w:val="005D614F"/>
    <w:rsid w:val="005E3A66"/>
    <w:rsid w:val="005E49DE"/>
    <w:rsid w:val="005E4D78"/>
    <w:rsid w:val="005F0418"/>
    <w:rsid w:val="005F127B"/>
    <w:rsid w:val="005F1A28"/>
    <w:rsid w:val="005F1A32"/>
    <w:rsid w:val="005F3877"/>
    <w:rsid w:val="005F552A"/>
    <w:rsid w:val="005F5B85"/>
    <w:rsid w:val="006000F5"/>
    <w:rsid w:val="00601EBF"/>
    <w:rsid w:val="00602AA0"/>
    <w:rsid w:val="00603BE7"/>
    <w:rsid w:val="006046DE"/>
    <w:rsid w:val="00604EAF"/>
    <w:rsid w:val="00605027"/>
    <w:rsid w:val="00606C86"/>
    <w:rsid w:val="0060765E"/>
    <w:rsid w:val="006108B4"/>
    <w:rsid w:val="00610AB0"/>
    <w:rsid w:val="00610DDA"/>
    <w:rsid w:val="0061396A"/>
    <w:rsid w:val="00613D0E"/>
    <w:rsid w:val="0062006C"/>
    <w:rsid w:val="00622E4D"/>
    <w:rsid w:val="00623901"/>
    <w:rsid w:val="00625DF3"/>
    <w:rsid w:val="00632112"/>
    <w:rsid w:val="00641C0C"/>
    <w:rsid w:val="00643827"/>
    <w:rsid w:val="00643F30"/>
    <w:rsid w:val="00647FE1"/>
    <w:rsid w:val="0065166A"/>
    <w:rsid w:val="00651EA4"/>
    <w:rsid w:val="00657422"/>
    <w:rsid w:val="00660FE6"/>
    <w:rsid w:val="00661FCC"/>
    <w:rsid w:val="006634D2"/>
    <w:rsid w:val="006668FC"/>
    <w:rsid w:val="006675AA"/>
    <w:rsid w:val="006675BC"/>
    <w:rsid w:val="00670448"/>
    <w:rsid w:val="00670672"/>
    <w:rsid w:val="00670EC2"/>
    <w:rsid w:val="0067724B"/>
    <w:rsid w:val="006776B7"/>
    <w:rsid w:val="006810AD"/>
    <w:rsid w:val="00682D6F"/>
    <w:rsid w:val="00685AE7"/>
    <w:rsid w:val="0068728C"/>
    <w:rsid w:val="00687524"/>
    <w:rsid w:val="00692474"/>
    <w:rsid w:val="00694C12"/>
    <w:rsid w:val="00695D66"/>
    <w:rsid w:val="0069696E"/>
    <w:rsid w:val="00697DA2"/>
    <w:rsid w:val="006A1123"/>
    <w:rsid w:val="006A24E1"/>
    <w:rsid w:val="006A2D8C"/>
    <w:rsid w:val="006A3CFB"/>
    <w:rsid w:val="006A4948"/>
    <w:rsid w:val="006A49BA"/>
    <w:rsid w:val="006A66E2"/>
    <w:rsid w:val="006A6877"/>
    <w:rsid w:val="006A6CCC"/>
    <w:rsid w:val="006B2037"/>
    <w:rsid w:val="006B2E18"/>
    <w:rsid w:val="006B48A4"/>
    <w:rsid w:val="006B73AB"/>
    <w:rsid w:val="006C048F"/>
    <w:rsid w:val="006C05D3"/>
    <w:rsid w:val="006C106D"/>
    <w:rsid w:val="006C2231"/>
    <w:rsid w:val="006C2E98"/>
    <w:rsid w:val="006C3C90"/>
    <w:rsid w:val="006C5393"/>
    <w:rsid w:val="006D4F6F"/>
    <w:rsid w:val="006D5F27"/>
    <w:rsid w:val="006D72FA"/>
    <w:rsid w:val="006D7455"/>
    <w:rsid w:val="006E0465"/>
    <w:rsid w:val="006E2081"/>
    <w:rsid w:val="006E3591"/>
    <w:rsid w:val="006E437C"/>
    <w:rsid w:val="006E5851"/>
    <w:rsid w:val="006F1D7B"/>
    <w:rsid w:val="006F24C6"/>
    <w:rsid w:val="006F2716"/>
    <w:rsid w:val="006F2A23"/>
    <w:rsid w:val="006F3CA8"/>
    <w:rsid w:val="006F3F70"/>
    <w:rsid w:val="006F406F"/>
    <w:rsid w:val="006F415E"/>
    <w:rsid w:val="006F4B6D"/>
    <w:rsid w:val="006F4D2B"/>
    <w:rsid w:val="006F76CB"/>
    <w:rsid w:val="007026C6"/>
    <w:rsid w:val="00702A7F"/>
    <w:rsid w:val="00703598"/>
    <w:rsid w:val="00706625"/>
    <w:rsid w:val="00706A7B"/>
    <w:rsid w:val="0070744B"/>
    <w:rsid w:val="00707FC4"/>
    <w:rsid w:val="00713C06"/>
    <w:rsid w:val="007152DC"/>
    <w:rsid w:val="00721CE9"/>
    <w:rsid w:val="00722F90"/>
    <w:rsid w:val="00732674"/>
    <w:rsid w:val="007326B4"/>
    <w:rsid w:val="00734C4A"/>
    <w:rsid w:val="00737F5C"/>
    <w:rsid w:val="00740976"/>
    <w:rsid w:val="00740995"/>
    <w:rsid w:val="007430D4"/>
    <w:rsid w:val="0074394D"/>
    <w:rsid w:val="0074532B"/>
    <w:rsid w:val="00746D5E"/>
    <w:rsid w:val="0074760D"/>
    <w:rsid w:val="00750B77"/>
    <w:rsid w:val="0075110D"/>
    <w:rsid w:val="00751E7E"/>
    <w:rsid w:val="00752F9A"/>
    <w:rsid w:val="00752FDB"/>
    <w:rsid w:val="007546D3"/>
    <w:rsid w:val="007557E1"/>
    <w:rsid w:val="007611B3"/>
    <w:rsid w:val="0076180C"/>
    <w:rsid w:val="007642AC"/>
    <w:rsid w:val="00764695"/>
    <w:rsid w:val="00764A52"/>
    <w:rsid w:val="007653DC"/>
    <w:rsid w:val="00772B21"/>
    <w:rsid w:val="00774D79"/>
    <w:rsid w:val="007750D2"/>
    <w:rsid w:val="00777DC5"/>
    <w:rsid w:val="00780F91"/>
    <w:rsid w:val="007831E9"/>
    <w:rsid w:val="0079224C"/>
    <w:rsid w:val="00792E4E"/>
    <w:rsid w:val="00793D18"/>
    <w:rsid w:val="0079429A"/>
    <w:rsid w:val="00794CF8"/>
    <w:rsid w:val="007978F3"/>
    <w:rsid w:val="00797DE6"/>
    <w:rsid w:val="007A0AE2"/>
    <w:rsid w:val="007A701E"/>
    <w:rsid w:val="007B0F3E"/>
    <w:rsid w:val="007B12BB"/>
    <w:rsid w:val="007B1A95"/>
    <w:rsid w:val="007B1D92"/>
    <w:rsid w:val="007B2879"/>
    <w:rsid w:val="007B3B56"/>
    <w:rsid w:val="007B4719"/>
    <w:rsid w:val="007C045F"/>
    <w:rsid w:val="007C1535"/>
    <w:rsid w:val="007C1728"/>
    <w:rsid w:val="007C69C9"/>
    <w:rsid w:val="007C6EBD"/>
    <w:rsid w:val="007C78BC"/>
    <w:rsid w:val="007C79F7"/>
    <w:rsid w:val="007D0B6F"/>
    <w:rsid w:val="007D14B9"/>
    <w:rsid w:val="007D2218"/>
    <w:rsid w:val="007D2893"/>
    <w:rsid w:val="007D2AD7"/>
    <w:rsid w:val="007D2C85"/>
    <w:rsid w:val="007D59CB"/>
    <w:rsid w:val="007D78CB"/>
    <w:rsid w:val="007E0F4D"/>
    <w:rsid w:val="007E29F2"/>
    <w:rsid w:val="007E4DF2"/>
    <w:rsid w:val="007E59F6"/>
    <w:rsid w:val="007E5A8C"/>
    <w:rsid w:val="007F272E"/>
    <w:rsid w:val="007F487E"/>
    <w:rsid w:val="007F5697"/>
    <w:rsid w:val="0080338F"/>
    <w:rsid w:val="0080472E"/>
    <w:rsid w:val="00804CCF"/>
    <w:rsid w:val="00806B65"/>
    <w:rsid w:val="00807916"/>
    <w:rsid w:val="00807920"/>
    <w:rsid w:val="00811607"/>
    <w:rsid w:val="008133A8"/>
    <w:rsid w:val="00813BB9"/>
    <w:rsid w:val="00815504"/>
    <w:rsid w:val="00815646"/>
    <w:rsid w:val="00816727"/>
    <w:rsid w:val="008169C0"/>
    <w:rsid w:val="008231D9"/>
    <w:rsid w:val="00824D46"/>
    <w:rsid w:val="00825A14"/>
    <w:rsid w:val="00826A6D"/>
    <w:rsid w:val="00826F5A"/>
    <w:rsid w:val="0082727B"/>
    <w:rsid w:val="008276E6"/>
    <w:rsid w:val="00831279"/>
    <w:rsid w:val="00836AB0"/>
    <w:rsid w:val="008454BB"/>
    <w:rsid w:val="00845B8F"/>
    <w:rsid w:val="00846341"/>
    <w:rsid w:val="00846888"/>
    <w:rsid w:val="00850156"/>
    <w:rsid w:val="00850C57"/>
    <w:rsid w:val="00851176"/>
    <w:rsid w:val="00854E75"/>
    <w:rsid w:val="00855B7E"/>
    <w:rsid w:val="00855F77"/>
    <w:rsid w:val="0086075A"/>
    <w:rsid w:val="00863AFF"/>
    <w:rsid w:val="00863CDA"/>
    <w:rsid w:val="008653B4"/>
    <w:rsid w:val="0087061E"/>
    <w:rsid w:val="00871181"/>
    <w:rsid w:val="008748F8"/>
    <w:rsid w:val="008767B4"/>
    <w:rsid w:val="00877123"/>
    <w:rsid w:val="008778EB"/>
    <w:rsid w:val="00877EB4"/>
    <w:rsid w:val="0088114A"/>
    <w:rsid w:val="008830D4"/>
    <w:rsid w:val="008831B7"/>
    <w:rsid w:val="0088484A"/>
    <w:rsid w:val="008876A9"/>
    <w:rsid w:val="008903F1"/>
    <w:rsid w:val="00892D42"/>
    <w:rsid w:val="00894BC1"/>
    <w:rsid w:val="00895A85"/>
    <w:rsid w:val="00896B38"/>
    <w:rsid w:val="008A1207"/>
    <w:rsid w:val="008A1D77"/>
    <w:rsid w:val="008A24CE"/>
    <w:rsid w:val="008A2B5A"/>
    <w:rsid w:val="008A2E88"/>
    <w:rsid w:val="008A559A"/>
    <w:rsid w:val="008A6BA5"/>
    <w:rsid w:val="008A7728"/>
    <w:rsid w:val="008A7C6F"/>
    <w:rsid w:val="008B03E4"/>
    <w:rsid w:val="008B20F5"/>
    <w:rsid w:val="008B222B"/>
    <w:rsid w:val="008B622E"/>
    <w:rsid w:val="008B66EE"/>
    <w:rsid w:val="008C3504"/>
    <w:rsid w:val="008C381F"/>
    <w:rsid w:val="008C47AE"/>
    <w:rsid w:val="008C6903"/>
    <w:rsid w:val="008D0566"/>
    <w:rsid w:val="008D199A"/>
    <w:rsid w:val="008D2369"/>
    <w:rsid w:val="008D37D5"/>
    <w:rsid w:val="008D3855"/>
    <w:rsid w:val="008D3C28"/>
    <w:rsid w:val="008D5D72"/>
    <w:rsid w:val="008D7105"/>
    <w:rsid w:val="008D7754"/>
    <w:rsid w:val="008E5E4B"/>
    <w:rsid w:val="008E64C9"/>
    <w:rsid w:val="008E6D9B"/>
    <w:rsid w:val="008F0E86"/>
    <w:rsid w:val="008F129B"/>
    <w:rsid w:val="008F19BC"/>
    <w:rsid w:val="008F2913"/>
    <w:rsid w:val="008F3DE0"/>
    <w:rsid w:val="008F45DA"/>
    <w:rsid w:val="009010A9"/>
    <w:rsid w:val="0090330E"/>
    <w:rsid w:val="0090410B"/>
    <w:rsid w:val="00906C33"/>
    <w:rsid w:val="00907475"/>
    <w:rsid w:val="00907EB2"/>
    <w:rsid w:val="009120C0"/>
    <w:rsid w:val="009132D5"/>
    <w:rsid w:val="00916E5E"/>
    <w:rsid w:val="009208A6"/>
    <w:rsid w:val="009225DD"/>
    <w:rsid w:val="0092328D"/>
    <w:rsid w:val="009240C7"/>
    <w:rsid w:val="00924654"/>
    <w:rsid w:val="00924EBC"/>
    <w:rsid w:val="00930533"/>
    <w:rsid w:val="00931809"/>
    <w:rsid w:val="009318EF"/>
    <w:rsid w:val="00932E04"/>
    <w:rsid w:val="009371E8"/>
    <w:rsid w:val="00937E53"/>
    <w:rsid w:val="00942CED"/>
    <w:rsid w:val="009443F4"/>
    <w:rsid w:val="00945433"/>
    <w:rsid w:val="00946374"/>
    <w:rsid w:val="00951FD4"/>
    <w:rsid w:val="00955522"/>
    <w:rsid w:val="009577C0"/>
    <w:rsid w:val="00957DA4"/>
    <w:rsid w:val="009600EC"/>
    <w:rsid w:val="00960C3E"/>
    <w:rsid w:val="00962226"/>
    <w:rsid w:val="00963A57"/>
    <w:rsid w:val="00966797"/>
    <w:rsid w:val="0096752A"/>
    <w:rsid w:val="00973A5D"/>
    <w:rsid w:val="00974406"/>
    <w:rsid w:val="0097517A"/>
    <w:rsid w:val="009751DB"/>
    <w:rsid w:val="00977B5E"/>
    <w:rsid w:val="0098038E"/>
    <w:rsid w:val="00981ACB"/>
    <w:rsid w:val="00982370"/>
    <w:rsid w:val="00984018"/>
    <w:rsid w:val="009843F0"/>
    <w:rsid w:val="00986545"/>
    <w:rsid w:val="00990CF8"/>
    <w:rsid w:val="00991BDC"/>
    <w:rsid w:val="009940BF"/>
    <w:rsid w:val="00994D1C"/>
    <w:rsid w:val="009A0C98"/>
    <w:rsid w:val="009A153A"/>
    <w:rsid w:val="009A1A70"/>
    <w:rsid w:val="009A5257"/>
    <w:rsid w:val="009A5B79"/>
    <w:rsid w:val="009A679B"/>
    <w:rsid w:val="009A6A6E"/>
    <w:rsid w:val="009A7892"/>
    <w:rsid w:val="009B1C17"/>
    <w:rsid w:val="009B30AF"/>
    <w:rsid w:val="009B568B"/>
    <w:rsid w:val="009B76C7"/>
    <w:rsid w:val="009C0C73"/>
    <w:rsid w:val="009C109E"/>
    <w:rsid w:val="009C2E74"/>
    <w:rsid w:val="009C34A7"/>
    <w:rsid w:val="009C503E"/>
    <w:rsid w:val="009C513E"/>
    <w:rsid w:val="009C5BE4"/>
    <w:rsid w:val="009C70DE"/>
    <w:rsid w:val="009D02A8"/>
    <w:rsid w:val="009D09FD"/>
    <w:rsid w:val="009D31C2"/>
    <w:rsid w:val="009D4980"/>
    <w:rsid w:val="009D6F16"/>
    <w:rsid w:val="009E31A5"/>
    <w:rsid w:val="009E3FEC"/>
    <w:rsid w:val="009E5430"/>
    <w:rsid w:val="009F016C"/>
    <w:rsid w:val="009F3664"/>
    <w:rsid w:val="009F3759"/>
    <w:rsid w:val="009F5199"/>
    <w:rsid w:val="009F568D"/>
    <w:rsid w:val="009F7972"/>
    <w:rsid w:val="009F7CCA"/>
    <w:rsid w:val="00A00244"/>
    <w:rsid w:val="00A002C0"/>
    <w:rsid w:val="00A008BD"/>
    <w:rsid w:val="00A0149A"/>
    <w:rsid w:val="00A019EB"/>
    <w:rsid w:val="00A01EE9"/>
    <w:rsid w:val="00A02464"/>
    <w:rsid w:val="00A03252"/>
    <w:rsid w:val="00A11078"/>
    <w:rsid w:val="00A11E66"/>
    <w:rsid w:val="00A12334"/>
    <w:rsid w:val="00A14B50"/>
    <w:rsid w:val="00A15853"/>
    <w:rsid w:val="00A15D86"/>
    <w:rsid w:val="00A1699F"/>
    <w:rsid w:val="00A20AEE"/>
    <w:rsid w:val="00A227AF"/>
    <w:rsid w:val="00A33540"/>
    <w:rsid w:val="00A33875"/>
    <w:rsid w:val="00A33A8C"/>
    <w:rsid w:val="00A346AC"/>
    <w:rsid w:val="00A36DEA"/>
    <w:rsid w:val="00A42531"/>
    <w:rsid w:val="00A44F10"/>
    <w:rsid w:val="00A4769E"/>
    <w:rsid w:val="00A517F1"/>
    <w:rsid w:val="00A53F1E"/>
    <w:rsid w:val="00A54996"/>
    <w:rsid w:val="00A55F9E"/>
    <w:rsid w:val="00A5628B"/>
    <w:rsid w:val="00A57238"/>
    <w:rsid w:val="00A57896"/>
    <w:rsid w:val="00A604D1"/>
    <w:rsid w:val="00A604D6"/>
    <w:rsid w:val="00A60E30"/>
    <w:rsid w:val="00A62F7F"/>
    <w:rsid w:val="00A63338"/>
    <w:rsid w:val="00A63559"/>
    <w:rsid w:val="00A63C75"/>
    <w:rsid w:val="00A663D3"/>
    <w:rsid w:val="00A66442"/>
    <w:rsid w:val="00A73168"/>
    <w:rsid w:val="00A751F9"/>
    <w:rsid w:val="00A80CD8"/>
    <w:rsid w:val="00A81C96"/>
    <w:rsid w:val="00A853A9"/>
    <w:rsid w:val="00A8561F"/>
    <w:rsid w:val="00A86039"/>
    <w:rsid w:val="00A92EC0"/>
    <w:rsid w:val="00A92F00"/>
    <w:rsid w:val="00A94D17"/>
    <w:rsid w:val="00AA219B"/>
    <w:rsid w:val="00AA5A40"/>
    <w:rsid w:val="00AB033E"/>
    <w:rsid w:val="00AB0A99"/>
    <w:rsid w:val="00AB13B6"/>
    <w:rsid w:val="00AB2638"/>
    <w:rsid w:val="00AB2A74"/>
    <w:rsid w:val="00AB5BDC"/>
    <w:rsid w:val="00AB5F8A"/>
    <w:rsid w:val="00AC4AFE"/>
    <w:rsid w:val="00AC575D"/>
    <w:rsid w:val="00AC64EC"/>
    <w:rsid w:val="00AD0C32"/>
    <w:rsid w:val="00AD0E43"/>
    <w:rsid w:val="00AD1444"/>
    <w:rsid w:val="00AD153F"/>
    <w:rsid w:val="00AD56CC"/>
    <w:rsid w:val="00AD78A8"/>
    <w:rsid w:val="00AD7C8C"/>
    <w:rsid w:val="00AE1C61"/>
    <w:rsid w:val="00AE3AB0"/>
    <w:rsid w:val="00AE541D"/>
    <w:rsid w:val="00AE6765"/>
    <w:rsid w:val="00AF140B"/>
    <w:rsid w:val="00AF255F"/>
    <w:rsid w:val="00AF4AD3"/>
    <w:rsid w:val="00AF5270"/>
    <w:rsid w:val="00AF5FB2"/>
    <w:rsid w:val="00AF64CB"/>
    <w:rsid w:val="00AF7A14"/>
    <w:rsid w:val="00B02354"/>
    <w:rsid w:val="00B0497A"/>
    <w:rsid w:val="00B04C79"/>
    <w:rsid w:val="00B05E0C"/>
    <w:rsid w:val="00B06DDE"/>
    <w:rsid w:val="00B06E73"/>
    <w:rsid w:val="00B1084B"/>
    <w:rsid w:val="00B111CD"/>
    <w:rsid w:val="00B1138F"/>
    <w:rsid w:val="00B14209"/>
    <w:rsid w:val="00B14E41"/>
    <w:rsid w:val="00B16B77"/>
    <w:rsid w:val="00B240BF"/>
    <w:rsid w:val="00B31ADC"/>
    <w:rsid w:val="00B3288F"/>
    <w:rsid w:val="00B34E7F"/>
    <w:rsid w:val="00B369FA"/>
    <w:rsid w:val="00B36EC5"/>
    <w:rsid w:val="00B37350"/>
    <w:rsid w:val="00B42D61"/>
    <w:rsid w:val="00B432AC"/>
    <w:rsid w:val="00B43659"/>
    <w:rsid w:val="00B452BD"/>
    <w:rsid w:val="00B4571C"/>
    <w:rsid w:val="00B45CDA"/>
    <w:rsid w:val="00B46192"/>
    <w:rsid w:val="00B51B99"/>
    <w:rsid w:val="00B51C66"/>
    <w:rsid w:val="00B54C4E"/>
    <w:rsid w:val="00B5519F"/>
    <w:rsid w:val="00B55605"/>
    <w:rsid w:val="00B5632D"/>
    <w:rsid w:val="00B608AB"/>
    <w:rsid w:val="00B6177D"/>
    <w:rsid w:val="00B62113"/>
    <w:rsid w:val="00B6247C"/>
    <w:rsid w:val="00B62CA1"/>
    <w:rsid w:val="00B62DAD"/>
    <w:rsid w:val="00B62F0D"/>
    <w:rsid w:val="00B63C8A"/>
    <w:rsid w:val="00B67926"/>
    <w:rsid w:val="00B706CB"/>
    <w:rsid w:val="00B713BE"/>
    <w:rsid w:val="00B71CA1"/>
    <w:rsid w:val="00B80BD2"/>
    <w:rsid w:val="00B81BCD"/>
    <w:rsid w:val="00B84513"/>
    <w:rsid w:val="00B84B24"/>
    <w:rsid w:val="00B852C0"/>
    <w:rsid w:val="00B856B6"/>
    <w:rsid w:val="00B8657A"/>
    <w:rsid w:val="00B9635D"/>
    <w:rsid w:val="00BA0554"/>
    <w:rsid w:val="00BA119D"/>
    <w:rsid w:val="00BA3A09"/>
    <w:rsid w:val="00BA4FFD"/>
    <w:rsid w:val="00BA6A74"/>
    <w:rsid w:val="00BB02AB"/>
    <w:rsid w:val="00BB14F2"/>
    <w:rsid w:val="00BB19C2"/>
    <w:rsid w:val="00BB2393"/>
    <w:rsid w:val="00BB31DE"/>
    <w:rsid w:val="00BB3634"/>
    <w:rsid w:val="00BB3DDA"/>
    <w:rsid w:val="00BB4907"/>
    <w:rsid w:val="00BB4FCB"/>
    <w:rsid w:val="00BB5573"/>
    <w:rsid w:val="00BB574E"/>
    <w:rsid w:val="00BB57C4"/>
    <w:rsid w:val="00BB6C9E"/>
    <w:rsid w:val="00BC5FCA"/>
    <w:rsid w:val="00BC7467"/>
    <w:rsid w:val="00BC7613"/>
    <w:rsid w:val="00BD2DF8"/>
    <w:rsid w:val="00BD79BC"/>
    <w:rsid w:val="00BE6A68"/>
    <w:rsid w:val="00BF188A"/>
    <w:rsid w:val="00BF18ED"/>
    <w:rsid w:val="00BF3774"/>
    <w:rsid w:val="00BF3812"/>
    <w:rsid w:val="00BF3949"/>
    <w:rsid w:val="00BF47B8"/>
    <w:rsid w:val="00BF516B"/>
    <w:rsid w:val="00BF627D"/>
    <w:rsid w:val="00C02DFA"/>
    <w:rsid w:val="00C05646"/>
    <w:rsid w:val="00C068D1"/>
    <w:rsid w:val="00C07635"/>
    <w:rsid w:val="00C10656"/>
    <w:rsid w:val="00C10D30"/>
    <w:rsid w:val="00C110D8"/>
    <w:rsid w:val="00C1126D"/>
    <w:rsid w:val="00C12031"/>
    <w:rsid w:val="00C12148"/>
    <w:rsid w:val="00C12CD3"/>
    <w:rsid w:val="00C132A7"/>
    <w:rsid w:val="00C161BB"/>
    <w:rsid w:val="00C16A1A"/>
    <w:rsid w:val="00C17255"/>
    <w:rsid w:val="00C24D51"/>
    <w:rsid w:val="00C255EB"/>
    <w:rsid w:val="00C271C0"/>
    <w:rsid w:val="00C300D3"/>
    <w:rsid w:val="00C36E33"/>
    <w:rsid w:val="00C422DB"/>
    <w:rsid w:val="00C44950"/>
    <w:rsid w:val="00C46094"/>
    <w:rsid w:val="00C46298"/>
    <w:rsid w:val="00C47492"/>
    <w:rsid w:val="00C50144"/>
    <w:rsid w:val="00C504D4"/>
    <w:rsid w:val="00C50CA3"/>
    <w:rsid w:val="00C513BD"/>
    <w:rsid w:val="00C539D6"/>
    <w:rsid w:val="00C56405"/>
    <w:rsid w:val="00C57C0B"/>
    <w:rsid w:val="00C60164"/>
    <w:rsid w:val="00C60444"/>
    <w:rsid w:val="00C608E7"/>
    <w:rsid w:val="00C60969"/>
    <w:rsid w:val="00C61CF6"/>
    <w:rsid w:val="00C64980"/>
    <w:rsid w:val="00C67316"/>
    <w:rsid w:val="00C675AD"/>
    <w:rsid w:val="00C70D46"/>
    <w:rsid w:val="00C7289C"/>
    <w:rsid w:val="00C72923"/>
    <w:rsid w:val="00C74014"/>
    <w:rsid w:val="00C7642A"/>
    <w:rsid w:val="00C76810"/>
    <w:rsid w:val="00C76DB3"/>
    <w:rsid w:val="00C77198"/>
    <w:rsid w:val="00C80A28"/>
    <w:rsid w:val="00C82D51"/>
    <w:rsid w:val="00C8432B"/>
    <w:rsid w:val="00C85926"/>
    <w:rsid w:val="00C92012"/>
    <w:rsid w:val="00C93617"/>
    <w:rsid w:val="00C95359"/>
    <w:rsid w:val="00C95678"/>
    <w:rsid w:val="00C96F47"/>
    <w:rsid w:val="00C97D4D"/>
    <w:rsid w:val="00CA212C"/>
    <w:rsid w:val="00CA28DD"/>
    <w:rsid w:val="00CA5631"/>
    <w:rsid w:val="00CA57E3"/>
    <w:rsid w:val="00CA6351"/>
    <w:rsid w:val="00CA7137"/>
    <w:rsid w:val="00CA75D4"/>
    <w:rsid w:val="00CB3E4C"/>
    <w:rsid w:val="00CB7500"/>
    <w:rsid w:val="00CB7842"/>
    <w:rsid w:val="00CB79FC"/>
    <w:rsid w:val="00CC4181"/>
    <w:rsid w:val="00CC749C"/>
    <w:rsid w:val="00CD117F"/>
    <w:rsid w:val="00CD30A4"/>
    <w:rsid w:val="00CD7681"/>
    <w:rsid w:val="00CE30C3"/>
    <w:rsid w:val="00CE75E3"/>
    <w:rsid w:val="00CF1D64"/>
    <w:rsid w:val="00CF2A37"/>
    <w:rsid w:val="00CF605D"/>
    <w:rsid w:val="00CF7D36"/>
    <w:rsid w:val="00D00A21"/>
    <w:rsid w:val="00D00DC3"/>
    <w:rsid w:val="00D029D8"/>
    <w:rsid w:val="00D032E9"/>
    <w:rsid w:val="00D039AC"/>
    <w:rsid w:val="00D04108"/>
    <w:rsid w:val="00D05A11"/>
    <w:rsid w:val="00D05AEF"/>
    <w:rsid w:val="00D062A2"/>
    <w:rsid w:val="00D06BA0"/>
    <w:rsid w:val="00D120A9"/>
    <w:rsid w:val="00D129FA"/>
    <w:rsid w:val="00D12F08"/>
    <w:rsid w:val="00D215A7"/>
    <w:rsid w:val="00D2306C"/>
    <w:rsid w:val="00D24A9E"/>
    <w:rsid w:val="00D3185F"/>
    <w:rsid w:val="00D32545"/>
    <w:rsid w:val="00D32E98"/>
    <w:rsid w:val="00D339F7"/>
    <w:rsid w:val="00D3644C"/>
    <w:rsid w:val="00D40043"/>
    <w:rsid w:val="00D404AB"/>
    <w:rsid w:val="00D507F7"/>
    <w:rsid w:val="00D50D98"/>
    <w:rsid w:val="00D52929"/>
    <w:rsid w:val="00D53EEA"/>
    <w:rsid w:val="00D57BD0"/>
    <w:rsid w:val="00D613A9"/>
    <w:rsid w:val="00D641AB"/>
    <w:rsid w:val="00D66921"/>
    <w:rsid w:val="00D70170"/>
    <w:rsid w:val="00D7025B"/>
    <w:rsid w:val="00D71A45"/>
    <w:rsid w:val="00D71B6A"/>
    <w:rsid w:val="00D7403D"/>
    <w:rsid w:val="00D758D0"/>
    <w:rsid w:val="00D77085"/>
    <w:rsid w:val="00D77F8A"/>
    <w:rsid w:val="00D80DEB"/>
    <w:rsid w:val="00D825F7"/>
    <w:rsid w:val="00D82989"/>
    <w:rsid w:val="00D83595"/>
    <w:rsid w:val="00D83C91"/>
    <w:rsid w:val="00D83FED"/>
    <w:rsid w:val="00D85512"/>
    <w:rsid w:val="00D85758"/>
    <w:rsid w:val="00D879D2"/>
    <w:rsid w:val="00D905B2"/>
    <w:rsid w:val="00D920DC"/>
    <w:rsid w:val="00D92D59"/>
    <w:rsid w:val="00D94643"/>
    <w:rsid w:val="00DA01E7"/>
    <w:rsid w:val="00DA12F3"/>
    <w:rsid w:val="00DA1863"/>
    <w:rsid w:val="00DA23E1"/>
    <w:rsid w:val="00DA2788"/>
    <w:rsid w:val="00DA47EF"/>
    <w:rsid w:val="00DA5177"/>
    <w:rsid w:val="00DA5EED"/>
    <w:rsid w:val="00DA73C4"/>
    <w:rsid w:val="00DA7647"/>
    <w:rsid w:val="00DB02B0"/>
    <w:rsid w:val="00DB1664"/>
    <w:rsid w:val="00DB5380"/>
    <w:rsid w:val="00DB6A50"/>
    <w:rsid w:val="00DB6FCA"/>
    <w:rsid w:val="00DB7841"/>
    <w:rsid w:val="00DC1FAA"/>
    <w:rsid w:val="00DC2E34"/>
    <w:rsid w:val="00DC6CD4"/>
    <w:rsid w:val="00DD05D1"/>
    <w:rsid w:val="00DD293B"/>
    <w:rsid w:val="00DD352A"/>
    <w:rsid w:val="00DD7A2F"/>
    <w:rsid w:val="00DE000F"/>
    <w:rsid w:val="00DE14C1"/>
    <w:rsid w:val="00DE3A16"/>
    <w:rsid w:val="00DE604B"/>
    <w:rsid w:val="00DE6086"/>
    <w:rsid w:val="00DF05F1"/>
    <w:rsid w:val="00DF0D38"/>
    <w:rsid w:val="00DF44CB"/>
    <w:rsid w:val="00DF5A83"/>
    <w:rsid w:val="00DF5C30"/>
    <w:rsid w:val="00E02272"/>
    <w:rsid w:val="00E05175"/>
    <w:rsid w:val="00E0562D"/>
    <w:rsid w:val="00E07B31"/>
    <w:rsid w:val="00E1057F"/>
    <w:rsid w:val="00E130B9"/>
    <w:rsid w:val="00E136AE"/>
    <w:rsid w:val="00E1677C"/>
    <w:rsid w:val="00E20690"/>
    <w:rsid w:val="00E21AE0"/>
    <w:rsid w:val="00E21EA5"/>
    <w:rsid w:val="00E21FE1"/>
    <w:rsid w:val="00E237B6"/>
    <w:rsid w:val="00E25B5A"/>
    <w:rsid w:val="00E26225"/>
    <w:rsid w:val="00E31AED"/>
    <w:rsid w:val="00E31EC2"/>
    <w:rsid w:val="00E32B0B"/>
    <w:rsid w:val="00E3357A"/>
    <w:rsid w:val="00E33B8C"/>
    <w:rsid w:val="00E34466"/>
    <w:rsid w:val="00E34E60"/>
    <w:rsid w:val="00E351CE"/>
    <w:rsid w:val="00E3520D"/>
    <w:rsid w:val="00E3621A"/>
    <w:rsid w:val="00E364C9"/>
    <w:rsid w:val="00E371A2"/>
    <w:rsid w:val="00E37FB5"/>
    <w:rsid w:val="00E453A2"/>
    <w:rsid w:val="00E455F3"/>
    <w:rsid w:val="00E472E4"/>
    <w:rsid w:val="00E47CEE"/>
    <w:rsid w:val="00E503D5"/>
    <w:rsid w:val="00E504CE"/>
    <w:rsid w:val="00E510BF"/>
    <w:rsid w:val="00E524B4"/>
    <w:rsid w:val="00E53E10"/>
    <w:rsid w:val="00E54DD5"/>
    <w:rsid w:val="00E55873"/>
    <w:rsid w:val="00E6133A"/>
    <w:rsid w:val="00E64827"/>
    <w:rsid w:val="00E65183"/>
    <w:rsid w:val="00E67093"/>
    <w:rsid w:val="00E6754F"/>
    <w:rsid w:val="00E71E36"/>
    <w:rsid w:val="00E71EC4"/>
    <w:rsid w:val="00E766F9"/>
    <w:rsid w:val="00E77C98"/>
    <w:rsid w:val="00E83154"/>
    <w:rsid w:val="00E8359A"/>
    <w:rsid w:val="00E84F7B"/>
    <w:rsid w:val="00E85E1B"/>
    <w:rsid w:val="00E905D8"/>
    <w:rsid w:val="00E908FE"/>
    <w:rsid w:val="00E93115"/>
    <w:rsid w:val="00E95917"/>
    <w:rsid w:val="00E95ECA"/>
    <w:rsid w:val="00EA13D0"/>
    <w:rsid w:val="00EA1401"/>
    <w:rsid w:val="00EA1F7E"/>
    <w:rsid w:val="00EA3BFC"/>
    <w:rsid w:val="00EA592C"/>
    <w:rsid w:val="00EA7BBE"/>
    <w:rsid w:val="00EA7FAC"/>
    <w:rsid w:val="00EB0103"/>
    <w:rsid w:val="00EB01AD"/>
    <w:rsid w:val="00EB2152"/>
    <w:rsid w:val="00EB4111"/>
    <w:rsid w:val="00EB4897"/>
    <w:rsid w:val="00EB5EC0"/>
    <w:rsid w:val="00EC06F3"/>
    <w:rsid w:val="00EC295B"/>
    <w:rsid w:val="00EC4C36"/>
    <w:rsid w:val="00EC61A0"/>
    <w:rsid w:val="00EC68F0"/>
    <w:rsid w:val="00ED02EC"/>
    <w:rsid w:val="00ED1420"/>
    <w:rsid w:val="00ED1E85"/>
    <w:rsid w:val="00ED3EB1"/>
    <w:rsid w:val="00ED498F"/>
    <w:rsid w:val="00EE1578"/>
    <w:rsid w:val="00EE2AFF"/>
    <w:rsid w:val="00EE302F"/>
    <w:rsid w:val="00EE7897"/>
    <w:rsid w:val="00EF1AF5"/>
    <w:rsid w:val="00EF1E42"/>
    <w:rsid w:val="00EF3E30"/>
    <w:rsid w:val="00EF4AD0"/>
    <w:rsid w:val="00EF4EBE"/>
    <w:rsid w:val="00EF53CE"/>
    <w:rsid w:val="00EF69FE"/>
    <w:rsid w:val="00EF7C72"/>
    <w:rsid w:val="00F00635"/>
    <w:rsid w:val="00F044BB"/>
    <w:rsid w:val="00F077C6"/>
    <w:rsid w:val="00F12227"/>
    <w:rsid w:val="00F15809"/>
    <w:rsid w:val="00F15BCE"/>
    <w:rsid w:val="00F1604A"/>
    <w:rsid w:val="00F16CCF"/>
    <w:rsid w:val="00F200E1"/>
    <w:rsid w:val="00F20D0A"/>
    <w:rsid w:val="00F2126B"/>
    <w:rsid w:val="00F2135F"/>
    <w:rsid w:val="00F217C7"/>
    <w:rsid w:val="00F23617"/>
    <w:rsid w:val="00F2539D"/>
    <w:rsid w:val="00F2600D"/>
    <w:rsid w:val="00F26D89"/>
    <w:rsid w:val="00F26F70"/>
    <w:rsid w:val="00F26F86"/>
    <w:rsid w:val="00F30843"/>
    <w:rsid w:val="00F32478"/>
    <w:rsid w:val="00F32EBC"/>
    <w:rsid w:val="00F32FE9"/>
    <w:rsid w:val="00F337D6"/>
    <w:rsid w:val="00F35E6A"/>
    <w:rsid w:val="00F36153"/>
    <w:rsid w:val="00F36CE8"/>
    <w:rsid w:val="00F37399"/>
    <w:rsid w:val="00F37749"/>
    <w:rsid w:val="00F44180"/>
    <w:rsid w:val="00F44749"/>
    <w:rsid w:val="00F452FB"/>
    <w:rsid w:val="00F5059C"/>
    <w:rsid w:val="00F506E6"/>
    <w:rsid w:val="00F523C2"/>
    <w:rsid w:val="00F54D9F"/>
    <w:rsid w:val="00F555E9"/>
    <w:rsid w:val="00F56D5F"/>
    <w:rsid w:val="00F57B4A"/>
    <w:rsid w:val="00F60179"/>
    <w:rsid w:val="00F60595"/>
    <w:rsid w:val="00F612E0"/>
    <w:rsid w:val="00F61C49"/>
    <w:rsid w:val="00F62FEE"/>
    <w:rsid w:val="00F639F5"/>
    <w:rsid w:val="00F64254"/>
    <w:rsid w:val="00F645E2"/>
    <w:rsid w:val="00F64A97"/>
    <w:rsid w:val="00F709AE"/>
    <w:rsid w:val="00F7195B"/>
    <w:rsid w:val="00F719FB"/>
    <w:rsid w:val="00F723F7"/>
    <w:rsid w:val="00F74C90"/>
    <w:rsid w:val="00F752FF"/>
    <w:rsid w:val="00F7539E"/>
    <w:rsid w:val="00F82805"/>
    <w:rsid w:val="00F8521A"/>
    <w:rsid w:val="00F85BAA"/>
    <w:rsid w:val="00F86296"/>
    <w:rsid w:val="00F86576"/>
    <w:rsid w:val="00F86CC2"/>
    <w:rsid w:val="00F9372F"/>
    <w:rsid w:val="00F93D0C"/>
    <w:rsid w:val="00F945F3"/>
    <w:rsid w:val="00F9675E"/>
    <w:rsid w:val="00F976A6"/>
    <w:rsid w:val="00FA128E"/>
    <w:rsid w:val="00FA1BD5"/>
    <w:rsid w:val="00FA20FC"/>
    <w:rsid w:val="00FA35F5"/>
    <w:rsid w:val="00FA6A6E"/>
    <w:rsid w:val="00FB0822"/>
    <w:rsid w:val="00FB0F5D"/>
    <w:rsid w:val="00FB1991"/>
    <w:rsid w:val="00FB1D40"/>
    <w:rsid w:val="00FB3C6F"/>
    <w:rsid w:val="00FB4834"/>
    <w:rsid w:val="00FC100A"/>
    <w:rsid w:val="00FC13BD"/>
    <w:rsid w:val="00FC1D7E"/>
    <w:rsid w:val="00FC50D1"/>
    <w:rsid w:val="00FC744F"/>
    <w:rsid w:val="00FD0CB9"/>
    <w:rsid w:val="00FD1536"/>
    <w:rsid w:val="00FD3960"/>
    <w:rsid w:val="00FD4BF3"/>
    <w:rsid w:val="00FD582A"/>
    <w:rsid w:val="00FD58DA"/>
    <w:rsid w:val="00FE2171"/>
    <w:rsid w:val="00FE260F"/>
    <w:rsid w:val="00FE5234"/>
    <w:rsid w:val="00FE7453"/>
    <w:rsid w:val="00FF2D54"/>
    <w:rsid w:val="00FF3289"/>
    <w:rsid w:val="00FF3E8C"/>
    <w:rsid w:val="00FF483A"/>
    <w:rsid w:val="00FF54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16"/>
    <o:shapelayout v:ext="edit">
      <o:idmap v:ext="edit" data="2"/>
    </o:shapelayout>
  </w:shapeDefaults>
  <w:decimalSymbol w:val="."/>
  <w:listSeparator w:val=","/>
  <w14:docId w14:val="08FFBA22"/>
  <w15:docId w15:val="{064C3792-8EF1-C846-8AA4-F051D8481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95672"/>
  </w:style>
  <w:style w:type="paragraph" w:styleId="Heading1">
    <w:name w:val="heading 1"/>
    <w:basedOn w:val="Normal"/>
    <w:next w:val="Normal"/>
    <w:link w:val="Heading1Char"/>
    <w:uiPriority w:val="9"/>
    <w:qFormat/>
    <w:rsid w:val="00DF44CB"/>
    <w:pPr>
      <w:numPr>
        <w:numId w:val="12"/>
      </w:numPr>
      <w:spacing w:before="600" w:after="0" w:line="360" w:lineRule="auto"/>
      <w:outlineLvl w:val="0"/>
    </w:pPr>
    <w:rPr>
      <w:rFonts w:eastAsiaTheme="majorEastAsia" w:cstheme="majorBidi"/>
      <w:b/>
      <w:bCs/>
      <w:iCs/>
      <w:sz w:val="32"/>
      <w:szCs w:val="32"/>
    </w:rPr>
  </w:style>
  <w:style w:type="paragraph" w:styleId="Heading2">
    <w:name w:val="heading 2"/>
    <w:basedOn w:val="Normal"/>
    <w:next w:val="Normal"/>
    <w:link w:val="Heading2Char"/>
    <w:uiPriority w:val="9"/>
    <w:unhideWhenUsed/>
    <w:qFormat/>
    <w:rsid w:val="00DF44CB"/>
    <w:pPr>
      <w:numPr>
        <w:ilvl w:val="1"/>
        <w:numId w:val="12"/>
      </w:numPr>
      <w:spacing w:before="320" w:after="0" w:line="360" w:lineRule="auto"/>
      <w:outlineLvl w:val="1"/>
    </w:pPr>
    <w:rPr>
      <w:rFonts w:eastAsiaTheme="majorEastAsia" w:cstheme="majorBidi"/>
      <w:bCs/>
      <w:iCs/>
      <w:sz w:val="28"/>
      <w:szCs w:val="28"/>
    </w:rPr>
  </w:style>
  <w:style w:type="paragraph" w:styleId="Heading3">
    <w:name w:val="heading 3"/>
    <w:basedOn w:val="Normal"/>
    <w:next w:val="Normal"/>
    <w:link w:val="Heading3Char"/>
    <w:uiPriority w:val="9"/>
    <w:unhideWhenUsed/>
    <w:qFormat/>
    <w:rsid w:val="00DF44CB"/>
    <w:pPr>
      <w:numPr>
        <w:ilvl w:val="2"/>
        <w:numId w:val="12"/>
      </w:numPr>
      <w:spacing w:before="320" w:after="0" w:line="360" w:lineRule="auto"/>
      <w:outlineLvl w:val="2"/>
    </w:pPr>
    <w:rPr>
      <w:rFonts w:eastAsiaTheme="majorEastAsia" w:cstheme="majorBidi"/>
      <w:bCs/>
      <w:iCs/>
      <w:sz w:val="26"/>
      <w:szCs w:val="26"/>
    </w:rPr>
  </w:style>
  <w:style w:type="paragraph" w:styleId="Heading4">
    <w:name w:val="heading 4"/>
    <w:basedOn w:val="Normal"/>
    <w:next w:val="Normal"/>
    <w:link w:val="Heading4Char"/>
    <w:uiPriority w:val="9"/>
    <w:semiHidden/>
    <w:unhideWhenUsed/>
    <w:qFormat/>
    <w:rsid w:val="00495672"/>
    <w:pPr>
      <w:numPr>
        <w:ilvl w:val="3"/>
        <w:numId w:val="12"/>
      </w:numPr>
      <w:spacing w:before="280" w:after="0" w:line="360" w:lineRule="auto"/>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495672"/>
    <w:pPr>
      <w:numPr>
        <w:ilvl w:val="4"/>
        <w:numId w:val="12"/>
      </w:numPr>
      <w:spacing w:before="280" w:after="0" w:line="360" w:lineRule="auto"/>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495672"/>
    <w:pPr>
      <w:numPr>
        <w:ilvl w:val="5"/>
        <w:numId w:val="12"/>
      </w:numPr>
      <w:spacing w:before="280" w:after="80" w:line="360" w:lineRule="auto"/>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495672"/>
    <w:pPr>
      <w:numPr>
        <w:ilvl w:val="6"/>
        <w:numId w:val="12"/>
      </w:numPr>
      <w:spacing w:before="280" w:after="0" w:line="360" w:lineRule="auto"/>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495672"/>
    <w:pPr>
      <w:numPr>
        <w:ilvl w:val="7"/>
        <w:numId w:val="12"/>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495672"/>
    <w:pPr>
      <w:numPr>
        <w:ilvl w:val="8"/>
        <w:numId w:val="12"/>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95672"/>
    <w:pPr>
      <w:tabs>
        <w:tab w:val="center" w:pos="4513"/>
        <w:tab w:val="right" w:pos="9026"/>
      </w:tabs>
    </w:pPr>
  </w:style>
  <w:style w:type="character" w:customStyle="1" w:styleId="FooterChar">
    <w:name w:val="Footer Char"/>
    <w:basedOn w:val="DefaultParagraphFont"/>
    <w:link w:val="Footer"/>
    <w:uiPriority w:val="99"/>
    <w:rsid w:val="00495672"/>
  </w:style>
  <w:style w:type="character" w:styleId="PageNumber">
    <w:name w:val="page number"/>
    <w:basedOn w:val="DefaultParagraphFont"/>
    <w:uiPriority w:val="99"/>
    <w:semiHidden/>
    <w:unhideWhenUsed/>
    <w:rsid w:val="00495672"/>
  </w:style>
  <w:style w:type="character" w:customStyle="1" w:styleId="Heading1Char">
    <w:name w:val="Heading 1 Char"/>
    <w:basedOn w:val="DefaultParagraphFont"/>
    <w:link w:val="Heading1"/>
    <w:uiPriority w:val="9"/>
    <w:rsid w:val="00DF44CB"/>
    <w:rPr>
      <w:rFonts w:eastAsiaTheme="majorEastAsia" w:cstheme="majorBidi"/>
      <w:b/>
      <w:bCs/>
      <w:iCs/>
      <w:sz w:val="32"/>
      <w:szCs w:val="32"/>
    </w:rPr>
  </w:style>
  <w:style w:type="character" w:customStyle="1" w:styleId="Heading2Char">
    <w:name w:val="Heading 2 Char"/>
    <w:basedOn w:val="DefaultParagraphFont"/>
    <w:link w:val="Heading2"/>
    <w:uiPriority w:val="9"/>
    <w:rsid w:val="00DF44CB"/>
    <w:rPr>
      <w:rFonts w:eastAsiaTheme="majorEastAsia" w:cstheme="majorBidi"/>
      <w:bCs/>
      <w:iCs/>
      <w:sz w:val="28"/>
      <w:szCs w:val="28"/>
    </w:rPr>
  </w:style>
  <w:style w:type="character" w:customStyle="1" w:styleId="Heading3Char">
    <w:name w:val="Heading 3 Char"/>
    <w:basedOn w:val="DefaultParagraphFont"/>
    <w:link w:val="Heading3"/>
    <w:uiPriority w:val="9"/>
    <w:rsid w:val="00DF44CB"/>
    <w:rPr>
      <w:rFonts w:eastAsiaTheme="majorEastAsia" w:cstheme="majorBidi"/>
      <w:bCs/>
      <w:iCs/>
      <w:sz w:val="26"/>
      <w:szCs w:val="26"/>
    </w:rPr>
  </w:style>
  <w:style w:type="character" w:customStyle="1" w:styleId="Heading4Char">
    <w:name w:val="Heading 4 Char"/>
    <w:basedOn w:val="DefaultParagraphFont"/>
    <w:link w:val="Heading4"/>
    <w:uiPriority w:val="9"/>
    <w:semiHidden/>
    <w:rsid w:val="00495672"/>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495672"/>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495672"/>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495672"/>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495672"/>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495672"/>
    <w:rPr>
      <w:rFonts w:asciiTheme="majorHAnsi" w:eastAsiaTheme="majorEastAsia" w:hAnsiTheme="majorHAnsi" w:cstheme="majorBidi"/>
      <w:i/>
      <w:iCs/>
      <w:sz w:val="18"/>
      <w:szCs w:val="18"/>
    </w:rPr>
  </w:style>
  <w:style w:type="paragraph" w:styleId="Title">
    <w:name w:val="Title"/>
    <w:basedOn w:val="Normal"/>
    <w:next w:val="Normal"/>
    <w:link w:val="TitleChar"/>
    <w:uiPriority w:val="10"/>
    <w:qFormat/>
    <w:rsid w:val="00495672"/>
    <w:pPr>
      <w:spacing w:line="240" w:lineRule="auto"/>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495672"/>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495672"/>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495672"/>
    <w:rPr>
      <w:i/>
      <w:iCs/>
      <w:color w:val="808080" w:themeColor="text1" w:themeTint="7F"/>
      <w:spacing w:val="10"/>
      <w:sz w:val="24"/>
      <w:szCs w:val="24"/>
    </w:rPr>
  </w:style>
  <w:style w:type="character" w:styleId="Strong">
    <w:name w:val="Strong"/>
    <w:basedOn w:val="DefaultParagraphFont"/>
    <w:uiPriority w:val="22"/>
    <w:qFormat/>
    <w:rsid w:val="00495672"/>
    <w:rPr>
      <w:b/>
      <w:bCs/>
      <w:spacing w:val="0"/>
    </w:rPr>
  </w:style>
  <w:style w:type="character" w:styleId="Emphasis">
    <w:name w:val="Emphasis"/>
    <w:uiPriority w:val="20"/>
    <w:qFormat/>
    <w:rsid w:val="00495672"/>
    <w:rPr>
      <w:b/>
      <w:bCs/>
      <w:i/>
      <w:iCs/>
      <w:color w:val="auto"/>
    </w:rPr>
  </w:style>
  <w:style w:type="paragraph" w:styleId="NoSpacing">
    <w:name w:val="No Spacing"/>
    <w:basedOn w:val="Normal"/>
    <w:uiPriority w:val="1"/>
    <w:qFormat/>
    <w:rsid w:val="00495672"/>
    <w:pPr>
      <w:spacing w:after="0" w:line="240" w:lineRule="auto"/>
      <w:ind w:firstLine="0"/>
    </w:pPr>
  </w:style>
  <w:style w:type="paragraph" w:styleId="ListParagraph">
    <w:name w:val="List Paragraph"/>
    <w:basedOn w:val="Normal"/>
    <w:uiPriority w:val="34"/>
    <w:qFormat/>
    <w:rsid w:val="00495672"/>
    <w:pPr>
      <w:ind w:left="720"/>
      <w:contextualSpacing/>
    </w:pPr>
  </w:style>
  <w:style w:type="paragraph" w:styleId="Quote">
    <w:name w:val="Quote"/>
    <w:basedOn w:val="Normal"/>
    <w:next w:val="Normal"/>
    <w:link w:val="QuoteChar"/>
    <w:uiPriority w:val="29"/>
    <w:qFormat/>
    <w:rsid w:val="00495672"/>
    <w:rPr>
      <w:color w:val="5A5A5A" w:themeColor="text1" w:themeTint="A5"/>
    </w:rPr>
  </w:style>
  <w:style w:type="character" w:customStyle="1" w:styleId="QuoteChar">
    <w:name w:val="Quote Char"/>
    <w:basedOn w:val="DefaultParagraphFont"/>
    <w:link w:val="Quote"/>
    <w:uiPriority w:val="29"/>
    <w:rsid w:val="00495672"/>
    <w:rPr>
      <w:color w:val="5A5A5A" w:themeColor="text1" w:themeTint="A5"/>
    </w:rPr>
  </w:style>
  <w:style w:type="paragraph" w:styleId="IntenseQuote">
    <w:name w:val="Intense Quote"/>
    <w:basedOn w:val="Normal"/>
    <w:next w:val="Normal"/>
    <w:link w:val="IntenseQuoteChar"/>
    <w:uiPriority w:val="30"/>
    <w:qFormat/>
    <w:rsid w:val="00495672"/>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495672"/>
    <w:rPr>
      <w:rFonts w:asciiTheme="majorHAnsi" w:eastAsiaTheme="majorEastAsia" w:hAnsiTheme="majorHAnsi" w:cstheme="majorBidi"/>
      <w:i/>
      <w:iCs/>
      <w:sz w:val="20"/>
      <w:szCs w:val="20"/>
    </w:rPr>
  </w:style>
  <w:style w:type="character" w:styleId="SubtleEmphasis">
    <w:name w:val="Subtle Emphasis"/>
    <w:uiPriority w:val="19"/>
    <w:qFormat/>
    <w:rsid w:val="00495672"/>
    <w:rPr>
      <w:i/>
      <w:iCs/>
      <w:color w:val="5A5A5A" w:themeColor="text1" w:themeTint="A5"/>
    </w:rPr>
  </w:style>
  <w:style w:type="character" w:styleId="IntenseEmphasis">
    <w:name w:val="Intense Emphasis"/>
    <w:uiPriority w:val="21"/>
    <w:qFormat/>
    <w:rsid w:val="00495672"/>
    <w:rPr>
      <w:b/>
      <w:bCs/>
      <w:i/>
      <w:iCs/>
      <w:color w:val="auto"/>
      <w:u w:val="single"/>
    </w:rPr>
  </w:style>
  <w:style w:type="character" w:styleId="SubtleReference">
    <w:name w:val="Subtle Reference"/>
    <w:uiPriority w:val="31"/>
    <w:qFormat/>
    <w:rsid w:val="00495672"/>
    <w:rPr>
      <w:smallCaps/>
    </w:rPr>
  </w:style>
  <w:style w:type="character" w:styleId="IntenseReference">
    <w:name w:val="Intense Reference"/>
    <w:uiPriority w:val="32"/>
    <w:qFormat/>
    <w:rsid w:val="00495672"/>
    <w:rPr>
      <w:b/>
      <w:bCs/>
      <w:smallCaps/>
      <w:color w:val="auto"/>
    </w:rPr>
  </w:style>
  <w:style w:type="character" w:styleId="BookTitle">
    <w:name w:val="Book Title"/>
    <w:uiPriority w:val="33"/>
    <w:qFormat/>
    <w:rsid w:val="00495672"/>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unhideWhenUsed/>
    <w:qFormat/>
    <w:rsid w:val="00495672"/>
    <w:pPr>
      <w:outlineLvl w:val="9"/>
    </w:pPr>
  </w:style>
  <w:style w:type="paragraph" w:styleId="Caption">
    <w:name w:val="caption"/>
    <w:basedOn w:val="Normal"/>
    <w:next w:val="Normal"/>
    <w:uiPriority w:val="35"/>
    <w:unhideWhenUsed/>
    <w:qFormat/>
    <w:rsid w:val="00495672"/>
    <w:rPr>
      <w:b/>
      <w:bCs/>
      <w:sz w:val="18"/>
      <w:szCs w:val="18"/>
    </w:rPr>
  </w:style>
  <w:style w:type="paragraph" w:styleId="TOC1">
    <w:name w:val="toc 1"/>
    <w:basedOn w:val="Normal"/>
    <w:next w:val="Normal"/>
    <w:autoRedefine/>
    <w:uiPriority w:val="39"/>
    <w:unhideWhenUsed/>
    <w:rsid w:val="006C5393"/>
    <w:pPr>
      <w:tabs>
        <w:tab w:val="left" w:pos="880"/>
        <w:tab w:val="right" w:leader="dot" w:pos="9010"/>
      </w:tabs>
      <w:spacing w:before="240" w:after="120"/>
    </w:pPr>
    <w:rPr>
      <w:rFonts w:cstheme="minorHAnsi"/>
      <w:b/>
      <w:bCs/>
      <w:sz w:val="20"/>
      <w:szCs w:val="20"/>
    </w:rPr>
  </w:style>
  <w:style w:type="paragraph" w:styleId="TOC2">
    <w:name w:val="toc 2"/>
    <w:basedOn w:val="Normal"/>
    <w:next w:val="Normal"/>
    <w:autoRedefine/>
    <w:uiPriority w:val="39"/>
    <w:unhideWhenUsed/>
    <w:rsid w:val="00495672"/>
    <w:pPr>
      <w:spacing w:before="120" w:after="0"/>
      <w:ind w:left="220"/>
    </w:pPr>
    <w:rPr>
      <w:rFonts w:cstheme="minorHAnsi"/>
      <w:i/>
      <w:iCs/>
      <w:sz w:val="20"/>
      <w:szCs w:val="20"/>
    </w:rPr>
  </w:style>
  <w:style w:type="paragraph" w:styleId="TOC3">
    <w:name w:val="toc 3"/>
    <w:basedOn w:val="Normal"/>
    <w:next w:val="Normal"/>
    <w:autoRedefine/>
    <w:uiPriority w:val="39"/>
    <w:unhideWhenUsed/>
    <w:rsid w:val="00495672"/>
    <w:pPr>
      <w:spacing w:after="0"/>
      <w:ind w:left="440"/>
    </w:pPr>
    <w:rPr>
      <w:rFonts w:cstheme="minorHAnsi"/>
      <w:sz w:val="20"/>
      <w:szCs w:val="20"/>
    </w:rPr>
  </w:style>
  <w:style w:type="paragraph" w:styleId="TOC4">
    <w:name w:val="toc 4"/>
    <w:basedOn w:val="Normal"/>
    <w:next w:val="Normal"/>
    <w:autoRedefine/>
    <w:uiPriority w:val="39"/>
    <w:unhideWhenUsed/>
    <w:rsid w:val="00495672"/>
    <w:pPr>
      <w:spacing w:after="0"/>
      <w:ind w:left="660"/>
    </w:pPr>
    <w:rPr>
      <w:rFonts w:cstheme="minorHAnsi"/>
      <w:sz w:val="20"/>
      <w:szCs w:val="20"/>
    </w:rPr>
  </w:style>
  <w:style w:type="paragraph" w:styleId="TOC5">
    <w:name w:val="toc 5"/>
    <w:basedOn w:val="Normal"/>
    <w:next w:val="Normal"/>
    <w:autoRedefine/>
    <w:uiPriority w:val="39"/>
    <w:unhideWhenUsed/>
    <w:rsid w:val="00495672"/>
    <w:pPr>
      <w:spacing w:after="0"/>
      <w:ind w:left="880"/>
    </w:pPr>
    <w:rPr>
      <w:rFonts w:cstheme="minorHAnsi"/>
      <w:sz w:val="20"/>
      <w:szCs w:val="20"/>
    </w:rPr>
  </w:style>
  <w:style w:type="paragraph" w:styleId="TOC6">
    <w:name w:val="toc 6"/>
    <w:basedOn w:val="Normal"/>
    <w:next w:val="Normal"/>
    <w:autoRedefine/>
    <w:uiPriority w:val="39"/>
    <w:unhideWhenUsed/>
    <w:rsid w:val="00495672"/>
    <w:pPr>
      <w:spacing w:after="0"/>
      <w:ind w:left="1100"/>
    </w:pPr>
    <w:rPr>
      <w:rFonts w:cstheme="minorHAnsi"/>
      <w:sz w:val="20"/>
      <w:szCs w:val="20"/>
    </w:rPr>
  </w:style>
  <w:style w:type="paragraph" w:styleId="TOC7">
    <w:name w:val="toc 7"/>
    <w:basedOn w:val="Normal"/>
    <w:next w:val="Normal"/>
    <w:autoRedefine/>
    <w:uiPriority w:val="39"/>
    <w:unhideWhenUsed/>
    <w:rsid w:val="00495672"/>
    <w:pPr>
      <w:spacing w:after="0"/>
      <w:ind w:left="1320"/>
    </w:pPr>
    <w:rPr>
      <w:rFonts w:cstheme="minorHAnsi"/>
      <w:sz w:val="20"/>
      <w:szCs w:val="20"/>
    </w:rPr>
  </w:style>
  <w:style w:type="paragraph" w:styleId="TOC8">
    <w:name w:val="toc 8"/>
    <w:basedOn w:val="Normal"/>
    <w:next w:val="Normal"/>
    <w:autoRedefine/>
    <w:uiPriority w:val="39"/>
    <w:unhideWhenUsed/>
    <w:rsid w:val="00495672"/>
    <w:pPr>
      <w:spacing w:after="0"/>
      <w:ind w:left="1540"/>
    </w:pPr>
    <w:rPr>
      <w:rFonts w:cstheme="minorHAnsi"/>
      <w:sz w:val="20"/>
      <w:szCs w:val="20"/>
    </w:rPr>
  </w:style>
  <w:style w:type="paragraph" w:styleId="TOC9">
    <w:name w:val="toc 9"/>
    <w:basedOn w:val="Normal"/>
    <w:next w:val="Normal"/>
    <w:autoRedefine/>
    <w:uiPriority w:val="39"/>
    <w:unhideWhenUsed/>
    <w:rsid w:val="00495672"/>
    <w:pPr>
      <w:spacing w:after="0"/>
      <w:ind w:left="1760"/>
    </w:pPr>
    <w:rPr>
      <w:rFonts w:cstheme="minorHAnsi"/>
      <w:sz w:val="20"/>
      <w:szCs w:val="20"/>
    </w:rPr>
  </w:style>
  <w:style w:type="paragraph" w:customStyle="1" w:styleId="Style1">
    <w:name w:val="Style1"/>
    <w:basedOn w:val="Normal"/>
    <w:qFormat/>
    <w:rsid w:val="00DF44CB"/>
    <w:pPr>
      <w:ind w:firstLine="0"/>
    </w:pPr>
    <w:rPr>
      <w:sz w:val="28"/>
      <w:szCs w:val="28"/>
    </w:rPr>
  </w:style>
  <w:style w:type="character" w:customStyle="1" w:styleId="apple-converted-space">
    <w:name w:val="apple-converted-space"/>
    <w:basedOn w:val="DefaultParagraphFont"/>
    <w:rsid w:val="00507144"/>
  </w:style>
  <w:style w:type="character" w:customStyle="1" w:styleId="heading">
    <w:name w:val="heading"/>
    <w:basedOn w:val="DefaultParagraphFont"/>
    <w:rsid w:val="000F3679"/>
  </w:style>
  <w:style w:type="table" w:styleId="TableGrid">
    <w:name w:val="Table Grid"/>
    <w:basedOn w:val="TableNormal"/>
    <w:uiPriority w:val="39"/>
    <w:rsid w:val="00B45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A6877"/>
    <w:rPr>
      <w:color w:val="0563C1" w:themeColor="hyperlink"/>
      <w:u w:val="single"/>
    </w:rPr>
  </w:style>
  <w:style w:type="character" w:styleId="UnresolvedMention">
    <w:name w:val="Unresolved Mention"/>
    <w:basedOn w:val="DefaultParagraphFont"/>
    <w:uiPriority w:val="99"/>
    <w:rsid w:val="006A6877"/>
    <w:rPr>
      <w:color w:val="605E5C"/>
      <w:shd w:val="clear" w:color="auto" w:fill="E1DFDD"/>
    </w:rPr>
  </w:style>
  <w:style w:type="character" w:styleId="CommentReference">
    <w:name w:val="annotation reference"/>
    <w:basedOn w:val="DefaultParagraphFont"/>
    <w:uiPriority w:val="99"/>
    <w:semiHidden/>
    <w:unhideWhenUsed/>
    <w:rsid w:val="00FE7453"/>
    <w:rPr>
      <w:sz w:val="16"/>
      <w:szCs w:val="16"/>
    </w:rPr>
  </w:style>
  <w:style w:type="paragraph" w:styleId="CommentText">
    <w:name w:val="annotation text"/>
    <w:basedOn w:val="Normal"/>
    <w:link w:val="CommentTextChar"/>
    <w:uiPriority w:val="99"/>
    <w:unhideWhenUsed/>
    <w:rsid w:val="00FE7453"/>
    <w:pPr>
      <w:spacing w:after="0" w:line="240" w:lineRule="auto"/>
      <w:ind w:firstLine="0"/>
    </w:pPr>
    <w:rPr>
      <w:rFonts w:eastAsiaTheme="minorHAnsi"/>
      <w:kern w:val="2"/>
      <w:sz w:val="20"/>
      <w:szCs w:val="20"/>
      <w14:ligatures w14:val="standardContextual"/>
    </w:rPr>
  </w:style>
  <w:style w:type="character" w:customStyle="1" w:styleId="CommentTextChar">
    <w:name w:val="Comment Text Char"/>
    <w:basedOn w:val="DefaultParagraphFont"/>
    <w:link w:val="CommentText"/>
    <w:uiPriority w:val="99"/>
    <w:rsid w:val="00FE7453"/>
    <w:rPr>
      <w:rFonts w:eastAsiaTheme="minorHAnsi"/>
      <w:kern w:val="2"/>
      <w:sz w:val="20"/>
      <w:szCs w:val="20"/>
      <w14:ligatures w14:val="standardContextual"/>
    </w:rPr>
  </w:style>
  <w:style w:type="paragraph" w:styleId="Header">
    <w:name w:val="header"/>
    <w:basedOn w:val="Normal"/>
    <w:link w:val="HeaderChar"/>
    <w:uiPriority w:val="99"/>
    <w:unhideWhenUsed/>
    <w:rsid w:val="005E3A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3A66"/>
  </w:style>
  <w:style w:type="paragraph" w:styleId="TableofFigures">
    <w:name w:val="table of figures"/>
    <w:basedOn w:val="Normal"/>
    <w:next w:val="Normal"/>
    <w:uiPriority w:val="99"/>
    <w:unhideWhenUsed/>
    <w:rsid w:val="00895A85"/>
    <w:pPr>
      <w:spacing w:after="0"/>
      <w:ind w:firstLine="0"/>
    </w:pPr>
    <w:rPr>
      <w:rFonts w:cstheme="minorHAnsi"/>
      <w:i/>
      <w:iCs/>
      <w:sz w:val="20"/>
      <w:szCs w:val="20"/>
    </w:rPr>
  </w:style>
  <w:style w:type="paragraph" w:styleId="Revision">
    <w:name w:val="Revision"/>
    <w:hidden/>
    <w:uiPriority w:val="99"/>
    <w:semiHidden/>
    <w:rsid w:val="00B240BF"/>
    <w:pPr>
      <w:spacing w:after="0" w:line="240" w:lineRule="auto"/>
      <w:ind w:firstLine="0"/>
    </w:pPr>
  </w:style>
  <w:style w:type="paragraph" w:styleId="CommentSubject">
    <w:name w:val="annotation subject"/>
    <w:basedOn w:val="CommentText"/>
    <w:next w:val="CommentText"/>
    <w:link w:val="CommentSubjectChar"/>
    <w:uiPriority w:val="99"/>
    <w:semiHidden/>
    <w:unhideWhenUsed/>
    <w:rsid w:val="002A7497"/>
    <w:pPr>
      <w:spacing w:after="240"/>
      <w:ind w:firstLine="360"/>
    </w:pPr>
    <w:rPr>
      <w:rFonts w:eastAsiaTheme="minorEastAsia"/>
      <w:b/>
      <w:bCs/>
      <w:kern w:val="0"/>
      <w14:ligatures w14:val="none"/>
    </w:rPr>
  </w:style>
  <w:style w:type="character" w:customStyle="1" w:styleId="CommentSubjectChar">
    <w:name w:val="Comment Subject Char"/>
    <w:basedOn w:val="CommentTextChar"/>
    <w:link w:val="CommentSubject"/>
    <w:uiPriority w:val="99"/>
    <w:semiHidden/>
    <w:rsid w:val="002A7497"/>
    <w:rPr>
      <w:rFonts w:eastAsiaTheme="minorHAnsi"/>
      <w:b/>
      <w:bCs/>
      <w:kern w:val="2"/>
      <w:sz w:val="20"/>
      <w:szCs w:val="20"/>
      <w14:ligatures w14:val="standardContextual"/>
    </w:rPr>
  </w:style>
  <w:style w:type="character" w:styleId="FollowedHyperlink">
    <w:name w:val="FollowedHyperlink"/>
    <w:basedOn w:val="DefaultParagraphFont"/>
    <w:uiPriority w:val="99"/>
    <w:semiHidden/>
    <w:unhideWhenUsed/>
    <w:rsid w:val="00B80B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13410">
      <w:bodyDiv w:val="1"/>
      <w:marLeft w:val="0"/>
      <w:marRight w:val="0"/>
      <w:marTop w:val="0"/>
      <w:marBottom w:val="0"/>
      <w:divBdr>
        <w:top w:val="none" w:sz="0" w:space="0" w:color="auto"/>
        <w:left w:val="none" w:sz="0" w:space="0" w:color="auto"/>
        <w:bottom w:val="none" w:sz="0" w:space="0" w:color="auto"/>
        <w:right w:val="none" w:sz="0" w:space="0" w:color="auto"/>
      </w:divBdr>
      <w:divsChild>
        <w:div w:id="2079207367">
          <w:marLeft w:val="0"/>
          <w:marRight w:val="0"/>
          <w:marTop w:val="165"/>
          <w:marBottom w:val="165"/>
          <w:divBdr>
            <w:top w:val="none" w:sz="0" w:space="0" w:color="auto"/>
            <w:left w:val="none" w:sz="0" w:space="0" w:color="auto"/>
            <w:bottom w:val="none" w:sz="0" w:space="0" w:color="auto"/>
            <w:right w:val="none" w:sz="0" w:space="0" w:color="auto"/>
          </w:divBdr>
          <w:divsChild>
            <w:div w:id="906496461">
              <w:marLeft w:val="0"/>
              <w:marRight w:val="0"/>
              <w:marTop w:val="0"/>
              <w:marBottom w:val="0"/>
              <w:divBdr>
                <w:top w:val="single" w:sz="6" w:space="0" w:color="D7D7D7"/>
                <w:left w:val="none" w:sz="0" w:space="0" w:color="auto"/>
                <w:bottom w:val="none" w:sz="0" w:space="0" w:color="auto"/>
                <w:right w:val="none" w:sz="0" w:space="0" w:color="auto"/>
              </w:divBdr>
              <w:divsChild>
                <w:div w:id="1079906964">
                  <w:marLeft w:val="0"/>
                  <w:marRight w:val="0"/>
                  <w:marTop w:val="0"/>
                  <w:marBottom w:val="0"/>
                  <w:divBdr>
                    <w:top w:val="none" w:sz="0" w:space="0" w:color="auto"/>
                    <w:left w:val="none" w:sz="0" w:space="0" w:color="auto"/>
                    <w:bottom w:val="none" w:sz="0" w:space="0" w:color="auto"/>
                    <w:right w:val="none" w:sz="0" w:space="0" w:color="auto"/>
                  </w:divBdr>
                  <w:divsChild>
                    <w:div w:id="157311217">
                      <w:marLeft w:val="0"/>
                      <w:marRight w:val="0"/>
                      <w:marTop w:val="0"/>
                      <w:marBottom w:val="0"/>
                      <w:divBdr>
                        <w:top w:val="none" w:sz="0" w:space="0" w:color="auto"/>
                        <w:left w:val="none" w:sz="0" w:space="0" w:color="auto"/>
                        <w:bottom w:val="single" w:sz="6" w:space="6" w:color="D7D7D7"/>
                        <w:right w:val="none" w:sz="0" w:space="0" w:color="auto"/>
                      </w:divBdr>
                      <w:divsChild>
                        <w:div w:id="1675035572">
                          <w:marLeft w:val="0"/>
                          <w:marRight w:val="0"/>
                          <w:marTop w:val="0"/>
                          <w:marBottom w:val="0"/>
                          <w:divBdr>
                            <w:top w:val="none" w:sz="0" w:space="0" w:color="auto"/>
                            <w:left w:val="none" w:sz="0" w:space="0" w:color="auto"/>
                            <w:bottom w:val="none" w:sz="0" w:space="0" w:color="auto"/>
                            <w:right w:val="none" w:sz="0" w:space="0" w:color="auto"/>
                          </w:divBdr>
                          <w:divsChild>
                            <w:div w:id="167209754">
                              <w:marLeft w:val="0"/>
                              <w:marRight w:val="0"/>
                              <w:marTop w:val="0"/>
                              <w:marBottom w:val="0"/>
                              <w:divBdr>
                                <w:top w:val="none" w:sz="0" w:space="0" w:color="auto"/>
                                <w:left w:val="none" w:sz="0" w:space="0" w:color="auto"/>
                                <w:bottom w:val="none" w:sz="0" w:space="0" w:color="auto"/>
                                <w:right w:val="none" w:sz="0" w:space="0" w:color="auto"/>
                              </w:divBdr>
                            </w:div>
                            <w:div w:id="1546793356">
                              <w:marLeft w:val="0"/>
                              <w:marRight w:val="0"/>
                              <w:marTop w:val="0"/>
                              <w:marBottom w:val="0"/>
                              <w:divBdr>
                                <w:top w:val="none" w:sz="0" w:space="0" w:color="auto"/>
                                <w:left w:val="none" w:sz="0" w:space="0" w:color="auto"/>
                                <w:bottom w:val="none" w:sz="0" w:space="0" w:color="auto"/>
                                <w:right w:val="none" w:sz="0" w:space="0" w:color="auto"/>
                              </w:divBdr>
                              <w:divsChild>
                                <w:div w:id="707994864">
                                  <w:marLeft w:val="0"/>
                                  <w:marRight w:val="0"/>
                                  <w:marTop w:val="0"/>
                                  <w:marBottom w:val="0"/>
                                  <w:divBdr>
                                    <w:top w:val="none" w:sz="0" w:space="0" w:color="auto"/>
                                    <w:left w:val="none" w:sz="0" w:space="0" w:color="auto"/>
                                    <w:bottom w:val="none" w:sz="0" w:space="0" w:color="auto"/>
                                    <w:right w:val="none" w:sz="0" w:space="0" w:color="auto"/>
                                  </w:divBdr>
                                </w:div>
                                <w:div w:id="806169665">
                                  <w:marLeft w:val="0"/>
                                  <w:marRight w:val="0"/>
                                  <w:marTop w:val="0"/>
                                  <w:marBottom w:val="0"/>
                                  <w:divBdr>
                                    <w:top w:val="none" w:sz="0" w:space="0" w:color="auto"/>
                                    <w:left w:val="none" w:sz="0" w:space="0" w:color="auto"/>
                                    <w:bottom w:val="none" w:sz="0" w:space="0" w:color="auto"/>
                                    <w:right w:val="none" w:sz="0" w:space="0" w:color="auto"/>
                                  </w:divBdr>
                                </w:div>
                              </w:divsChild>
                            </w:div>
                            <w:div w:id="16779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56561">
                      <w:marLeft w:val="0"/>
                      <w:marRight w:val="0"/>
                      <w:marTop w:val="0"/>
                      <w:marBottom w:val="0"/>
                      <w:divBdr>
                        <w:top w:val="none" w:sz="0" w:space="0" w:color="auto"/>
                        <w:left w:val="none" w:sz="0" w:space="0" w:color="auto"/>
                        <w:bottom w:val="single" w:sz="6" w:space="6" w:color="D7D7D7"/>
                        <w:right w:val="none" w:sz="0" w:space="0" w:color="auto"/>
                      </w:divBdr>
                      <w:divsChild>
                        <w:div w:id="417407826">
                          <w:marLeft w:val="0"/>
                          <w:marRight w:val="0"/>
                          <w:marTop w:val="0"/>
                          <w:marBottom w:val="0"/>
                          <w:divBdr>
                            <w:top w:val="none" w:sz="0" w:space="0" w:color="auto"/>
                            <w:left w:val="none" w:sz="0" w:space="0" w:color="auto"/>
                            <w:bottom w:val="none" w:sz="0" w:space="0" w:color="auto"/>
                            <w:right w:val="none" w:sz="0" w:space="0" w:color="auto"/>
                          </w:divBdr>
                          <w:divsChild>
                            <w:div w:id="936787934">
                              <w:marLeft w:val="0"/>
                              <w:marRight w:val="0"/>
                              <w:marTop w:val="0"/>
                              <w:marBottom w:val="0"/>
                              <w:divBdr>
                                <w:top w:val="none" w:sz="0" w:space="0" w:color="auto"/>
                                <w:left w:val="none" w:sz="0" w:space="0" w:color="auto"/>
                                <w:bottom w:val="none" w:sz="0" w:space="0" w:color="auto"/>
                                <w:right w:val="none" w:sz="0" w:space="0" w:color="auto"/>
                              </w:divBdr>
                            </w:div>
                            <w:div w:id="2080127721">
                              <w:marLeft w:val="0"/>
                              <w:marRight w:val="0"/>
                              <w:marTop w:val="0"/>
                              <w:marBottom w:val="0"/>
                              <w:divBdr>
                                <w:top w:val="none" w:sz="0" w:space="0" w:color="auto"/>
                                <w:left w:val="none" w:sz="0" w:space="0" w:color="auto"/>
                                <w:bottom w:val="none" w:sz="0" w:space="0" w:color="auto"/>
                                <w:right w:val="none" w:sz="0" w:space="0" w:color="auto"/>
                              </w:divBdr>
                              <w:divsChild>
                                <w:div w:id="589193830">
                                  <w:marLeft w:val="0"/>
                                  <w:marRight w:val="0"/>
                                  <w:marTop w:val="0"/>
                                  <w:marBottom w:val="0"/>
                                  <w:divBdr>
                                    <w:top w:val="none" w:sz="0" w:space="0" w:color="auto"/>
                                    <w:left w:val="none" w:sz="0" w:space="0" w:color="auto"/>
                                    <w:bottom w:val="none" w:sz="0" w:space="0" w:color="auto"/>
                                    <w:right w:val="none" w:sz="0" w:space="0" w:color="auto"/>
                                  </w:divBdr>
                                </w:div>
                                <w:div w:id="1013452869">
                                  <w:marLeft w:val="0"/>
                                  <w:marRight w:val="0"/>
                                  <w:marTop w:val="0"/>
                                  <w:marBottom w:val="0"/>
                                  <w:divBdr>
                                    <w:top w:val="none" w:sz="0" w:space="0" w:color="auto"/>
                                    <w:left w:val="none" w:sz="0" w:space="0" w:color="auto"/>
                                    <w:bottom w:val="none" w:sz="0" w:space="0" w:color="auto"/>
                                    <w:right w:val="none" w:sz="0" w:space="0" w:color="auto"/>
                                  </w:divBdr>
                                </w:div>
                                <w:div w:id="208452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09139">
                      <w:marLeft w:val="0"/>
                      <w:marRight w:val="0"/>
                      <w:marTop w:val="0"/>
                      <w:marBottom w:val="0"/>
                      <w:divBdr>
                        <w:top w:val="none" w:sz="0" w:space="0" w:color="auto"/>
                        <w:left w:val="none" w:sz="0" w:space="0" w:color="auto"/>
                        <w:bottom w:val="single" w:sz="6" w:space="6" w:color="D7D7D7"/>
                        <w:right w:val="none" w:sz="0" w:space="0" w:color="auto"/>
                      </w:divBdr>
                      <w:divsChild>
                        <w:div w:id="665086027">
                          <w:marLeft w:val="0"/>
                          <w:marRight w:val="0"/>
                          <w:marTop w:val="0"/>
                          <w:marBottom w:val="0"/>
                          <w:divBdr>
                            <w:top w:val="none" w:sz="0" w:space="0" w:color="auto"/>
                            <w:left w:val="none" w:sz="0" w:space="0" w:color="auto"/>
                            <w:bottom w:val="none" w:sz="0" w:space="0" w:color="auto"/>
                            <w:right w:val="none" w:sz="0" w:space="0" w:color="auto"/>
                          </w:divBdr>
                          <w:divsChild>
                            <w:div w:id="712115654">
                              <w:marLeft w:val="0"/>
                              <w:marRight w:val="0"/>
                              <w:marTop w:val="0"/>
                              <w:marBottom w:val="0"/>
                              <w:divBdr>
                                <w:top w:val="none" w:sz="0" w:space="0" w:color="auto"/>
                                <w:left w:val="none" w:sz="0" w:space="0" w:color="auto"/>
                                <w:bottom w:val="none" w:sz="0" w:space="0" w:color="auto"/>
                                <w:right w:val="none" w:sz="0" w:space="0" w:color="auto"/>
                              </w:divBdr>
                            </w:div>
                            <w:div w:id="739137403">
                              <w:marLeft w:val="0"/>
                              <w:marRight w:val="0"/>
                              <w:marTop w:val="0"/>
                              <w:marBottom w:val="0"/>
                              <w:divBdr>
                                <w:top w:val="none" w:sz="0" w:space="0" w:color="auto"/>
                                <w:left w:val="none" w:sz="0" w:space="0" w:color="auto"/>
                                <w:bottom w:val="none" w:sz="0" w:space="0" w:color="auto"/>
                                <w:right w:val="none" w:sz="0" w:space="0" w:color="auto"/>
                              </w:divBdr>
                              <w:divsChild>
                                <w:div w:id="398942556">
                                  <w:marLeft w:val="0"/>
                                  <w:marRight w:val="0"/>
                                  <w:marTop w:val="0"/>
                                  <w:marBottom w:val="0"/>
                                  <w:divBdr>
                                    <w:top w:val="none" w:sz="0" w:space="0" w:color="auto"/>
                                    <w:left w:val="none" w:sz="0" w:space="0" w:color="auto"/>
                                    <w:bottom w:val="none" w:sz="0" w:space="0" w:color="auto"/>
                                    <w:right w:val="none" w:sz="0" w:space="0" w:color="auto"/>
                                  </w:divBdr>
                                </w:div>
                                <w:div w:id="554585405">
                                  <w:marLeft w:val="0"/>
                                  <w:marRight w:val="0"/>
                                  <w:marTop w:val="0"/>
                                  <w:marBottom w:val="0"/>
                                  <w:divBdr>
                                    <w:top w:val="none" w:sz="0" w:space="0" w:color="auto"/>
                                    <w:left w:val="none" w:sz="0" w:space="0" w:color="auto"/>
                                    <w:bottom w:val="none" w:sz="0" w:space="0" w:color="auto"/>
                                    <w:right w:val="none" w:sz="0" w:space="0" w:color="auto"/>
                                  </w:divBdr>
                                </w:div>
                                <w:div w:id="703797748">
                                  <w:marLeft w:val="0"/>
                                  <w:marRight w:val="0"/>
                                  <w:marTop w:val="0"/>
                                  <w:marBottom w:val="0"/>
                                  <w:divBdr>
                                    <w:top w:val="none" w:sz="0" w:space="0" w:color="auto"/>
                                    <w:left w:val="none" w:sz="0" w:space="0" w:color="auto"/>
                                    <w:bottom w:val="none" w:sz="0" w:space="0" w:color="auto"/>
                                    <w:right w:val="none" w:sz="0" w:space="0" w:color="auto"/>
                                  </w:divBdr>
                                </w:div>
                                <w:div w:id="1147478315">
                                  <w:marLeft w:val="0"/>
                                  <w:marRight w:val="0"/>
                                  <w:marTop w:val="0"/>
                                  <w:marBottom w:val="0"/>
                                  <w:divBdr>
                                    <w:top w:val="none" w:sz="0" w:space="0" w:color="auto"/>
                                    <w:left w:val="none" w:sz="0" w:space="0" w:color="auto"/>
                                    <w:bottom w:val="none" w:sz="0" w:space="0" w:color="auto"/>
                                    <w:right w:val="none" w:sz="0" w:space="0" w:color="auto"/>
                                  </w:divBdr>
                                </w:div>
                                <w:div w:id="1284115466">
                                  <w:marLeft w:val="0"/>
                                  <w:marRight w:val="0"/>
                                  <w:marTop w:val="0"/>
                                  <w:marBottom w:val="0"/>
                                  <w:divBdr>
                                    <w:top w:val="none" w:sz="0" w:space="0" w:color="auto"/>
                                    <w:left w:val="none" w:sz="0" w:space="0" w:color="auto"/>
                                    <w:bottom w:val="none" w:sz="0" w:space="0" w:color="auto"/>
                                    <w:right w:val="none" w:sz="0" w:space="0" w:color="auto"/>
                                  </w:divBdr>
                                </w:div>
                                <w:div w:id="1978678311">
                                  <w:marLeft w:val="0"/>
                                  <w:marRight w:val="0"/>
                                  <w:marTop w:val="0"/>
                                  <w:marBottom w:val="0"/>
                                  <w:divBdr>
                                    <w:top w:val="none" w:sz="0" w:space="0" w:color="auto"/>
                                    <w:left w:val="none" w:sz="0" w:space="0" w:color="auto"/>
                                    <w:bottom w:val="none" w:sz="0" w:space="0" w:color="auto"/>
                                    <w:right w:val="none" w:sz="0" w:space="0" w:color="auto"/>
                                  </w:divBdr>
                                </w:div>
                                <w:div w:id="201375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42328">
                      <w:marLeft w:val="0"/>
                      <w:marRight w:val="0"/>
                      <w:marTop w:val="0"/>
                      <w:marBottom w:val="0"/>
                      <w:divBdr>
                        <w:top w:val="none" w:sz="0" w:space="0" w:color="auto"/>
                        <w:left w:val="none" w:sz="0" w:space="0" w:color="auto"/>
                        <w:bottom w:val="single" w:sz="6" w:space="6" w:color="D7D7D7"/>
                        <w:right w:val="none" w:sz="0" w:space="0" w:color="auto"/>
                      </w:divBdr>
                      <w:divsChild>
                        <w:div w:id="1043747073">
                          <w:marLeft w:val="0"/>
                          <w:marRight w:val="0"/>
                          <w:marTop w:val="0"/>
                          <w:marBottom w:val="0"/>
                          <w:divBdr>
                            <w:top w:val="none" w:sz="0" w:space="0" w:color="auto"/>
                            <w:left w:val="none" w:sz="0" w:space="0" w:color="auto"/>
                            <w:bottom w:val="none" w:sz="0" w:space="0" w:color="auto"/>
                            <w:right w:val="none" w:sz="0" w:space="0" w:color="auto"/>
                          </w:divBdr>
                          <w:divsChild>
                            <w:div w:id="1271007890">
                              <w:marLeft w:val="0"/>
                              <w:marRight w:val="0"/>
                              <w:marTop w:val="0"/>
                              <w:marBottom w:val="0"/>
                              <w:divBdr>
                                <w:top w:val="none" w:sz="0" w:space="0" w:color="auto"/>
                                <w:left w:val="none" w:sz="0" w:space="0" w:color="auto"/>
                                <w:bottom w:val="none" w:sz="0" w:space="0" w:color="auto"/>
                                <w:right w:val="none" w:sz="0" w:space="0" w:color="auto"/>
                              </w:divBdr>
                            </w:div>
                            <w:div w:id="1280377868">
                              <w:marLeft w:val="0"/>
                              <w:marRight w:val="0"/>
                              <w:marTop w:val="0"/>
                              <w:marBottom w:val="0"/>
                              <w:divBdr>
                                <w:top w:val="none" w:sz="0" w:space="0" w:color="auto"/>
                                <w:left w:val="none" w:sz="0" w:space="0" w:color="auto"/>
                                <w:bottom w:val="none" w:sz="0" w:space="0" w:color="auto"/>
                                <w:right w:val="none" w:sz="0" w:space="0" w:color="auto"/>
                              </w:divBdr>
                              <w:divsChild>
                                <w:div w:id="416904051">
                                  <w:marLeft w:val="0"/>
                                  <w:marRight w:val="0"/>
                                  <w:marTop w:val="0"/>
                                  <w:marBottom w:val="0"/>
                                  <w:divBdr>
                                    <w:top w:val="none" w:sz="0" w:space="0" w:color="auto"/>
                                    <w:left w:val="none" w:sz="0" w:space="0" w:color="auto"/>
                                    <w:bottom w:val="none" w:sz="0" w:space="0" w:color="auto"/>
                                    <w:right w:val="none" w:sz="0" w:space="0" w:color="auto"/>
                                  </w:divBdr>
                                </w:div>
                                <w:div w:id="100447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25970">
                      <w:marLeft w:val="0"/>
                      <w:marRight w:val="0"/>
                      <w:marTop w:val="0"/>
                      <w:marBottom w:val="0"/>
                      <w:divBdr>
                        <w:top w:val="none" w:sz="0" w:space="0" w:color="auto"/>
                        <w:left w:val="none" w:sz="0" w:space="0" w:color="auto"/>
                        <w:bottom w:val="single" w:sz="6" w:space="6" w:color="D7D7D7"/>
                        <w:right w:val="none" w:sz="0" w:space="0" w:color="auto"/>
                      </w:divBdr>
                      <w:divsChild>
                        <w:div w:id="421806359">
                          <w:marLeft w:val="0"/>
                          <w:marRight w:val="0"/>
                          <w:marTop w:val="0"/>
                          <w:marBottom w:val="0"/>
                          <w:divBdr>
                            <w:top w:val="none" w:sz="0" w:space="0" w:color="auto"/>
                            <w:left w:val="none" w:sz="0" w:space="0" w:color="auto"/>
                            <w:bottom w:val="none" w:sz="0" w:space="0" w:color="auto"/>
                            <w:right w:val="none" w:sz="0" w:space="0" w:color="auto"/>
                          </w:divBdr>
                          <w:divsChild>
                            <w:div w:id="210267742">
                              <w:marLeft w:val="0"/>
                              <w:marRight w:val="0"/>
                              <w:marTop w:val="0"/>
                              <w:marBottom w:val="0"/>
                              <w:divBdr>
                                <w:top w:val="none" w:sz="0" w:space="0" w:color="auto"/>
                                <w:left w:val="none" w:sz="0" w:space="0" w:color="auto"/>
                                <w:bottom w:val="none" w:sz="0" w:space="0" w:color="auto"/>
                                <w:right w:val="none" w:sz="0" w:space="0" w:color="auto"/>
                              </w:divBdr>
                            </w:div>
                            <w:div w:id="329648906">
                              <w:marLeft w:val="0"/>
                              <w:marRight w:val="0"/>
                              <w:marTop w:val="0"/>
                              <w:marBottom w:val="0"/>
                              <w:divBdr>
                                <w:top w:val="none" w:sz="0" w:space="0" w:color="auto"/>
                                <w:left w:val="none" w:sz="0" w:space="0" w:color="auto"/>
                                <w:bottom w:val="none" w:sz="0" w:space="0" w:color="auto"/>
                                <w:right w:val="none" w:sz="0" w:space="0" w:color="auto"/>
                              </w:divBdr>
                              <w:divsChild>
                                <w:div w:id="1069622100">
                                  <w:marLeft w:val="0"/>
                                  <w:marRight w:val="0"/>
                                  <w:marTop w:val="0"/>
                                  <w:marBottom w:val="0"/>
                                  <w:divBdr>
                                    <w:top w:val="none" w:sz="0" w:space="0" w:color="auto"/>
                                    <w:left w:val="none" w:sz="0" w:space="0" w:color="auto"/>
                                    <w:bottom w:val="none" w:sz="0" w:space="0" w:color="auto"/>
                                    <w:right w:val="none" w:sz="0" w:space="0" w:color="auto"/>
                                  </w:divBdr>
                                </w:div>
                                <w:div w:id="132011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74801">
                      <w:marLeft w:val="0"/>
                      <w:marRight w:val="0"/>
                      <w:marTop w:val="0"/>
                      <w:marBottom w:val="0"/>
                      <w:divBdr>
                        <w:top w:val="none" w:sz="0" w:space="0" w:color="auto"/>
                        <w:left w:val="none" w:sz="0" w:space="0" w:color="auto"/>
                        <w:bottom w:val="single" w:sz="6" w:space="6" w:color="D7D7D7"/>
                        <w:right w:val="none" w:sz="0" w:space="0" w:color="auto"/>
                      </w:divBdr>
                      <w:divsChild>
                        <w:div w:id="148327187">
                          <w:marLeft w:val="0"/>
                          <w:marRight w:val="0"/>
                          <w:marTop w:val="0"/>
                          <w:marBottom w:val="0"/>
                          <w:divBdr>
                            <w:top w:val="none" w:sz="0" w:space="0" w:color="auto"/>
                            <w:left w:val="none" w:sz="0" w:space="0" w:color="auto"/>
                            <w:bottom w:val="none" w:sz="0" w:space="0" w:color="auto"/>
                            <w:right w:val="none" w:sz="0" w:space="0" w:color="auto"/>
                          </w:divBdr>
                          <w:divsChild>
                            <w:div w:id="335614250">
                              <w:marLeft w:val="0"/>
                              <w:marRight w:val="0"/>
                              <w:marTop w:val="0"/>
                              <w:marBottom w:val="0"/>
                              <w:divBdr>
                                <w:top w:val="none" w:sz="0" w:space="0" w:color="auto"/>
                                <w:left w:val="none" w:sz="0" w:space="0" w:color="auto"/>
                                <w:bottom w:val="none" w:sz="0" w:space="0" w:color="auto"/>
                                <w:right w:val="none" w:sz="0" w:space="0" w:color="auto"/>
                              </w:divBdr>
                              <w:divsChild>
                                <w:div w:id="693581390">
                                  <w:marLeft w:val="0"/>
                                  <w:marRight w:val="0"/>
                                  <w:marTop w:val="0"/>
                                  <w:marBottom w:val="0"/>
                                  <w:divBdr>
                                    <w:top w:val="none" w:sz="0" w:space="0" w:color="auto"/>
                                    <w:left w:val="none" w:sz="0" w:space="0" w:color="auto"/>
                                    <w:bottom w:val="none" w:sz="0" w:space="0" w:color="auto"/>
                                    <w:right w:val="none" w:sz="0" w:space="0" w:color="auto"/>
                                  </w:divBdr>
                                </w:div>
                                <w:div w:id="1876112848">
                                  <w:marLeft w:val="0"/>
                                  <w:marRight w:val="0"/>
                                  <w:marTop w:val="0"/>
                                  <w:marBottom w:val="0"/>
                                  <w:divBdr>
                                    <w:top w:val="none" w:sz="0" w:space="0" w:color="auto"/>
                                    <w:left w:val="none" w:sz="0" w:space="0" w:color="auto"/>
                                    <w:bottom w:val="none" w:sz="0" w:space="0" w:color="auto"/>
                                    <w:right w:val="none" w:sz="0" w:space="0" w:color="auto"/>
                                  </w:divBdr>
                                </w:div>
                              </w:divsChild>
                            </w:div>
                            <w:div w:id="753866444">
                              <w:marLeft w:val="0"/>
                              <w:marRight w:val="0"/>
                              <w:marTop w:val="0"/>
                              <w:marBottom w:val="0"/>
                              <w:divBdr>
                                <w:top w:val="none" w:sz="0" w:space="0" w:color="auto"/>
                                <w:left w:val="none" w:sz="0" w:space="0" w:color="auto"/>
                                <w:bottom w:val="none" w:sz="0" w:space="0" w:color="auto"/>
                                <w:right w:val="none" w:sz="0" w:space="0" w:color="auto"/>
                              </w:divBdr>
                            </w:div>
                            <w:div w:id="212973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49830">
                      <w:marLeft w:val="0"/>
                      <w:marRight w:val="0"/>
                      <w:marTop w:val="0"/>
                      <w:marBottom w:val="0"/>
                      <w:divBdr>
                        <w:top w:val="none" w:sz="0" w:space="0" w:color="auto"/>
                        <w:left w:val="none" w:sz="0" w:space="0" w:color="auto"/>
                        <w:bottom w:val="single" w:sz="6" w:space="6" w:color="D7D7D7"/>
                        <w:right w:val="none" w:sz="0" w:space="0" w:color="auto"/>
                      </w:divBdr>
                      <w:divsChild>
                        <w:div w:id="2033220868">
                          <w:marLeft w:val="0"/>
                          <w:marRight w:val="0"/>
                          <w:marTop w:val="0"/>
                          <w:marBottom w:val="0"/>
                          <w:divBdr>
                            <w:top w:val="none" w:sz="0" w:space="0" w:color="auto"/>
                            <w:left w:val="none" w:sz="0" w:space="0" w:color="auto"/>
                            <w:bottom w:val="none" w:sz="0" w:space="0" w:color="auto"/>
                            <w:right w:val="none" w:sz="0" w:space="0" w:color="auto"/>
                          </w:divBdr>
                          <w:divsChild>
                            <w:div w:id="538392819">
                              <w:marLeft w:val="0"/>
                              <w:marRight w:val="0"/>
                              <w:marTop w:val="0"/>
                              <w:marBottom w:val="0"/>
                              <w:divBdr>
                                <w:top w:val="none" w:sz="0" w:space="0" w:color="auto"/>
                                <w:left w:val="none" w:sz="0" w:space="0" w:color="auto"/>
                                <w:bottom w:val="none" w:sz="0" w:space="0" w:color="auto"/>
                                <w:right w:val="none" w:sz="0" w:space="0" w:color="auto"/>
                              </w:divBdr>
                            </w:div>
                            <w:div w:id="566652265">
                              <w:marLeft w:val="0"/>
                              <w:marRight w:val="0"/>
                              <w:marTop w:val="0"/>
                              <w:marBottom w:val="0"/>
                              <w:divBdr>
                                <w:top w:val="none" w:sz="0" w:space="0" w:color="auto"/>
                                <w:left w:val="none" w:sz="0" w:space="0" w:color="auto"/>
                                <w:bottom w:val="none" w:sz="0" w:space="0" w:color="auto"/>
                                <w:right w:val="none" w:sz="0" w:space="0" w:color="auto"/>
                              </w:divBdr>
                              <w:divsChild>
                                <w:div w:id="805395940">
                                  <w:marLeft w:val="0"/>
                                  <w:marRight w:val="0"/>
                                  <w:marTop w:val="0"/>
                                  <w:marBottom w:val="0"/>
                                  <w:divBdr>
                                    <w:top w:val="none" w:sz="0" w:space="0" w:color="auto"/>
                                    <w:left w:val="none" w:sz="0" w:space="0" w:color="auto"/>
                                    <w:bottom w:val="none" w:sz="0" w:space="0" w:color="auto"/>
                                    <w:right w:val="none" w:sz="0" w:space="0" w:color="auto"/>
                                  </w:divBdr>
                                </w:div>
                                <w:div w:id="172185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56579">
                      <w:marLeft w:val="0"/>
                      <w:marRight w:val="0"/>
                      <w:marTop w:val="0"/>
                      <w:marBottom w:val="0"/>
                      <w:divBdr>
                        <w:top w:val="none" w:sz="0" w:space="0" w:color="auto"/>
                        <w:left w:val="none" w:sz="0" w:space="0" w:color="auto"/>
                        <w:bottom w:val="single" w:sz="6" w:space="6" w:color="D7D7D7"/>
                        <w:right w:val="none" w:sz="0" w:space="0" w:color="auto"/>
                      </w:divBdr>
                      <w:divsChild>
                        <w:div w:id="62920334">
                          <w:marLeft w:val="0"/>
                          <w:marRight w:val="0"/>
                          <w:marTop w:val="0"/>
                          <w:marBottom w:val="0"/>
                          <w:divBdr>
                            <w:top w:val="none" w:sz="0" w:space="0" w:color="auto"/>
                            <w:left w:val="none" w:sz="0" w:space="0" w:color="auto"/>
                            <w:bottom w:val="none" w:sz="0" w:space="0" w:color="auto"/>
                            <w:right w:val="none" w:sz="0" w:space="0" w:color="auto"/>
                          </w:divBdr>
                          <w:divsChild>
                            <w:div w:id="601062551">
                              <w:marLeft w:val="0"/>
                              <w:marRight w:val="0"/>
                              <w:marTop w:val="0"/>
                              <w:marBottom w:val="0"/>
                              <w:divBdr>
                                <w:top w:val="none" w:sz="0" w:space="0" w:color="auto"/>
                                <w:left w:val="none" w:sz="0" w:space="0" w:color="auto"/>
                                <w:bottom w:val="none" w:sz="0" w:space="0" w:color="auto"/>
                                <w:right w:val="none" w:sz="0" w:space="0" w:color="auto"/>
                              </w:divBdr>
                            </w:div>
                            <w:div w:id="1494684550">
                              <w:marLeft w:val="0"/>
                              <w:marRight w:val="0"/>
                              <w:marTop w:val="0"/>
                              <w:marBottom w:val="0"/>
                              <w:divBdr>
                                <w:top w:val="none" w:sz="0" w:space="0" w:color="auto"/>
                                <w:left w:val="none" w:sz="0" w:space="0" w:color="auto"/>
                                <w:bottom w:val="none" w:sz="0" w:space="0" w:color="auto"/>
                                <w:right w:val="none" w:sz="0" w:space="0" w:color="auto"/>
                              </w:divBdr>
                              <w:divsChild>
                                <w:div w:id="418254547">
                                  <w:marLeft w:val="0"/>
                                  <w:marRight w:val="0"/>
                                  <w:marTop w:val="0"/>
                                  <w:marBottom w:val="0"/>
                                  <w:divBdr>
                                    <w:top w:val="none" w:sz="0" w:space="0" w:color="auto"/>
                                    <w:left w:val="none" w:sz="0" w:space="0" w:color="auto"/>
                                    <w:bottom w:val="none" w:sz="0" w:space="0" w:color="auto"/>
                                    <w:right w:val="none" w:sz="0" w:space="0" w:color="auto"/>
                                  </w:divBdr>
                                </w:div>
                                <w:div w:id="1351032389">
                                  <w:marLeft w:val="0"/>
                                  <w:marRight w:val="0"/>
                                  <w:marTop w:val="0"/>
                                  <w:marBottom w:val="0"/>
                                  <w:divBdr>
                                    <w:top w:val="none" w:sz="0" w:space="0" w:color="auto"/>
                                    <w:left w:val="none" w:sz="0" w:space="0" w:color="auto"/>
                                    <w:bottom w:val="none" w:sz="0" w:space="0" w:color="auto"/>
                                    <w:right w:val="none" w:sz="0" w:space="0" w:color="auto"/>
                                  </w:divBdr>
                                </w:div>
                              </w:divsChild>
                            </w:div>
                            <w:div w:id="16365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739336">
                      <w:marLeft w:val="0"/>
                      <w:marRight w:val="0"/>
                      <w:marTop w:val="0"/>
                      <w:marBottom w:val="0"/>
                      <w:divBdr>
                        <w:top w:val="none" w:sz="0" w:space="0" w:color="auto"/>
                        <w:left w:val="none" w:sz="0" w:space="0" w:color="auto"/>
                        <w:bottom w:val="single" w:sz="6" w:space="6" w:color="D7D7D7"/>
                        <w:right w:val="none" w:sz="0" w:space="0" w:color="auto"/>
                      </w:divBdr>
                      <w:divsChild>
                        <w:div w:id="491603085">
                          <w:marLeft w:val="0"/>
                          <w:marRight w:val="0"/>
                          <w:marTop w:val="0"/>
                          <w:marBottom w:val="0"/>
                          <w:divBdr>
                            <w:top w:val="none" w:sz="0" w:space="0" w:color="auto"/>
                            <w:left w:val="none" w:sz="0" w:space="0" w:color="auto"/>
                            <w:bottom w:val="none" w:sz="0" w:space="0" w:color="auto"/>
                            <w:right w:val="none" w:sz="0" w:space="0" w:color="auto"/>
                          </w:divBdr>
                          <w:divsChild>
                            <w:div w:id="602877853">
                              <w:marLeft w:val="0"/>
                              <w:marRight w:val="0"/>
                              <w:marTop w:val="0"/>
                              <w:marBottom w:val="0"/>
                              <w:divBdr>
                                <w:top w:val="none" w:sz="0" w:space="0" w:color="auto"/>
                                <w:left w:val="none" w:sz="0" w:space="0" w:color="auto"/>
                                <w:bottom w:val="none" w:sz="0" w:space="0" w:color="auto"/>
                                <w:right w:val="none" w:sz="0" w:space="0" w:color="auto"/>
                              </w:divBdr>
                              <w:divsChild>
                                <w:div w:id="177282835">
                                  <w:marLeft w:val="0"/>
                                  <w:marRight w:val="0"/>
                                  <w:marTop w:val="0"/>
                                  <w:marBottom w:val="0"/>
                                  <w:divBdr>
                                    <w:top w:val="none" w:sz="0" w:space="0" w:color="auto"/>
                                    <w:left w:val="none" w:sz="0" w:space="0" w:color="auto"/>
                                    <w:bottom w:val="none" w:sz="0" w:space="0" w:color="auto"/>
                                    <w:right w:val="none" w:sz="0" w:space="0" w:color="auto"/>
                                  </w:divBdr>
                                </w:div>
                                <w:div w:id="276454864">
                                  <w:marLeft w:val="0"/>
                                  <w:marRight w:val="0"/>
                                  <w:marTop w:val="0"/>
                                  <w:marBottom w:val="0"/>
                                  <w:divBdr>
                                    <w:top w:val="none" w:sz="0" w:space="0" w:color="auto"/>
                                    <w:left w:val="none" w:sz="0" w:space="0" w:color="auto"/>
                                    <w:bottom w:val="none" w:sz="0" w:space="0" w:color="auto"/>
                                    <w:right w:val="none" w:sz="0" w:space="0" w:color="auto"/>
                                  </w:divBdr>
                                </w:div>
                                <w:div w:id="972448559">
                                  <w:marLeft w:val="0"/>
                                  <w:marRight w:val="0"/>
                                  <w:marTop w:val="0"/>
                                  <w:marBottom w:val="0"/>
                                  <w:divBdr>
                                    <w:top w:val="none" w:sz="0" w:space="0" w:color="auto"/>
                                    <w:left w:val="none" w:sz="0" w:space="0" w:color="auto"/>
                                    <w:bottom w:val="none" w:sz="0" w:space="0" w:color="auto"/>
                                    <w:right w:val="none" w:sz="0" w:space="0" w:color="auto"/>
                                  </w:divBdr>
                                </w:div>
                              </w:divsChild>
                            </w:div>
                            <w:div w:id="151172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12646">
                      <w:marLeft w:val="0"/>
                      <w:marRight w:val="0"/>
                      <w:marTop w:val="0"/>
                      <w:marBottom w:val="0"/>
                      <w:divBdr>
                        <w:top w:val="none" w:sz="0" w:space="0" w:color="auto"/>
                        <w:left w:val="none" w:sz="0" w:space="0" w:color="auto"/>
                        <w:bottom w:val="single" w:sz="6" w:space="6" w:color="D7D7D7"/>
                        <w:right w:val="none" w:sz="0" w:space="0" w:color="auto"/>
                      </w:divBdr>
                      <w:divsChild>
                        <w:div w:id="380982774">
                          <w:marLeft w:val="0"/>
                          <w:marRight w:val="0"/>
                          <w:marTop w:val="0"/>
                          <w:marBottom w:val="0"/>
                          <w:divBdr>
                            <w:top w:val="none" w:sz="0" w:space="0" w:color="auto"/>
                            <w:left w:val="none" w:sz="0" w:space="0" w:color="auto"/>
                            <w:bottom w:val="none" w:sz="0" w:space="0" w:color="auto"/>
                            <w:right w:val="none" w:sz="0" w:space="0" w:color="auto"/>
                          </w:divBdr>
                          <w:divsChild>
                            <w:div w:id="1022778015">
                              <w:marLeft w:val="0"/>
                              <w:marRight w:val="0"/>
                              <w:marTop w:val="0"/>
                              <w:marBottom w:val="0"/>
                              <w:divBdr>
                                <w:top w:val="none" w:sz="0" w:space="0" w:color="auto"/>
                                <w:left w:val="none" w:sz="0" w:space="0" w:color="auto"/>
                                <w:bottom w:val="none" w:sz="0" w:space="0" w:color="auto"/>
                                <w:right w:val="none" w:sz="0" w:space="0" w:color="auto"/>
                              </w:divBdr>
                              <w:divsChild>
                                <w:div w:id="244926470">
                                  <w:marLeft w:val="0"/>
                                  <w:marRight w:val="0"/>
                                  <w:marTop w:val="0"/>
                                  <w:marBottom w:val="0"/>
                                  <w:divBdr>
                                    <w:top w:val="none" w:sz="0" w:space="0" w:color="auto"/>
                                    <w:left w:val="none" w:sz="0" w:space="0" w:color="auto"/>
                                    <w:bottom w:val="none" w:sz="0" w:space="0" w:color="auto"/>
                                    <w:right w:val="none" w:sz="0" w:space="0" w:color="auto"/>
                                  </w:divBdr>
                                </w:div>
                                <w:div w:id="1092582386">
                                  <w:marLeft w:val="0"/>
                                  <w:marRight w:val="0"/>
                                  <w:marTop w:val="0"/>
                                  <w:marBottom w:val="0"/>
                                  <w:divBdr>
                                    <w:top w:val="none" w:sz="0" w:space="0" w:color="auto"/>
                                    <w:left w:val="none" w:sz="0" w:space="0" w:color="auto"/>
                                    <w:bottom w:val="none" w:sz="0" w:space="0" w:color="auto"/>
                                    <w:right w:val="none" w:sz="0" w:space="0" w:color="auto"/>
                                  </w:divBdr>
                                </w:div>
                              </w:divsChild>
                            </w:div>
                            <w:div w:id="170481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66664">
                      <w:marLeft w:val="0"/>
                      <w:marRight w:val="0"/>
                      <w:marTop w:val="0"/>
                      <w:marBottom w:val="0"/>
                      <w:divBdr>
                        <w:top w:val="none" w:sz="0" w:space="0" w:color="auto"/>
                        <w:left w:val="none" w:sz="0" w:space="0" w:color="auto"/>
                        <w:bottom w:val="single" w:sz="6" w:space="6" w:color="D7D7D7"/>
                        <w:right w:val="none" w:sz="0" w:space="0" w:color="auto"/>
                      </w:divBdr>
                      <w:divsChild>
                        <w:div w:id="811556550">
                          <w:marLeft w:val="0"/>
                          <w:marRight w:val="0"/>
                          <w:marTop w:val="0"/>
                          <w:marBottom w:val="0"/>
                          <w:divBdr>
                            <w:top w:val="none" w:sz="0" w:space="0" w:color="auto"/>
                            <w:left w:val="none" w:sz="0" w:space="0" w:color="auto"/>
                            <w:bottom w:val="none" w:sz="0" w:space="0" w:color="auto"/>
                            <w:right w:val="none" w:sz="0" w:space="0" w:color="auto"/>
                          </w:divBdr>
                          <w:divsChild>
                            <w:div w:id="1067151172">
                              <w:marLeft w:val="0"/>
                              <w:marRight w:val="0"/>
                              <w:marTop w:val="0"/>
                              <w:marBottom w:val="0"/>
                              <w:divBdr>
                                <w:top w:val="none" w:sz="0" w:space="0" w:color="auto"/>
                                <w:left w:val="none" w:sz="0" w:space="0" w:color="auto"/>
                                <w:bottom w:val="none" w:sz="0" w:space="0" w:color="auto"/>
                                <w:right w:val="none" w:sz="0" w:space="0" w:color="auto"/>
                              </w:divBdr>
                              <w:divsChild>
                                <w:div w:id="237830623">
                                  <w:marLeft w:val="0"/>
                                  <w:marRight w:val="0"/>
                                  <w:marTop w:val="0"/>
                                  <w:marBottom w:val="0"/>
                                  <w:divBdr>
                                    <w:top w:val="none" w:sz="0" w:space="0" w:color="auto"/>
                                    <w:left w:val="none" w:sz="0" w:space="0" w:color="auto"/>
                                    <w:bottom w:val="none" w:sz="0" w:space="0" w:color="auto"/>
                                    <w:right w:val="none" w:sz="0" w:space="0" w:color="auto"/>
                                  </w:divBdr>
                                </w:div>
                                <w:div w:id="1191264732">
                                  <w:marLeft w:val="0"/>
                                  <w:marRight w:val="0"/>
                                  <w:marTop w:val="0"/>
                                  <w:marBottom w:val="0"/>
                                  <w:divBdr>
                                    <w:top w:val="none" w:sz="0" w:space="0" w:color="auto"/>
                                    <w:left w:val="none" w:sz="0" w:space="0" w:color="auto"/>
                                    <w:bottom w:val="none" w:sz="0" w:space="0" w:color="auto"/>
                                    <w:right w:val="none" w:sz="0" w:space="0" w:color="auto"/>
                                  </w:divBdr>
                                </w:div>
                              </w:divsChild>
                            </w:div>
                            <w:div w:id="171724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567871">
                      <w:marLeft w:val="0"/>
                      <w:marRight w:val="0"/>
                      <w:marTop w:val="0"/>
                      <w:marBottom w:val="0"/>
                      <w:divBdr>
                        <w:top w:val="none" w:sz="0" w:space="0" w:color="auto"/>
                        <w:left w:val="none" w:sz="0" w:space="0" w:color="auto"/>
                        <w:bottom w:val="single" w:sz="6" w:space="6" w:color="D7D7D7"/>
                        <w:right w:val="none" w:sz="0" w:space="0" w:color="auto"/>
                      </w:divBdr>
                      <w:divsChild>
                        <w:div w:id="950435047">
                          <w:marLeft w:val="0"/>
                          <w:marRight w:val="0"/>
                          <w:marTop w:val="0"/>
                          <w:marBottom w:val="0"/>
                          <w:divBdr>
                            <w:top w:val="none" w:sz="0" w:space="0" w:color="auto"/>
                            <w:left w:val="none" w:sz="0" w:space="0" w:color="auto"/>
                            <w:bottom w:val="none" w:sz="0" w:space="0" w:color="auto"/>
                            <w:right w:val="none" w:sz="0" w:space="0" w:color="auto"/>
                          </w:divBdr>
                          <w:divsChild>
                            <w:div w:id="758601612">
                              <w:marLeft w:val="0"/>
                              <w:marRight w:val="0"/>
                              <w:marTop w:val="0"/>
                              <w:marBottom w:val="0"/>
                              <w:divBdr>
                                <w:top w:val="none" w:sz="0" w:space="0" w:color="auto"/>
                                <w:left w:val="none" w:sz="0" w:space="0" w:color="auto"/>
                                <w:bottom w:val="none" w:sz="0" w:space="0" w:color="auto"/>
                                <w:right w:val="none" w:sz="0" w:space="0" w:color="auto"/>
                              </w:divBdr>
                            </w:div>
                            <w:div w:id="1880897858">
                              <w:marLeft w:val="0"/>
                              <w:marRight w:val="0"/>
                              <w:marTop w:val="0"/>
                              <w:marBottom w:val="0"/>
                              <w:divBdr>
                                <w:top w:val="none" w:sz="0" w:space="0" w:color="auto"/>
                                <w:left w:val="none" w:sz="0" w:space="0" w:color="auto"/>
                                <w:bottom w:val="none" w:sz="0" w:space="0" w:color="auto"/>
                                <w:right w:val="none" w:sz="0" w:space="0" w:color="auto"/>
                              </w:divBdr>
                              <w:divsChild>
                                <w:div w:id="659311147">
                                  <w:marLeft w:val="0"/>
                                  <w:marRight w:val="0"/>
                                  <w:marTop w:val="0"/>
                                  <w:marBottom w:val="0"/>
                                  <w:divBdr>
                                    <w:top w:val="none" w:sz="0" w:space="0" w:color="auto"/>
                                    <w:left w:val="none" w:sz="0" w:space="0" w:color="auto"/>
                                    <w:bottom w:val="none" w:sz="0" w:space="0" w:color="auto"/>
                                    <w:right w:val="none" w:sz="0" w:space="0" w:color="auto"/>
                                  </w:divBdr>
                                </w:div>
                                <w:div w:id="102151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346201">
      <w:bodyDiv w:val="1"/>
      <w:marLeft w:val="0"/>
      <w:marRight w:val="0"/>
      <w:marTop w:val="0"/>
      <w:marBottom w:val="0"/>
      <w:divBdr>
        <w:top w:val="none" w:sz="0" w:space="0" w:color="auto"/>
        <w:left w:val="none" w:sz="0" w:space="0" w:color="auto"/>
        <w:bottom w:val="none" w:sz="0" w:space="0" w:color="auto"/>
        <w:right w:val="none" w:sz="0" w:space="0" w:color="auto"/>
      </w:divBdr>
    </w:div>
    <w:div w:id="452598499">
      <w:bodyDiv w:val="1"/>
      <w:marLeft w:val="0"/>
      <w:marRight w:val="0"/>
      <w:marTop w:val="0"/>
      <w:marBottom w:val="0"/>
      <w:divBdr>
        <w:top w:val="none" w:sz="0" w:space="0" w:color="auto"/>
        <w:left w:val="none" w:sz="0" w:space="0" w:color="auto"/>
        <w:bottom w:val="none" w:sz="0" w:space="0" w:color="auto"/>
        <w:right w:val="none" w:sz="0" w:space="0" w:color="auto"/>
      </w:divBdr>
    </w:div>
    <w:div w:id="463498824">
      <w:bodyDiv w:val="1"/>
      <w:marLeft w:val="0"/>
      <w:marRight w:val="0"/>
      <w:marTop w:val="0"/>
      <w:marBottom w:val="0"/>
      <w:divBdr>
        <w:top w:val="none" w:sz="0" w:space="0" w:color="auto"/>
        <w:left w:val="none" w:sz="0" w:space="0" w:color="auto"/>
        <w:bottom w:val="none" w:sz="0" w:space="0" w:color="auto"/>
        <w:right w:val="none" w:sz="0" w:space="0" w:color="auto"/>
      </w:divBdr>
      <w:divsChild>
        <w:div w:id="1489904897">
          <w:marLeft w:val="0"/>
          <w:marRight w:val="0"/>
          <w:marTop w:val="0"/>
          <w:marBottom w:val="0"/>
          <w:divBdr>
            <w:top w:val="none" w:sz="0" w:space="0" w:color="auto"/>
            <w:left w:val="none" w:sz="0" w:space="0" w:color="auto"/>
            <w:bottom w:val="none" w:sz="0" w:space="0" w:color="auto"/>
            <w:right w:val="none" w:sz="0" w:space="0" w:color="auto"/>
          </w:divBdr>
          <w:divsChild>
            <w:div w:id="618150932">
              <w:marLeft w:val="0"/>
              <w:marRight w:val="0"/>
              <w:marTop w:val="0"/>
              <w:marBottom w:val="0"/>
              <w:divBdr>
                <w:top w:val="none" w:sz="0" w:space="0" w:color="auto"/>
                <w:left w:val="none" w:sz="0" w:space="0" w:color="auto"/>
                <w:bottom w:val="none" w:sz="0" w:space="0" w:color="auto"/>
                <w:right w:val="none" w:sz="0" w:space="0" w:color="auto"/>
              </w:divBdr>
              <w:divsChild>
                <w:div w:id="42141104">
                  <w:marLeft w:val="0"/>
                  <w:marRight w:val="0"/>
                  <w:marTop w:val="0"/>
                  <w:marBottom w:val="0"/>
                  <w:divBdr>
                    <w:top w:val="none" w:sz="0" w:space="0" w:color="auto"/>
                    <w:left w:val="none" w:sz="0" w:space="0" w:color="auto"/>
                    <w:bottom w:val="none" w:sz="0" w:space="0" w:color="auto"/>
                    <w:right w:val="none" w:sz="0" w:space="0" w:color="auto"/>
                  </w:divBdr>
                  <w:divsChild>
                    <w:div w:id="1713076032">
                      <w:marLeft w:val="0"/>
                      <w:marRight w:val="0"/>
                      <w:marTop w:val="0"/>
                      <w:marBottom w:val="0"/>
                      <w:divBdr>
                        <w:top w:val="none" w:sz="0" w:space="0" w:color="auto"/>
                        <w:left w:val="none" w:sz="0" w:space="0" w:color="auto"/>
                        <w:bottom w:val="none" w:sz="0" w:space="0" w:color="auto"/>
                        <w:right w:val="none" w:sz="0" w:space="0" w:color="auto"/>
                      </w:divBdr>
                    </w:div>
                  </w:divsChild>
                </w:div>
                <w:div w:id="58671970">
                  <w:marLeft w:val="0"/>
                  <w:marRight w:val="0"/>
                  <w:marTop w:val="0"/>
                  <w:marBottom w:val="0"/>
                  <w:divBdr>
                    <w:top w:val="none" w:sz="0" w:space="0" w:color="auto"/>
                    <w:left w:val="none" w:sz="0" w:space="0" w:color="auto"/>
                    <w:bottom w:val="none" w:sz="0" w:space="0" w:color="auto"/>
                    <w:right w:val="none" w:sz="0" w:space="0" w:color="auto"/>
                  </w:divBdr>
                  <w:divsChild>
                    <w:div w:id="2090809351">
                      <w:marLeft w:val="0"/>
                      <w:marRight w:val="0"/>
                      <w:marTop w:val="0"/>
                      <w:marBottom w:val="0"/>
                      <w:divBdr>
                        <w:top w:val="none" w:sz="0" w:space="0" w:color="auto"/>
                        <w:left w:val="none" w:sz="0" w:space="0" w:color="auto"/>
                        <w:bottom w:val="none" w:sz="0" w:space="0" w:color="auto"/>
                        <w:right w:val="none" w:sz="0" w:space="0" w:color="auto"/>
                      </w:divBdr>
                    </w:div>
                  </w:divsChild>
                </w:div>
                <w:div w:id="161623156">
                  <w:marLeft w:val="0"/>
                  <w:marRight w:val="0"/>
                  <w:marTop w:val="0"/>
                  <w:marBottom w:val="0"/>
                  <w:divBdr>
                    <w:top w:val="none" w:sz="0" w:space="0" w:color="auto"/>
                    <w:left w:val="none" w:sz="0" w:space="0" w:color="auto"/>
                    <w:bottom w:val="none" w:sz="0" w:space="0" w:color="auto"/>
                    <w:right w:val="none" w:sz="0" w:space="0" w:color="auto"/>
                  </w:divBdr>
                  <w:divsChild>
                    <w:div w:id="339430485">
                      <w:marLeft w:val="0"/>
                      <w:marRight w:val="0"/>
                      <w:marTop w:val="0"/>
                      <w:marBottom w:val="0"/>
                      <w:divBdr>
                        <w:top w:val="none" w:sz="0" w:space="0" w:color="auto"/>
                        <w:left w:val="none" w:sz="0" w:space="0" w:color="auto"/>
                        <w:bottom w:val="none" w:sz="0" w:space="0" w:color="auto"/>
                        <w:right w:val="none" w:sz="0" w:space="0" w:color="auto"/>
                      </w:divBdr>
                    </w:div>
                  </w:divsChild>
                </w:div>
                <w:div w:id="166411441">
                  <w:marLeft w:val="0"/>
                  <w:marRight w:val="0"/>
                  <w:marTop w:val="0"/>
                  <w:marBottom w:val="0"/>
                  <w:divBdr>
                    <w:top w:val="none" w:sz="0" w:space="0" w:color="auto"/>
                    <w:left w:val="none" w:sz="0" w:space="0" w:color="auto"/>
                    <w:bottom w:val="none" w:sz="0" w:space="0" w:color="auto"/>
                    <w:right w:val="none" w:sz="0" w:space="0" w:color="auto"/>
                  </w:divBdr>
                  <w:divsChild>
                    <w:div w:id="1831828872">
                      <w:marLeft w:val="0"/>
                      <w:marRight w:val="0"/>
                      <w:marTop w:val="0"/>
                      <w:marBottom w:val="0"/>
                      <w:divBdr>
                        <w:top w:val="none" w:sz="0" w:space="0" w:color="auto"/>
                        <w:left w:val="none" w:sz="0" w:space="0" w:color="auto"/>
                        <w:bottom w:val="none" w:sz="0" w:space="0" w:color="auto"/>
                        <w:right w:val="none" w:sz="0" w:space="0" w:color="auto"/>
                      </w:divBdr>
                    </w:div>
                  </w:divsChild>
                </w:div>
                <w:div w:id="181558833">
                  <w:marLeft w:val="0"/>
                  <w:marRight w:val="0"/>
                  <w:marTop w:val="0"/>
                  <w:marBottom w:val="0"/>
                  <w:divBdr>
                    <w:top w:val="none" w:sz="0" w:space="0" w:color="auto"/>
                    <w:left w:val="none" w:sz="0" w:space="0" w:color="auto"/>
                    <w:bottom w:val="none" w:sz="0" w:space="0" w:color="auto"/>
                    <w:right w:val="none" w:sz="0" w:space="0" w:color="auto"/>
                  </w:divBdr>
                  <w:divsChild>
                    <w:div w:id="658001292">
                      <w:marLeft w:val="0"/>
                      <w:marRight w:val="0"/>
                      <w:marTop w:val="0"/>
                      <w:marBottom w:val="0"/>
                      <w:divBdr>
                        <w:top w:val="none" w:sz="0" w:space="0" w:color="auto"/>
                        <w:left w:val="none" w:sz="0" w:space="0" w:color="auto"/>
                        <w:bottom w:val="none" w:sz="0" w:space="0" w:color="auto"/>
                        <w:right w:val="none" w:sz="0" w:space="0" w:color="auto"/>
                      </w:divBdr>
                    </w:div>
                  </w:divsChild>
                </w:div>
                <w:div w:id="255214821">
                  <w:marLeft w:val="0"/>
                  <w:marRight w:val="0"/>
                  <w:marTop w:val="0"/>
                  <w:marBottom w:val="0"/>
                  <w:divBdr>
                    <w:top w:val="none" w:sz="0" w:space="0" w:color="auto"/>
                    <w:left w:val="none" w:sz="0" w:space="0" w:color="auto"/>
                    <w:bottom w:val="none" w:sz="0" w:space="0" w:color="auto"/>
                    <w:right w:val="none" w:sz="0" w:space="0" w:color="auto"/>
                  </w:divBdr>
                  <w:divsChild>
                    <w:div w:id="630861714">
                      <w:marLeft w:val="0"/>
                      <w:marRight w:val="0"/>
                      <w:marTop w:val="0"/>
                      <w:marBottom w:val="0"/>
                      <w:divBdr>
                        <w:top w:val="none" w:sz="0" w:space="0" w:color="auto"/>
                        <w:left w:val="none" w:sz="0" w:space="0" w:color="auto"/>
                        <w:bottom w:val="none" w:sz="0" w:space="0" w:color="auto"/>
                        <w:right w:val="none" w:sz="0" w:space="0" w:color="auto"/>
                      </w:divBdr>
                    </w:div>
                  </w:divsChild>
                </w:div>
                <w:div w:id="421486670">
                  <w:marLeft w:val="0"/>
                  <w:marRight w:val="0"/>
                  <w:marTop w:val="0"/>
                  <w:marBottom w:val="0"/>
                  <w:divBdr>
                    <w:top w:val="none" w:sz="0" w:space="0" w:color="auto"/>
                    <w:left w:val="none" w:sz="0" w:space="0" w:color="auto"/>
                    <w:bottom w:val="none" w:sz="0" w:space="0" w:color="auto"/>
                    <w:right w:val="none" w:sz="0" w:space="0" w:color="auto"/>
                  </w:divBdr>
                  <w:divsChild>
                    <w:div w:id="1982615765">
                      <w:marLeft w:val="0"/>
                      <w:marRight w:val="0"/>
                      <w:marTop w:val="0"/>
                      <w:marBottom w:val="0"/>
                      <w:divBdr>
                        <w:top w:val="none" w:sz="0" w:space="0" w:color="auto"/>
                        <w:left w:val="none" w:sz="0" w:space="0" w:color="auto"/>
                        <w:bottom w:val="none" w:sz="0" w:space="0" w:color="auto"/>
                        <w:right w:val="none" w:sz="0" w:space="0" w:color="auto"/>
                      </w:divBdr>
                    </w:div>
                  </w:divsChild>
                </w:div>
                <w:div w:id="497887959">
                  <w:marLeft w:val="0"/>
                  <w:marRight w:val="0"/>
                  <w:marTop w:val="0"/>
                  <w:marBottom w:val="0"/>
                  <w:divBdr>
                    <w:top w:val="none" w:sz="0" w:space="0" w:color="auto"/>
                    <w:left w:val="none" w:sz="0" w:space="0" w:color="auto"/>
                    <w:bottom w:val="none" w:sz="0" w:space="0" w:color="auto"/>
                    <w:right w:val="none" w:sz="0" w:space="0" w:color="auto"/>
                  </w:divBdr>
                  <w:divsChild>
                    <w:div w:id="829255215">
                      <w:marLeft w:val="0"/>
                      <w:marRight w:val="0"/>
                      <w:marTop w:val="0"/>
                      <w:marBottom w:val="0"/>
                      <w:divBdr>
                        <w:top w:val="none" w:sz="0" w:space="0" w:color="auto"/>
                        <w:left w:val="none" w:sz="0" w:space="0" w:color="auto"/>
                        <w:bottom w:val="none" w:sz="0" w:space="0" w:color="auto"/>
                        <w:right w:val="none" w:sz="0" w:space="0" w:color="auto"/>
                      </w:divBdr>
                    </w:div>
                  </w:divsChild>
                </w:div>
                <w:div w:id="716398232">
                  <w:marLeft w:val="0"/>
                  <w:marRight w:val="0"/>
                  <w:marTop w:val="0"/>
                  <w:marBottom w:val="0"/>
                  <w:divBdr>
                    <w:top w:val="none" w:sz="0" w:space="0" w:color="auto"/>
                    <w:left w:val="none" w:sz="0" w:space="0" w:color="auto"/>
                    <w:bottom w:val="none" w:sz="0" w:space="0" w:color="auto"/>
                    <w:right w:val="none" w:sz="0" w:space="0" w:color="auto"/>
                  </w:divBdr>
                  <w:divsChild>
                    <w:div w:id="1637106797">
                      <w:marLeft w:val="0"/>
                      <w:marRight w:val="0"/>
                      <w:marTop w:val="0"/>
                      <w:marBottom w:val="0"/>
                      <w:divBdr>
                        <w:top w:val="none" w:sz="0" w:space="0" w:color="auto"/>
                        <w:left w:val="none" w:sz="0" w:space="0" w:color="auto"/>
                        <w:bottom w:val="none" w:sz="0" w:space="0" w:color="auto"/>
                        <w:right w:val="none" w:sz="0" w:space="0" w:color="auto"/>
                      </w:divBdr>
                    </w:div>
                  </w:divsChild>
                </w:div>
                <w:div w:id="728262012">
                  <w:marLeft w:val="0"/>
                  <w:marRight w:val="0"/>
                  <w:marTop w:val="0"/>
                  <w:marBottom w:val="0"/>
                  <w:divBdr>
                    <w:top w:val="none" w:sz="0" w:space="0" w:color="auto"/>
                    <w:left w:val="none" w:sz="0" w:space="0" w:color="auto"/>
                    <w:bottom w:val="none" w:sz="0" w:space="0" w:color="auto"/>
                    <w:right w:val="none" w:sz="0" w:space="0" w:color="auto"/>
                  </w:divBdr>
                  <w:divsChild>
                    <w:div w:id="1973124346">
                      <w:marLeft w:val="0"/>
                      <w:marRight w:val="0"/>
                      <w:marTop w:val="0"/>
                      <w:marBottom w:val="0"/>
                      <w:divBdr>
                        <w:top w:val="none" w:sz="0" w:space="0" w:color="auto"/>
                        <w:left w:val="none" w:sz="0" w:space="0" w:color="auto"/>
                        <w:bottom w:val="none" w:sz="0" w:space="0" w:color="auto"/>
                        <w:right w:val="none" w:sz="0" w:space="0" w:color="auto"/>
                      </w:divBdr>
                    </w:div>
                  </w:divsChild>
                </w:div>
                <w:div w:id="767696984">
                  <w:marLeft w:val="0"/>
                  <w:marRight w:val="0"/>
                  <w:marTop w:val="0"/>
                  <w:marBottom w:val="0"/>
                  <w:divBdr>
                    <w:top w:val="none" w:sz="0" w:space="0" w:color="auto"/>
                    <w:left w:val="none" w:sz="0" w:space="0" w:color="auto"/>
                    <w:bottom w:val="none" w:sz="0" w:space="0" w:color="auto"/>
                    <w:right w:val="none" w:sz="0" w:space="0" w:color="auto"/>
                  </w:divBdr>
                  <w:divsChild>
                    <w:div w:id="1620212729">
                      <w:marLeft w:val="0"/>
                      <w:marRight w:val="0"/>
                      <w:marTop w:val="0"/>
                      <w:marBottom w:val="0"/>
                      <w:divBdr>
                        <w:top w:val="none" w:sz="0" w:space="0" w:color="auto"/>
                        <w:left w:val="none" w:sz="0" w:space="0" w:color="auto"/>
                        <w:bottom w:val="none" w:sz="0" w:space="0" w:color="auto"/>
                        <w:right w:val="none" w:sz="0" w:space="0" w:color="auto"/>
                      </w:divBdr>
                    </w:div>
                  </w:divsChild>
                </w:div>
                <w:div w:id="795375084">
                  <w:marLeft w:val="0"/>
                  <w:marRight w:val="0"/>
                  <w:marTop w:val="0"/>
                  <w:marBottom w:val="0"/>
                  <w:divBdr>
                    <w:top w:val="none" w:sz="0" w:space="0" w:color="auto"/>
                    <w:left w:val="none" w:sz="0" w:space="0" w:color="auto"/>
                    <w:bottom w:val="none" w:sz="0" w:space="0" w:color="auto"/>
                    <w:right w:val="none" w:sz="0" w:space="0" w:color="auto"/>
                  </w:divBdr>
                  <w:divsChild>
                    <w:div w:id="540631595">
                      <w:marLeft w:val="0"/>
                      <w:marRight w:val="0"/>
                      <w:marTop w:val="0"/>
                      <w:marBottom w:val="0"/>
                      <w:divBdr>
                        <w:top w:val="none" w:sz="0" w:space="0" w:color="auto"/>
                        <w:left w:val="none" w:sz="0" w:space="0" w:color="auto"/>
                        <w:bottom w:val="none" w:sz="0" w:space="0" w:color="auto"/>
                        <w:right w:val="none" w:sz="0" w:space="0" w:color="auto"/>
                      </w:divBdr>
                    </w:div>
                  </w:divsChild>
                </w:div>
                <w:div w:id="805901481">
                  <w:marLeft w:val="0"/>
                  <w:marRight w:val="0"/>
                  <w:marTop w:val="0"/>
                  <w:marBottom w:val="0"/>
                  <w:divBdr>
                    <w:top w:val="none" w:sz="0" w:space="0" w:color="auto"/>
                    <w:left w:val="none" w:sz="0" w:space="0" w:color="auto"/>
                    <w:bottom w:val="none" w:sz="0" w:space="0" w:color="auto"/>
                    <w:right w:val="none" w:sz="0" w:space="0" w:color="auto"/>
                  </w:divBdr>
                  <w:divsChild>
                    <w:div w:id="740447890">
                      <w:marLeft w:val="0"/>
                      <w:marRight w:val="0"/>
                      <w:marTop w:val="0"/>
                      <w:marBottom w:val="0"/>
                      <w:divBdr>
                        <w:top w:val="none" w:sz="0" w:space="0" w:color="auto"/>
                        <w:left w:val="none" w:sz="0" w:space="0" w:color="auto"/>
                        <w:bottom w:val="none" w:sz="0" w:space="0" w:color="auto"/>
                        <w:right w:val="none" w:sz="0" w:space="0" w:color="auto"/>
                      </w:divBdr>
                    </w:div>
                  </w:divsChild>
                </w:div>
                <w:div w:id="940841022">
                  <w:marLeft w:val="0"/>
                  <w:marRight w:val="0"/>
                  <w:marTop w:val="0"/>
                  <w:marBottom w:val="0"/>
                  <w:divBdr>
                    <w:top w:val="none" w:sz="0" w:space="0" w:color="auto"/>
                    <w:left w:val="none" w:sz="0" w:space="0" w:color="auto"/>
                    <w:bottom w:val="none" w:sz="0" w:space="0" w:color="auto"/>
                    <w:right w:val="none" w:sz="0" w:space="0" w:color="auto"/>
                  </w:divBdr>
                  <w:divsChild>
                    <w:div w:id="731929568">
                      <w:marLeft w:val="0"/>
                      <w:marRight w:val="0"/>
                      <w:marTop w:val="0"/>
                      <w:marBottom w:val="0"/>
                      <w:divBdr>
                        <w:top w:val="none" w:sz="0" w:space="0" w:color="auto"/>
                        <w:left w:val="none" w:sz="0" w:space="0" w:color="auto"/>
                        <w:bottom w:val="none" w:sz="0" w:space="0" w:color="auto"/>
                        <w:right w:val="none" w:sz="0" w:space="0" w:color="auto"/>
                      </w:divBdr>
                    </w:div>
                  </w:divsChild>
                </w:div>
                <w:div w:id="965084825">
                  <w:marLeft w:val="0"/>
                  <w:marRight w:val="0"/>
                  <w:marTop w:val="0"/>
                  <w:marBottom w:val="0"/>
                  <w:divBdr>
                    <w:top w:val="none" w:sz="0" w:space="0" w:color="auto"/>
                    <w:left w:val="none" w:sz="0" w:space="0" w:color="auto"/>
                    <w:bottom w:val="none" w:sz="0" w:space="0" w:color="auto"/>
                    <w:right w:val="none" w:sz="0" w:space="0" w:color="auto"/>
                  </w:divBdr>
                  <w:divsChild>
                    <w:div w:id="1344167917">
                      <w:marLeft w:val="0"/>
                      <w:marRight w:val="0"/>
                      <w:marTop w:val="0"/>
                      <w:marBottom w:val="0"/>
                      <w:divBdr>
                        <w:top w:val="none" w:sz="0" w:space="0" w:color="auto"/>
                        <w:left w:val="none" w:sz="0" w:space="0" w:color="auto"/>
                        <w:bottom w:val="none" w:sz="0" w:space="0" w:color="auto"/>
                        <w:right w:val="none" w:sz="0" w:space="0" w:color="auto"/>
                      </w:divBdr>
                    </w:div>
                  </w:divsChild>
                </w:div>
                <w:div w:id="1000894162">
                  <w:marLeft w:val="0"/>
                  <w:marRight w:val="0"/>
                  <w:marTop w:val="0"/>
                  <w:marBottom w:val="0"/>
                  <w:divBdr>
                    <w:top w:val="none" w:sz="0" w:space="0" w:color="auto"/>
                    <w:left w:val="none" w:sz="0" w:space="0" w:color="auto"/>
                    <w:bottom w:val="none" w:sz="0" w:space="0" w:color="auto"/>
                    <w:right w:val="none" w:sz="0" w:space="0" w:color="auto"/>
                  </w:divBdr>
                  <w:divsChild>
                    <w:div w:id="1360663832">
                      <w:marLeft w:val="0"/>
                      <w:marRight w:val="0"/>
                      <w:marTop w:val="0"/>
                      <w:marBottom w:val="0"/>
                      <w:divBdr>
                        <w:top w:val="none" w:sz="0" w:space="0" w:color="auto"/>
                        <w:left w:val="none" w:sz="0" w:space="0" w:color="auto"/>
                        <w:bottom w:val="none" w:sz="0" w:space="0" w:color="auto"/>
                        <w:right w:val="none" w:sz="0" w:space="0" w:color="auto"/>
                      </w:divBdr>
                    </w:div>
                  </w:divsChild>
                </w:div>
                <w:div w:id="1021279219">
                  <w:marLeft w:val="0"/>
                  <w:marRight w:val="0"/>
                  <w:marTop w:val="0"/>
                  <w:marBottom w:val="0"/>
                  <w:divBdr>
                    <w:top w:val="none" w:sz="0" w:space="0" w:color="auto"/>
                    <w:left w:val="none" w:sz="0" w:space="0" w:color="auto"/>
                    <w:bottom w:val="none" w:sz="0" w:space="0" w:color="auto"/>
                    <w:right w:val="none" w:sz="0" w:space="0" w:color="auto"/>
                  </w:divBdr>
                  <w:divsChild>
                    <w:div w:id="427889480">
                      <w:marLeft w:val="0"/>
                      <w:marRight w:val="0"/>
                      <w:marTop w:val="0"/>
                      <w:marBottom w:val="0"/>
                      <w:divBdr>
                        <w:top w:val="none" w:sz="0" w:space="0" w:color="auto"/>
                        <w:left w:val="none" w:sz="0" w:space="0" w:color="auto"/>
                        <w:bottom w:val="none" w:sz="0" w:space="0" w:color="auto"/>
                        <w:right w:val="none" w:sz="0" w:space="0" w:color="auto"/>
                      </w:divBdr>
                    </w:div>
                  </w:divsChild>
                </w:div>
                <w:div w:id="1136802722">
                  <w:marLeft w:val="0"/>
                  <w:marRight w:val="0"/>
                  <w:marTop w:val="0"/>
                  <w:marBottom w:val="0"/>
                  <w:divBdr>
                    <w:top w:val="none" w:sz="0" w:space="0" w:color="auto"/>
                    <w:left w:val="none" w:sz="0" w:space="0" w:color="auto"/>
                    <w:bottom w:val="none" w:sz="0" w:space="0" w:color="auto"/>
                    <w:right w:val="none" w:sz="0" w:space="0" w:color="auto"/>
                  </w:divBdr>
                  <w:divsChild>
                    <w:div w:id="269556993">
                      <w:marLeft w:val="0"/>
                      <w:marRight w:val="0"/>
                      <w:marTop w:val="0"/>
                      <w:marBottom w:val="0"/>
                      <w:divBdr>
                        <w:top w:val="none" w:sz="0" w:space="0" w:color="auto"/>
                        <w:left w:val="none" w:sz="0" w:space="0" w:color="auto"/>
                        <w:bottom w:val="none" w:sz="0" w:space="0" w:color="auto"/>
                        <w:right w:val="none" w:sz="0" w:space="0" w:color="auto"/>
                      </w:divBdr>
                    </w:div>
                  </w:divsChild>
                </w:div>
                <w:div w:id="1210725671">
                  <w:marLeft w:val="0"/>
                  <w:marRight w:val="0"/>
                  <w:marTop w:val="0"/>
                  <w:marBottom w:val="0"/>
                  <w:divBdr>
                    <w:top w:val="none" w:sz="0" w:space="0" w:color="auto"/>
                    <w:left w:val="none" w:sz="0" w:space="0" w:color="auto"/>
                    <w:bottom w:val="none" w:sz="0" w:space="0" w:color="auto"/>
                    <w:right w:val="none" w:sz="0" w:space="0" w:color="auto"/>
                  </w:divBdr>
                  <w:divsChild>
                    <w:div w:id="1300771048">
                      <w:marLeft w:val="0"/>
                      <w:marRight w:val="0"/>
                      <w:marTop w:val="0"/>
                      <w:marBottom w:val="0"/>
                      <w:divBdr>
                        <w:top w:val="none" w:sz="0" w:space="0" w:color="auto"/>
                        <w:left w:val="none" w:sz="0" w:space="0" w:color="auto"/>
                        <w:bottom w:val="none" w:sz="0" w:space="0" w:color="auto"/>
                        <w:right w:val="none" w:sz="0" w:space="0" w:color="auto"/>
                      </w:divBdr>
                    </w:div>
                  </w:divsChild>
                </w:div>
                <w:div w:id="1217594635">
                  <w:marLeft w:val="0"/>
                  <w:marRight w:val="0"/>
                  <w:marTop w:val="0"/>
                  <w:marBottom w:val="0"/>
                  <w:divBdr>
                    <w:top w:val="none" w:sz="0" w:space="0" w:color="auto"/>
                    <w:left w:val="none" w:sz="0" w:space="0" w:color="auto"/>
                    <w:bottom w:val="none" w:sz="0" w:space="0" w:color="auto"/>
                    <w:right w:val="none" w:sz="0" w:space="0" w:color="auto"/>
                  </w:divBdr>
                  <w:divsChild>
                    <w:div w:id="1510292800">
                      <w:marLeft w:val="0"/>
                      <w:marRight w:val="0"/>
                      <w:marTop w:val="0"/>
                      <w:marBottom w:val="0"/>
                      <w:divBdr>
                        <w:top w:val="none" w:sz="0" w:space="0" w:color="auto"/>
                        <w:left w:val="none" w:sz="0" w:space="0" w:color="auto"/>
                        <w:bottom w:val="none" w:sz="0" w:space="0" w:color="auto"/>
                        <w:right w:val="none" w:sz="0" w:space="0" w:color="auto"/>
                      </w:divBdr>
                    </w:div>
                  </w:divsChild>
                </w:div>
                <w:div w:id="1260798348">
                  <w:marLeft w:val="0"/>
                  <w:marRight w:val="0"/>
                  <w:marTop w:val="0"/>
                  <w:marBottom w:val="0"/>
                  <w:divBdr>
                    <w:top w:val="none" w:sz="0" w:space="0" w:color="auto"/>
                    <w:left w:val="none" w:sz="0" w:space="0" w:color="auto"/>
                    <w:bottom w:val="none" w:sz="0" w:space="0" w:color="auto"/>
                    <w:right w:val="none" w:sz="0" w:space="0" w:color="auto"/>
                  </w:divBdr>
                  <w:divsChild>
                    <w:div w:id="480539111">
                      <w:marLeft w:val="0"/>
                      <w:marRight w:val="0"/>
                      <w:marTop w:val="0"/>
                      <w:marBottom w:val="0"/>
                      <w:divBdr>
                        <w:top w:val="none" w:sz="0" w:space="0" w:color="auto"/>
                        <w:left w:val="none" w:sz="0" w:space="0" w:color="auto"/>
                        <w:bottom w:val="none" w:sz="0" w:space="0" w:color="auto"/>
                        <w:right w:val="none" w:sz="0" w:space="0" w:color="auto"/>
                      </w:divBdr>
                    </w:div>
                  </w:divsChild>
                </w:div>
                <w:div w:id="1298418212">
                  <w:marLeft w:val="0"/>
                  <w:marRight w:val="0"/>
                  <w:marTop w:val="0"/>
                  <w:marBottom w:val="0"/>
                  <w:divBdr>
                    <w:top w:val="none" w:sz="0" w:space="0" w:color="auto"/>
                    <w:left w:val="none" w:sz="0" w:space="0" w:color="auto"/>
                    <w:bottom w:val="none" w:sz="0" w:space="0" w:color="auto"/>
                    <w:right w:val="none" w:sz="0" w:space="0" w:color="auto"/>
                  </w:divBdr>
                  <w:divsChild>
                    <w:div w:id="677656141">
                      <w:marLeft w:val="0"/>
                      <w:marRight w:val="0"/>
                      <w:marTop w:val="0"/>
                      <w:marBottom w:val="0"/>
                      <w:divBdr>
                        <w:top w:val="none" w:sz="0" w:space="0" w:color="auto"/>
                        <w:left w:val="none" w:sz="0" w:space="0" w:color="auto"/>
                        <w:bottom w:val="none" w:sz="0" w:space="0" w:color="auto"/>
                        <w:right w:val="none" w:sz="0" w:space="0" w:color="auto"/>
                      </w:divBdr>
                    </w:div>
                  </w:divsChild>
                </w:div>
                <w:div w:id="1473867595">
                  <w:marLeft w:val="0"/>
                  <w:marRight w:val="0"/>
                  <w:marTop w:val="0"/>
                  <w:marBottom w:val="0"/>
                  <w:divBdr>
                    <w:top w:val="none" w:sz="0" w:space="0" w:color="auto"/>
                    <w:left w:val="none" w:sz="0" w:space="0" w:color="auto"/>
                    <w:bottom w:val="none" w:sz="0" w:space="0" w:color="auto"/>
                    <w:right w:val="none" w:sz="0" w:space="0" w:color="auto"/>
                  </w:divBdr>
                  <w:divsChild>
                    <w:div w:id="1869945800">
                      <w:marLeft w:val="0"/>
                      <w:marRight w:val="0"/>
                      <w:marTop w:val="0"/>
                      <w:marBottom w:val="0"/>
                      <w:divBdr>
                        <w:top w:val="none" w:sz="0" w:space="0" w:color="auto"/>
                        <w:left w:val="none" w:sz="0" w:space="0" w:color="auto"/>
                        <w:bottom w:val="none" w:sz="0" w:space="0" w:color="auto"/>
                        <w:right w:val="none" w:sz="0" w:space="0" w:color="auto"/>
                      </w:divBdr>
                    </w:div>
                  </w:divsChild>
                </w:div>
                <w:div w:id="1565793175">
                  <w:marLeft w:val="0"/>
                  <w:marRight w:val="0"/>
                  <w:marTop w:val="0"/>
                  <w:marBottom w:val="0"/>
                  <w:divBdr>
                    <w:top w:val="none" w:sz="0" w:space="0" w:color="auto"/>
                    <w:left w:val="none" w:sz="0" w:space="0" w:color="auto"/>
                    <w:bottom w:val="none" w:sz="0" w:space="0" w:color="auto"/>
                    <w:right w:val="none" w:sz="0" w:space="0" w:color="auto"/>
                  </w:divBdr>
                  <w:divsChild>
                    <w:div w:id="519466101">
                      <w:marLeft w:val="0"/>
                      <w:marRight w:val="0"/>
                      <w:marTop w:val="0"/>
                      <w:marBottom w:val="0"/>
                      <w:divBdr>
                        <w:top w:val="none" w:sz="0" w:space="0" w:color="auto"/>
                        <w:left w:val="none" w:sz="0" w:space="0" w:color="auto"/>
                        <w:bottom w:val="none" w:sz="0" w:space="0" w:color="auto"/>
                        <w:right w:val="none" w:sz="0" w:space="0" w:color="auto"/>
                      </w:divBdr>
                    </w:div>
                  </w:divsChild>
                </w:div>
                <w:div w:id="1579897767">
                  <w:marLeft w:val="0"/>
                  <w:marRight w:val="0"/>
                  <w:marTop w:val="0"/>
                  <w:marBottom w:val="0"/>
                  <w:divBdr>
                    <w:top w:val="none" w:sz="0" w:space="0" w:color="auto"/>
                    <w:left w:val="none" w:sz="0" w:space="0" w:color="auto"/>
                    <w:bottom w:val="none" w:sz="0" w:space="0" w:color="auto"/>
                    <w:right w:val="none" w:sz="0" w:space="0" w:color="auto"/>
                  </w:divBdr>
                  <w:divsChild>
                    <w:div w:id="905726780">
                      <w:marLeft w:val="0"/>
                      <w:marRight w:val="0"/>
                      <w:marTop w:val="0"/>
                      <w:marBottom w:val="0"/>
                      <w:divBdr>
                        <w:top w:val="none" w:sz="0" w:space="0" w:color="auto"/>
                        <w:left w:val="none" w:sz="0" w:space="0" w:color="auto"/>
                        <w:bottom w:val="none" w:sz="0" w:space="0" w:color="auto"/>
                        <w:right w:val="none" w:sz="0" w:space="0" w:color="auto"/>
                      </w:divBdr>
                    </w:div>
                  </w:divsChild>
                </w:div>
                <w:div w:id="1713848372">
                  <w:marLeft w:val="0"/>
                  <w:marRight w:val="0"/>
                  <w:marTop w:val="0"/>
                  <w:marBottom w:val="0"/>
                  <w:divBdr>
                    <w:top w:val="none" w:sz="0" w:space="0" w:color="auto"/>
                    <w:left w:val="none" w:sz="0" w:space="0" w:color="auto"/>
                    <w:bottom w:val="none" w:sz="0" w:space="0" w:color="auto"/>
                    <w:right w:val="none" w:sz="0" w:space="0" w:color="auto"/>
                  </w:divBdr>
                  <w:divsChild>
                    <w:div w:id="1113207274">
                      <w:marLeft w:val="0"/>
                      <w:marRight w:val="0"/>
                      <w:marTop w:val="0"/>
                      <w:marBottom w:val="0"/>
                      <w:divBdr>
                        <w:top w:val="none" w:sz="0" w:space="0" w:color="auto"/>
                        <w:left w:val="none" w:sz="0" w:space="0" w:color="auto"/>
                        <w:bottom w:val="none" w:sz="0" w:space="0" w:color="auto"/>
                        <w:right w:val="none" w:sz="0" w:space="0" w:color="auto"/>
                      </w:divBdr>
                    </w:div>
                  </w:divsChild>
                </w:div>
                <w:div w:id="1739473546">
                  <w:marLeft w:val="0"/>
                  <w:marRight w:val="0"/>
                  <w:marTop w:val="0"/>
                  <w:marBottom w:val="0"/>
                  <w:divBdr>
                    <w:top w:val="none" w:sz="0" w:space="0" w:color="auto"/>
                    <w:left w:val="none" w:sz="0" w:space="0" w:color="auto"/>
                    <w:bottom w:val="none" w:sz="0" w:space="0" w:color="auto"/>
                    <w:right w:val="none" w:sz="0" w:space="0" w:color="auto"/>
                  </w:divBdr>
                  <w:divsChild>
                    <w:div w:id="1271014545">
                      <w:marLeft w:val="0"/>
                      <w:marRight w:val="0"/>
                      <w:marTop w:val="0"/>
                      <w:marBottom w:val="0"/>
                      <w:divBdr>
                        <w:top w:val="none" w:sz="0" w:space="0" w:color="auto"/>
                        <w:left w:val="none" w:sz="0" w:space="0" w:color="auto"/>
                        <w:bottom w:val="none" w:sz="0" w:space="0" w:color="auto"/>
                        <w:right w:val="none" w:sz="0" w:space="0" w:color="auto"/>
                      </w:divBdr>
                    </w:div>
                  </w:divsChild>
                </w:div>
                <w:div w:id="1792897230">
                  <w:marLeft w:val="0"/>
                  <w:marRight w:val="0"/>
                  <w:marTop w:val="0"/>
                  <w:marBottom w:val="0"/>
                  <w:divBdr>
                    <w:top w:val="none" w:sz="0" w:space="0" w:color="auto"/>
                    <w:left w:val="none" w:sz="0" w:space="0" w:color="auto"/>
                    <w:bottom w:val="none" w:sz="0" w:space="0" w:color="auto"/>
                    <w:right w:val="none" w:sz="0" w:space="0" w:color="auto"/>
                  </w:divBdr>
                  <w:divsChild>
                    <w:div w:id="510291351">
                      <w:marLeft w:val="0"/>
                      <w:marRight w:val="0"/>
                      <w:marTop w:val="0"/>
                      <w:marBottom w:val="0"/>
                      <w:divBdr>
                        <w:top w:val="none" w:sz="0" w:space="0" w:color="auto"/>
                        <w:left w:val="none" w:sz="0" w:space="0" w:color="auto"/>
                        <w:bottom w:val="none" w:sz="0" w:space="0" w:color="auto"/>
                        <w:right w:val="none" w:sz="0" w:space="0" w:color="auto"/>
                      </w:divBdr>
                    </w:div>
                  </w:divsChild>
                </w:div>
                <w:div w:id="1909265322">
                  <w:marLeft w:val="0"/>
                  <w:marRight w:val="0"/>
                  <w:marTop w:val="0"/>
                  <w:marBottom w:val="0"/>
                  <w:divBdr>
                    <w:top w:val="none" w:sz="0" w:space="0" w:color="auto"/>
                    <w:left w:val="none" w:sz="0" w:space="0" w:color="auto"/>
                    <w:bottom w:val="none" w:sz="0" w:space="0" w:color="auto"/>
                    <w:right w:val="none" w:sz="0" w:space="0" w:color="auto"/>
                  </w:divBdr>
                  <w:divsChild>
                    <w:div w:id="1321689104">
                      <w:marLeft w:val="0"/>
                      <w:marRight w:val="0"/>
                      <w:marTop w:val="0"/>
                      <w:marBottom w:val="0"/>
                      <w:divBdr>
                        <w:top w:val="none" w:sz="0" w:space="0" w:color="auto"/>
                        <w:left w:val="none" w:sz="0" w:space="0" w:color="auto"/>
                        <w:bottom w:val="none" w:sz="0" w:space="0" w:color="auto"/>
                        <w:right w:val="none" w:sz="0" w:space="0" w:color="auto"/>
                      </w:divBdr>
                    </w:div>
                  </w:divsChild>
                </w:div>
                <w:div w:id="1946227579">
                  <w:marLeft w:val="0"/>
                  <w:marRight w:val="0"/>
                  <w:marTop w:val="0"/>
                  <w:marBottom w:val="0"/>
                  <w:divBdr>
                    <w:top w:val="none" w:sz="0" w:space="0" w:color="auto"/>
                    <w:left w:val="none" w:sz="0" w:space="0" w:color="auto"/>
                    <w:bottom w:val="none" w:sz="0" w:space="0" w:color="auto"/>
                    <w:right w:val="none" w:sz="0" w:space="0" w:color="auto"/>
                  </w:divBdr>
                  <w:divsChild>
                    <w:div w:id="59054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965227">
      <w:bodyDiv w:val="1"/>
      <w:marLeft w:val="0"/>
      <w:marRight w:val="0"/>
      <w:marTop w:val="0"/>
      <w:marBottom w:val="0"/>
      <w:divBdr>
        <w:top w:val="none" w:sz="0" w:space="0" w:color="auto"/>
        <w:left w:val="none" w:sz="0" w:space="0" w:color="auto"/>
        <w:bottom w:val="none" w:sz="0" w:space="0" w:color="auto"/>
        <w:right w:val="none" w:sz="0" w:space="0" w:color="auto"/>
      </w:divBdr>
    </w:div>
    <w:div w:id="631668346">
      <w:bodyDiv w:val="1"/>
      <w:marLeft w:val="0"/>
      <w:marRight w:val="0"/>
      <w:marTop w:val="0"/>
      <w:marBottom w:val="0"/>
      <w:divBdr>
        <w:top w:val="none" w:sz="0" w:space="0" w:color="auto"/>
        <w:left w:val="none" w:sz="0" w:space="0" w:color="auto"/>
        <w:bottom w:val="none" w:sz="0" w:space="0" w:color="auto"/>
        <w:right w:val="none" w:sz="0" w:space="0" w:color="auto"/>
      </w:divBdr>
      <w:divsChild>
        <w:div w:id="838468813">
          <w:marLeft w:val="0"/>
          <w:marRight w:val="0"/>
          <w:marTop w:val="0"/>
          <w:marBottom w:val="0"/>
          <w:divBdr>
            <w:top w:val="none" w:sz="0" w:space="0" w:color="auto"/>
            <w:left w:val="none" w:sz="0" w:space="0" w:color="auto"/>
            <w:bottom w:val="none" w:sz="0" w:space="0" w:color="auto"/>
            <w:right w:val="none" w:sz="0" w:space="0" w:color="auto"/>
          </w:divBdr>
          <w:divsChild>
            <w:div w:id="248854194">
              <w:marLeft w:val="0"/>
              <w:marRight w:val="0"/>
              <w:marTop w:val="0"/>
              <w:marBottom w:val="0"/>
              <w:divBdr>
                <w:top w:val="none" w:sz="0" w:space="0" w:color="auto"/>
                <w:left w:val="none" w:sz="0" w:space="0" w:color="auto"/>
                <w:bottom w:val="none" w:sz="0" w:space="0" w:color="auto"/>
                <w:right w:val="none" w:sz="0" w:space="0" w:color="auto"/>
              </w:divBdr>
              <w:divsChild>
                <w:div w:id="27294252">
                  <w:marLeft w:val="0"/>
                  <w:marRight w:val="0"/>
                  <w:marTop w:val="0"/>
                  <w:marBottom w:val="0"/>
                  <w:divBdr>
                    <w:top w:val="none" w:sz="0" w:space="0" w:color="auto"/>
                    <w:left w:val="none" w:sz="0" w:space="0" w:color="auto"/>
                    <w:bottom w:val="none" w:sz="0" w:space="0" w:color="auto"/>
                    <w:right w:val="none" w:sz="0" w:space="0" w:color="auto"/>
                  </w:divBdr>
                </w:div>
                <w:div w:id="584263022">
                  <w:marLeft w:val="0"/>
                  <w:marRight w:val="0"/>
                  <w:marTop w:val="0"/>
                  <w:marBottom w:val="0"/>
                  <w:divBdr>
                    <w:top w:val="none" w:sz="0" w:space="0" w:color="auto"/>
                    <w:left w:val="none" w:sz="0" w:space="0" w:color="auto"/>
                    <w:bottom w:val="none" w:sz="0" w:space="0" w:color="auto"/>
                    <w:right w:val="none" w:sz="0" w:space="0" w:color="auto"/>
                  </w:divBdr>
                </w:div>
              </w:divsChild>
            </w:div>
            <w:div w:id="1609311656">
              <w:marLeft w:val="0"/>
              <w:marRight w:val="0"/>
              <w:marTop w:val="0"/>
              <w:marBottom w:val="0"/>
              <w:divBdr>
                <w:top w:val="none" w:sz="0" w:space="0" w:color="auto"/>
                <w:left w:val="none" w:sz="0" w:space="0" w:color="auto"/>
                <w:bottom w:val="none" w:sz="0" w:space="0" w:color="auto"/>
                <w:right w:val="none" w:sz="0" w:space="0" w:color="auto"/>
              </w:divBdr>
              <w:divsChild>
                <w:div w:id="310449449">
                  <w:marLeft w:val="0"/>
                  <w:marRight w:val="0"/>
                  <w:marTop w:val="0"/>
                  <w:marBottom w:val="0"/>
                  <w:divBdr>
                    <w:top w:val="none" w:sz="0" w:space="0" w:color="auto"/>
                    <w:left w:val="none" w:sz="0" w:space="0" w:color="auto"/>
                    <w:bottom w:val="none" w:sz="0" w:space="0" w:color="auto"/>
                    <w:right w:val="none" w:sz="0" w:space="0" w:color="auto"/>
                  </w:divBdr>
                </w:div>
              </w:divsChild>
            </w:div>
            <w:div w:id="1675911045">
              <w:marLeft w:val="0"/>
              <w:marRight w:val="0"/>
              <w:marTop w:val="0"/>
              <w:marBottom w:val="0"/>
              <w:divBdr>
                <w:top w:val="none" w:sz="0" w:space="0" w:color="auto"/>
                <w:left w:val="none" w:sz="0" w:space="0" w:color="auto"/>
                <w:bottom w:val="none" w:sz="0" w:space="0" w:color="auto"/>
                <w:right w:val="none" w:sz="0" w:space="0" w:color="auto"/>
              </w:divBdr>
              <w:divsChild>
                <w:div w:id="133984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75013">
      <w:bodyDiv w:val="1"/>
      <w:marLeft w:val="0"/>
      <w:marRight w:val="0"/>
      <w:marTop w:val="0"/>
      <w:marBottom w:val="0"/>
      <w:divBdr>
        <w:top w:val="none" w:sz="0" w:space="0" w:color="auto"/>
        <w:left w:val="none" w:sz="0" w:space="0" w:color="auto"/>
        <w:bottom w:val="none" w:sz="0" w:space="0" w:color="auto"/>
        <w:right w:val="none" w:sz="0" w:space="0" w:color="auto"/>
      </w:divBdr>
      <w:divsChild>
        <w:div w:id="1026322901">
          <w:marLeft w:val="0"/>
          <w:marRight w:val="0"/>
          <w:marTop w:val="0"/>
          <w:marBottom w:val="0"/>
          <w:divBdr>
            <w:top w:val="none" w:sz="0" w:space="0" w:color="auto"/>
            <w:left w:val="none" w:sz="0" w:space="0" w:color="auto"/>
            <w:bottom w:val="none" w:sz="0" w:space="0" w:color="auto"/>
            <w:right w:val="none" w:sz="0" w:space="0" w:color="auto"/>
          </w:divBdr>
          <w:divsChild>
            <w:div w:id="1503159688">
              <w:marLeft w:val="0"/>
              <w:marRight w:val="0"/>
              <w:marTop w:val="0"/>
              <w:marBottom w:val="0"/>
              <w:divBdr>
                <w:top w:val="none" w:sz="0" w:space="0" w:color="auto"/>
                <w:left w:val="none" w:sz="0" w:space="0" w:color="auto"/>
                <w:bottom w:val="none" w:sz="0" w:space="0" w:color="auto"/>
                <w:right w:val="none" w:sz="0" w:space="0" w:color="auto"/>
              </w:divBdr>
              <w:divsChild>
                <w:div w:id="1834299471">
                  <w:marLeft w:val="0"/>
                  <w:marRight w:val="0"/>
                  <w:marTop w:val="0"/>
                  <w:marBottom w:val="0"/>
                  <w:divBdr>
                    <w:top w:val="none" w:sz="0" w:space="0" w:color="auto"/>
                    <w:left w:val="none" w:sz="0" w:space="0" w:color="auto"/>
                    <w:bottom w:val="none" w:sz="0" w:space="0" w:color="auto"/>
                    <w:right w:val="none" w:sz="0" w:space="0" w:color="auto"/>
                  </w:divBdr>
                  <w:divsChild>
                    <w:div w:id="4416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407888">
      <w:bodyDiv w:val="1"/>
      <w:marLeft w:val="0"/>
      <w:marRight w:val="0"/>
      <w:marTop w:val="0"/>
      <w:marBottom w:val="0"/>
      <w:divBdr>
        <w:top w:val="none" w:sz="0" w:space="0" w:color="auto"/>
        <w:left w:val="none" w:sz="0" w:space="0" w:color="auto"/>
        <w:bottom w:val="none" w:sz="0" w:space="0" w:color="auto"/>
        <w:right w:val="none" w:sz="0" w:space="0" w:color="auto"/>
      </w:divBdr>
      <w:divsChild>
        <w:div w:id="1006328009">
          <w:marLeft w:val="0"/>
          <w:marRight w:val="0"/>
          <w:marTop w:val="0"/>
          <w:marBottom w:val="0"/>
          <w:divBdr>
            <w:top w:val="none" w:sz="0" w:space="0" w:color="auto"/>
            <w:left w:val="none" w:sz="0" w:space="0" w:color="auto"/>
            <w:bottom w:val="none" w:sz="0" w:space="0" w:color="auto"/>
            <w:right w:val="none" w:sz="0" w:space="0" w:color="auto"/>
          </w:divBdr>
        </w:div>
      </w:divsChild>
    </w:div>
    <w:div w:id="896355639">
      <w:bodyDiv w:val="1"/>
      <w:marLeft w:val="0"/>
      <w:marRight w:val="0"/>
      <w:marTop w:val="0"/>
      <w:marBottom w:val="0"/>
      <w:divBdr>
        <w:top w:val="none" w:sz="0" w:space="0" w:color="auto"/>
        <w:left w:val="none" w:sz="0" w:space="0" w:color="auto"/>
        <w:bottom w:val="none" w:sz="0" w:space="0" w:color="auto"/>
        <w:right w:val="none" w:sz="0" w:space="0" w:color="auto"/>
      </w:divBdr>
    </w:div>
    <w:div w:id="1045063781">
      <w:bodyDiv w:val="1"/>
      <w:marLeft w:val="0"/>
      <w:marRight w:val="0"/>
      <w:marTop w:val="0"/>
      <w:marBottom w:val="0"/>
      <w:divBdr>
        <w:top w:val="none" w:sz="0" w:space="0" w:color="auto"/>
        <w:left w:val="none" w:sz="0" w:space="0" w:color="auto"/>
        <w:bottom w:val="none" w:sz="0" w:space="0" w:color="auto"/>
        <w:right w:val="none" w:sz="0" w:space="0" w:color="auto"/>
      </w:divBdr>
    </w:div>
    <w:div w:id="1102071822">
      <w:bodyDiv w:val="1"/>
      <w:marLeft w:val="0"/>
      <w:marRight w:val="0"/>
      <w:marTop w:val="0"/>
      <w:marBottom w:val="0"/>
      <w:divBdr>
        <w:top w:val="none" w:sz="0" w:space="0" w:color="auto"/>
        <w:left w:val="none" w:sz="0" w:space="0" w:color="auto"/>
        <w:bottom w:val="none" w:sz="0" w:space="0" w:color="auto"/>
        <w:right w:val="none" w:sz="0" w:space="0" w:color="auto"/>
      </w:divBdr>
    </w:div>
    <w:div w:id="1186096599">
      <w:bodyDiv w:val="1"/>
      <w:marLeft w:val="0"/>
      <w:marRight w:val="0"/>
      <w:marTop w:val="0"/>
      <w:marBottom w:val="0"/>
      <w:divBdr>
        <w:top w:val="none" w:sz="0" w:space="0" w:color="auto"/>
        <w:left w:val="none" w:sz="0" w:space="0" w:color="auto"/>
        <w:bottom w:val="none" w:sz="0" w:space="0" w:color="auto"/>
        <w:right w:val="none" w:sz="0" w:space="0" w:color="auto"/>
      </w:divBdr>
    </w:div>
    <w:div w:id="1288468574">
      <w:bodyDiv w:val="1"/>
      <w:marLeft w:val="0"/>
      <w:marRight w:val="0"/>
      <w:marTop w:val="0"/>
      <w:marBottom w:val="0"/>
      <w:divBdr>
        <w:top w:val="none" w:sz="0" w:space="0" w:color="auto"/>
        <w:left w:val="none" w:sz="0" w:space="0" w:color="auto"/>
        <w:bottom w:val="none" w:sz="0" w:space="0" w:color="auto"/>
        <w:right w:val="none" w:sz="0" w:space="0" w:color="auto"/>
      </w:divBdr>
      <w:divsChild>
        <w:div w:id="1364985772">
          <w:marLeft w:val="0"/>
          <w:marRight w:val="0"/>
          <w:marTop w:val="0"/>
          <w:marBottom w:val="0"/>
          <w:divBdr>
            <w:top w:val="none" w:sz="0" w:space="0" w:color="auto"/>
            <w:left w:val="none" w:sz="0" w:space="0" w:color="auto"/>
            <w:bottom w:val="none" w:sz="0" w:space="0" w:color="auto"/>
            <w:right w:val="none" w:sz="0" w:space="0" w:color="auto"/>
          </w:divBdr>
          <w:divsChild>
            <w:div w:id="834689439">
              <w:marLeft w:val="0"/>
              <w:marRight w:val="0"/>
              <w:marTop w:val="0"/>
              <w:marBottom w:val="0"/>
              <w:divBdr>
                <w:top w:val="none" w:sz="0" w:space="0" w:color="auto"/>
                <w:left w:val="none" w:sz="0" w:space="0" w:color="auto"/>
                <w:bottom w:val="none" w:sz="0" w:space="0" w:color="auto"/>
                <w:right w:val="none" w:sz="0" w:space="0" w:color="auto"/>
              </w:divBdr>
              <w:divsChild>
                <w:div w:id="162360404">
                  <w:marLeft w:val="0"/>
                  <w:marRight w:val="0"/>
                  <w:marTop w:val="0"/>
                  <w:marBottom w:val="0"/>
                  <w:divBdr>
                    <w:top w:val="none" w:sz="0" w:space="0" w:color="auto"/>
                    <w:left w:val="none" w:sz="0" w:space="0" w:color="auto"/>
                    <w:bottom w:val="none" w:sz="0" w:space="0" w:color="auto"/>
                    <w:right w:val="none" w:sz="0" w:space="0" w:color="auto"/>
                  </w:divBdr>
                </w:div>
                <w:div w:id="185140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7436">
      <w:bodyDiv w:val="1"/>
      <w:marLeft w:val="0"/>
      <w:marRight w:val="0"/>
      <w:marTop w:val="0"/>
      <w:marBottom w:val="0"/>
      <w:divBdr>
        <w:top w:val="none" w:sz="0" w:space="0" w:color="auto"/>
        <w:left w:val="none" w:sz="0" w:space="0" w:color="auto"/>
        <w:bottom w:val="none" w:sz="0" w:space="0" w:color="auto"/>
        <w:right w:val="none" w:sz="0" w:space="0" w:color="auto"/>
      </w:divBdr>
      <w:divsChild>
        <w:div w:id="612513225">
          <w:marLeft w:val="0"/>
          <w:marRight w:val="0"/>
          <w:marTop w:val="0"/>
          <w:marBottom w:val="0"/>
          <w:divBdr>
            <w:top w:val="none" w:sz="0" w:space="0" w:color="auto"/>
            <w:left w:val="none" w:sz="0" w:space="0" w:color="auto"/>
            <w:bottom w:val="none" w:sz="0" w:space="0" w:color="auto"/>
            <w:right w:val="none" w:sz="0" w:space="0" w:color="auto"/>
          </w:divBdr>
          <w:divsChild>
            <w:div w:id="1088383231">
              <w:marLeft w:val="0"/>
              <w:marRight w:val="0"/>
              <w:marTop w:val="0"/>
              <w:marBottom w:val="0"/>
              <w:divBdr>
                <w:top w:val="none" w:sz="0" w:space="0" w:color="auto"/>
                <w:left w:val="none" w:sz="0" w:space="0" w:color="auto"/>
                <w:bottom w:val="none" w:sz="0" w:space="0" w:color="auto"/>
                <w:right w:val="none" w:sz="0" w:space="0" w:color="auto"/>
              </w:divBdr>
              <w:divsChild>
                <w:div w:id="90517722">
                  <w:marLeft w:val="0"/>
                  <w:marRight w:val="0"/>
                  <w:marTop w:val="0"/>
                  <w:marBottom w:val="0"/>
                  <w:divBdr>
                    <w:top w:val="none" w:sz="0" w:space="0" w:color="auto"/>
                    <w:left w:val="none" w:sz="0" w:space="0" w:color="auto"/>
                    <w:bottom w:val="none" w:sz="0" w:space="0" w:color="auto"/>
                    <w:right w:val="none" w:sz="0" w:space="0" w:color="auto"/>
                  </w:divBdr>
                  <w:divsChild>
                    <w:div w:id="262424828">
                      <w:marLeft w:val="0"/>
                      <w:marRight w:val="0"/>
                      <w:marTop w:val="0"/>
                      <w:marBottom w:val="0"/>
                      <w:divBdr>
                        <w:top w:val="none" w:sz="0" w:space="0" w:color="auto"/>
                        <w:left w:val="none" w:sz="0" w:space="0" w:color="auto"/>
                        <w:bottom w:val="none" w:sz="0" w:space="0" w:color="auto"/>
                        <w:right w:val="none" w:sz="0" w:space="0" w:color="auto"/>
                      </w:divBdr>
                    </w:div>
                  </w:divsChild>
                </w:div>
                <w:div w:id="98188223">
                  <w:marLeft w:val="0"/>
                  <w:marRight w:val="0"/>
                  <w:marTop w:val="0"/>
                  <w:marBottom w:val="0"/>
                  <w:divBdr>
                    <w:top w:val="none" w:sz="0" w:space="0" w:color="auto"/>
                    <w:left w:val="none" w:sz="0" w:space="0" w:color="auto"/>
                    <w:bottom w:val="none" w:sz="0" w:space="0" w:color="auto"/>
                    <w:right w:val="none" w:sz="0" w:space="0" w:color="auto"/>
                  </w:divBdr>
                  <w:divsChild>
                    <w:div w:id="1956446211">
                      <w:marLeft w:val="0"/>
                      <w:marRight w:val="0"/>
                      <w:marTop w:val="0"/>
                      <w:marBottom w:val="0"/>
                      <w:divBdr>
                        <w:top w:val="none" w:sz="0" w:space="0" w:color="auto"/>
                        <w:left w:val="none" w:sz="0" w:space="0" w:color="auto"/>
                        <w:bottom w:val="none" w:sz="0" w:space="0" w:color="auto"/>
                        <w:right w:val="none" w:sz="0" w:space="0" w:color="auto"/>
                      </w:divBdr>
                    </w:div>
                  </w:divsChild>
                </w:div>
                <w:div w:id="113836853">
                  <w:marLeft w:val="0"/>
                  <w:marRight w:val="0"/>
                  <w:marTop w:val="0"/>
                  <w:marBottom w:val="0"/>
                  <w:divBdr>
                    <w:top w:val="none" w:sz="0" w:space="0" w:color="auto"/>
                    <w:left w:val="none" w:sz="0" w:space="0" w:color="auto"/>
                    <w:bottom w:val="none" w:sz="0" w:space="0" w:color="auto"/>
                    <w:right w:val="none" w:sz="0" w:space="0" w:color="auto"/>
                  </w:divBdr>
                  <w:divsChild>
                    <w:div w:id="1820222147">
                      <w:marLeft w:val="0"/>
                      <w:marRight w:val="0"/>
                      <w:marTop w:val="0"/>
                      <w:marBottom w:val="0"/>
                      <w:divBdr>
                        <w:top w:val="none" w:sz="0" w:space="0" w:color="auto"/>
                        <w:left w:val="none" w:sz="0" w:space="0" w:color="auto"/>
                        <w:bottom w:val="none" w:sz="0" w:space="0" w:color="auto"/>
                        <w:right w:val="none" w:sz="0" w:space="0" w:color="auto"/>
                      </w:divBdr>
                    </w:div>
                  </w:divsChild>
                </w:div>
                <w:div w:id="173157224">
                  <w:marLeft w:val="0"/>
                  <w:marRight w:val="0"/>
                  <w:marTop w:val="0"/>
                  <w:marBottom w:val="0"/>
                  <w:divBdr>
                    <w:top w:val="none" w:sz="0" w:space="0" w:color="auto"/>
                    <w:left w:val="none" w:sz="0" w:space="0" w:color="auto"/>
                    <w:bottom w:val="none" w:sz="0" w:space="0" w:color="auto"/>
                    <w:right w:val="none" w:sz="0" w:space="0" w:color="auto"/>
                  </w:divBdr>
                  <w:divsChild>
                    <w:div w:id="1863084099">
                      <w:marLeft w:val="0"/>
                      <w:marRight w:val="0"/>
                      <w:marTop w:val="0"/>
                      <w:marBottom w:val="0"/>
                      <w:divBdr>
                        <w:top w:val="none" w:sz="0" w:space="0" w:color="auto"/>
                        <w:left w:val="none" w:sz="0" w:space="0" w:color="auto"/>
                        <w:bottom w:val="none" w:sz="0" w:space="0" w:color="auto"/>
                        <w:right w:val="none" w:sz="0" w:space="0" w:color="auto"/>
                      </w:divBdr>
                    </w:div>
                  </w:divsChild>
                </w:div>
                <w:div w:id="216090483">
                  <w:marLeft w:val="0"/>
                  <w:marRight w:val="0"/>
                  <w:marTop w:val="0"/>
                  <w:marBottom w:val="0"/>
                  <w:divBdr>
                    <w:top w:val="none" w:sz="0" w:space="0" w:color="auto"/>
                    <w:left w:val="none" w:sz="0" w:space="0" w:color="auto"/>
                    <w:bottom w:val="none" w:sz="0" w:space="0" w:color="auto"/>
                    <w:right w:val="none" w:sz="0" w:space="0" w:color="auto"/>
                  </w:divBdr>
                  <w:divsChild>
                    <w:div w:id="740980918">
                      <w:marLeft w:val="0"/>
                      <w:marRight w:val="0"/>
                      <w:marTop w:val="0"/>
                      <w:marBottom w:val="0"/>
                      <w:divBdr>
                        <w:top w:val="none" w:sz="0" w:space="0" w:color="auto"/>
                        <w:left w:val="none" w:sz="0" w:space="0" w:color="auto"/>
                        <w:bottom w:val="none" w:sz="0" w:space="0" w:color="auto"/>
                        <w:right w:val="none" w:sz="0" w:space="0" w:color="auto"/>
                      </w:divBdr>
                    </w:div>
                  </w:divsChild>
                </w:div>
                <w:div w:id="230888601">
                  <w:marLeft w:val="0"/>
                  <w:marRight w:val="0"/>
                  <w:marTop w:val="0"/>
                  <w:marBottom w:val="0"/>
                  <w:divBdr>
                    <w:top w:val="none" w:sz="0" w:space="0" w:color="auto"/>
                    <w:left w:val="none" w:sz="0" w:space="0" w:color="auto"/>
                    <w:bottom w:val="none" w:sz="0" w:space="0" w:color="auto"/>
                    <w:right w:val="none" w:sz="0" w:space="0" w:color="auto"/>
                  </w:divBdr>
                  <w:divsChild>
                    <w:div w:id="1235507874">
                      <w:marLeft w:val="0"/>
                      <w:marRight w:val="0"/>
                      <w:marTop w:val="0"/>
                      <w:marBottom w:val="0"/>
                      <w:divBdr>
                        <w:top w:val="none" w:sz="0" w:space="0" w:color="auto"/>
                        <w:left w:val="none" w:sz="0" w:space="0" w:color="auto"/>
                        <w:bottom w:val="none" w:sz="0" w:space="0" w:color="auto"/>
                        <w:right w:val="none" w:sz="0" w:space="0" w:color="auto"/>
                      </w:divBdr>
                    </w:div>
                  </w:divsChild>
                </w:div>
                <w:div w:id="252739492">
                  <w:marLeft w:val="0"/>
                  <w:marRight w:val="0"/>
                  <w:marTop w:val="0"/>
                  <w:marBottom w:val="0"/>
                  <w:divBdr>
                    <w:top w:val="none" w:sz="0" w:space="0" w:color="auto"/>
                    <w:left w:val="none" w:sz="0" w:space="0" w:color="auto"/>
                    <w:bottom w:val="none" w:sz="0" w:space="0" w:color="auto"/>
                    <w:right w:val="none" w:sz="0" w:space="0" w:color="auto"/>
                  </w:divBdr>
                  <w:divsChild>
                    <w:div w:id="435752541">
                      <w:marLeft w:val="0"/>
                      <w:marRight w:val="0"/>
                      <w:marTop w:val="0"/>
                      <w:marBottom w:val="0"/>
                      <w:divBdr>
                        <w:top w:val="none" w:sz="0" w:space="0" w:color="auto"/>
                        <w:left w:val="none" w:sz="0" w:space="0" w:color="auto"/>
                        <w:bottom w:val="none" w:sz="0" w:space="0" w:color="auto"/>
                        <w:right w:val="none" w:sz="0" w:space="0" w:color="auto"/>
                      </w:divBdr>
                    </w:div>
                  </w:divsChild>
                </w:div>
                <w:div w:id="264924955">
                  <w:marLeft w:val="0"/>
                  <w:marRight w:val="0"/>
                  <w:marTop w:val="0"/>
                  <w:marBottom w:val="0"/>
                  <w:divBdr>
                    <w:top w:val="none" w:sz="0" w:space="0" w:color="auto"/>
                    <w:left w:val="none" w:sz="0" w:space="0" w:color="auto"/>
                    <w:bottom w:val="none" w:sz="0" w:space="0" w:color="auto"/>
                    <w:right w:val="none" w:sz="0" w:space="0" w:color="auto"/>
                  </w:divBdr>
                  <w:divsChild>
                    <w:div w:id="577983711">
                      <w:marLeft w:val="0"/>
                      <w:marRight w:val="0"/>
                      <w:marTop w:val="0"/>
                      <w:marBottom w:val="0"/>
                      <w:divBdr>
                        <w:top w:val="none" w:sz="0" w:space="0" w:color="auto"/>
                        <w:left w:val="none" w:sz="0" w:space="0" w:color="auto"/>
                        <w:bottom w:val="none" w:sz="0" w:space="0" w:color="auto"/>
                        <w:right w:val="none" w:sz="0" w:space="0" w:color="auto"/>
                      </w:divBdr>
                    </w:div>
                  </w:divsChild>
                </w:div>
                <w:div w:id="411392842">
                  <w:marLeft w:val="0"/>
                  <w:marRight w:val="0"/>
                  <w:marTop w:val="0"/>
                  <w:marBottom w:val="0"/>
                  <w:divBdr>
                    <w:top w:val="none" w:sz="0" w:space="0" w:color="auto"/>
                    <w:left w:val="none" w:sz="0" w:space="0" w:color="auto"/>
                    <w:bottom w:val="none" w:sz="0" w:space="0" w:color="auto"/>
                    <w:right w:val="none" w:sz="0" w:space="0" w:color="auto"/>
                  </w:divBdr>
                  <w:divsChild>
                    <w:div w:id="1420373486">
                      <w:marLeft w:val="0"/>
                      <w:marRight w:val="0"/>
                      <w:marTop w:val="0"/>
                      <w:marBottom w:val="0"/>
                      <w:divBdr>
                        <w:top w:val="none" w:sz="0" w:space="0" w:color="auto"/>
                        <w:left w:val="none" w:sz="0" w:space="0" w:color="auto"/>
                        <w:bottom w:val="none" w:sz="0" w:space="0" w:color="auto"/>
                        <w:right w:val="none" w:sz="0" w:space="0" w:color="auto"/>
                      </w:divBdr>
                    </w:div>
                  </w:divsChild>
                </w:div>
                <w:div w:id="470364224">
                  <w:marLeft w:val="0"/>
                  <w:marRight w:val="0"/>
                  <w:marTop w:val="0"/>
                  <w:marBottom w:val="0"/>
                  <w:divBdr>
                    <w:top w:val="none" w:sz="0" w:space="0" w:color="auto"/>
                    <w:left w:val="none" w:sz="0" w:space="0" w:color="auto"/>
                    <w:bottom w:val="none" w:sz="0" w:space="0" w:color="auto"/>
                    <w:right w:val="none" w:sz="0" w:space="0" w:color="auto"/>
                  </w:divBdr>
                  <w:divsChild>
                    <w:div w:id="732659471">
                      <w:marLeft w:val="0"/>
                      <w:marRight w:val="0"/>
                      <w:marTop w:val="0"/>
                      <w:marBottom w:val="0"/>
                      <w:divBdr>
                        <w:top w:val="none" w:sz="0" w:space="0" w:color="auto"/>
                        <w:left w:val="none" w:sz="0" w:space="0" w:color="auto"/>
                        <w:bottom w:val="none" w:sz="0" w:space="0" w:color="auto"/>
                        <w:right w:val="none" w:sz="0" w:space="0" w:color="auto"/>
                      </w:divBdr>
                    </w:div>
                  </w:divsChild>
                </w:div>
                <w:div w:id="558367441">
                  <w:marLeft w:val="0"/>
                  <w:marRight w:val="0"/>
                  <w:marTop w:val="0"/>
                  <w:marBottom w:val="0"/>
                  <w:divBdr>
                    <w:top w:val="none" w:sz="0" w:space="0" w:color="auto"/>
                    <w:left w:val="none" w:sz="0" w:space="0" w:color="auto"/>
                    <w:bottom w:val="none" w:sz="0" w:space="0" w:color="auto"/>
                    <w:right w:val="none" w:sz="0" w:space="0" w:color="auto"/>
                  </w:divBdr>
                  <w:divsChild>
                    <w:div w:id="1689793350">
                      <w:marLeft w:val="0"/>
                      <w:marRight w:val="0"/>
                      <w:marTop w:val="0"/>
                      <w:marBottom w:val="0"/>
                      <w:divBdr>
                        <w:top w:val="none" w:sz="0" w:space="0" w:color="auto"/>
                        <w:left w:val="none" w:sz="0" w:space="0" w:color="auto"/>
                        <w:bottom w:val="none" w:sz="0" w:space="0" w:color="auto"/>
                        <w:right w:val="none" w:sz="0" w:space="0" w:color="auto"/>
                      </w:divBdr>
                    </w:div>
                  </w:divsChild>
                </w:div>
                <w:div w:id="662709667">
                  <w:marLeft w:val="0"/>
                  <w:marRight w:val="0"/>
                  <w:marTop w:val="0"/>
                  <w:marBottom w:val="0"/>
                  <w:divBdr>
                    <w:top w:val="none" w:sz="0" w:space="0" w:color="auto"/>
                    <w:left w:val="none" w:sz="0" w:space="0" w:color="auto"/>
                    <w:bottom w:val="none" w:sz="0" w:space="0" w:color="auto"/>
                    <w:right w:val="none" w:sz="0" w:space="0" w:color="auto"/>
                  </w:divBdr>
                  <w:divsChild>
                    <w:div w:id="1882941608">
                      <w:marLeft w:val="0"/>
                      <w:marRight w:val="0"/>
                      <w:marTop w:val="0"/>
                      <w:marBottom w:val="0"/>
                      <w:divBdr>
                        <w:top w:val="none" w:sz="0" w:space="0" w:color="auto"/>
                        <w:left w:val="none" w:sz="0" w:space="0" w:color="auto"/>
                        <w:bottom w:val="none" w:sz="0" w:space="0" w:color="auto"/>
                        <w:right w:val="none" w:sz="0" w:space="0" w:color="auto"/>
                      </w:divBdr>
                    </w:div>
                  </w:divsChild>
                </w:div>
                <w:div w:id="712315769">
                  <w:marLeft w:val="0"/>
                  <w:marRight w:val="0"/>
                  <w:marTop w:val="0"/>
                  <w:marBottom w:val="0"/>
                  <w:divBdr>
                    <w:top w:val="none" w:sz="0" w:space="0" w:color="auto"/>
                    <w:left w:val="none" w:sz="0" w:space="0" w:color="auto"/>
                    <w:bottom w:val="none" w:sz="0" w:space="0" w:color="auto"/>
                    <w:right w:val="none" w:sz="0" w:space="0" w:color="auto"/>
                  </w:divBdr>
                  <w:divsChild>
                    <w:div w:id="682131149">
                      <w:marLeft w:val="0"/>
                      <w:marRight w:val="0"/>
                      <w:marTop w:val="0"/>
                      <w:marBottom w:val="0"/>
                      <w:divBdr>
                        <w:top w:val="none" w:sz="0" w:space="0" w:color="auto"/>
                        <w:left w:val="none" w:sz="0" w:space="0" w:color="auto"/>
                        <w:bottom w:val="none" w:sz="0" w:space="0" w:color="auto"/>
                        <w:right w:val="none" w:sz="0" w:space="0" w:color="auto"/>
                      </w:divBdr>
                    </w:div>
                  </w:divsChild>
                </w:div>
                <w:div w:id="721947995">
                  <w:marLeft w:val="0"/>
                  <w:marRight w:val="0"/>
                  <w:marTop w:val="0"/>
                  <w:marBottom w:val="0"/>
                  <w:divBdr>
                    <w:top w:val="none" w:sz="0" w:space="0" w:color="auto"/>
                    <w:left w:val="none" w:sz="0" w:space="0" w:color="auto"/>
                    <w:bottom w:val="none" w:sz="0" w:space="0" w:color="auto"/>
                    <w:right w:val="none" w:sz="0" w:space="0" w:color="auto"/>
                  </w:divBdr>
                  <w:divsChild>
                    <w:div w:id="1305430776">
                      <w:marLeft w:val="0"/>
                      <w:marRight w:val="0"/>
                      <w:marTop w:val="0"/>
                      <w:marBottom w:val="0"/>
                      <w:divBdr>
                        <w:top w:val="none" w:sz="0" w:space="0" w:color="auto"/>
                        <w:left w:val="none" w:sz="0" w:space="0" w:color="auto"/>
                        <w:bottom w:val="none" w:sz="0" w:space="0" w:color="auto"/>
                        <w:right w:val="none" w:sz="0" w:space="0" w:color="auto"/>
                      </w:divBdr>
                    </w:div>
                  </w:divsChild>
                </w:div>
                <w:div w:id="746003191">
                  <w:marLeft w:val="0"/>
                  <w:marRight w:val="0"/>
                  <w:marTop w:val="0"/>
                  <w:marBottom w:val="0"/>
                  <w:divBdr>
                    <w:top w:val="none" w:sz="0" w:space="0" w:color="auto"/>
                    <w:left w:val="none" w:sz="0" w:space="0" w:color="auto"/>
                    <w:bottom w:val="none" w:sz="0" w:space="0" w:color="auto"/>
                    <w:right w:val="none" w:sz="0" w:space="0" w:color="auto"/>
                  </w:divBdr>
                  <w:divsChild>
                    <w:div w:id="489365134">
                      <w:marLeft w:val="0"/>
                      <w:marRight w:val="0"/>
                      <w:marTop w:val="0"/>
                      <w:marBottom w:val="0"/>
                      <w:divBdr>
                        <w:top w:val="none" w:sz="0" w:space="0" w:color="auto"/>
                        <w:left w:val="none" w:sz="0" w:space="0" w:color="auto"/>
                        <w:bottom w:val="none" w:sz="0" w:space="0" w:color="auto"/>
                        <w:right w:val="none" w:sz="0" w:space="0" w:color="auto"/>
                      </w:divBdr>
                    </w:div>
                  </w:divsChild>
                </w:div>
                <w:div w:id="811675557">
                  <w:marLeft w:val="0"/>
                  <w:marRight w:val="0"/>
                  <w:marTop w:val="0"/>
                  <w:marBottom w:val="0"/>
                  <w:divBdr>
                    <w:top w:val="none" w:sz="0" w:space="0" w:color="auto"/>
                    <w:left w:val="none" w:sz="0" w:space="0" w:color="auto"/>
                    <w:bottom w:val="none" w:sz="0" w:space="0" w:color="auto"/>
                    <w:right w:val="none" w:sz="0" w:space="0" w:color="auto"/>
                  </w:divBdr>
                  <w:divsChild>
                    <w:div w:id="67120472">
                      <w:marLeft w:val="0"/>
                      <w:marRight w:val="0"/>
                      <w:marTop w:val="0"/>
                      <w:marBottom w:val="0"/>
                      <w:divBdr>
                        <w:top w:val="none" w:sz="0" w:space="0" w:color="auto"/>
                        <w:left w:val="none" w:sz="0" w:space="0" w:color="auto"/>
                        <w:bottom w:val="none" w:sz="0" w:space="0" w:color="auto"/>
                        <w:right w:val="none" w:sz="0" w:space="0" w:color="auto"/>
                      </w:divBdr>
                    </w:div>
                  </w:divsChild>
                </w:div>
                <w:div w:id="958299059">
                  <w:marLeft w:val="0"/>
                  <w:marRight w:val="0"/>
                  <w:marTop w:val="0"/>
                  <w:marBottom w:val="0"/>
                  <w:divBdr>
                    <w:top w:val="none" w:sz="0" w:space="0" w:color="auto"/>
                    <w:left w:val="none" w:sz="0" w:space="0" w:color="auto"/>
                    <w:bottom w:val="none" w:sz="0" w:space="0" w:color="auto"/>
                    <w:right w:val="none" w:sz="0" w:space="0" w:color="auto"/>
                  </w:divBdr>
                  <w:divsChild>
                    <w:div w:id="2004358681">
                      <w:marLeft w:val="0"/>
                      <w:marRight w:val="0"/>
                      <w:marTop w:val="0"/>
                      <w:marBottom w:val="0"/>
                      <w:divBdr>
                        <w:top w:val="none" w:sz="0" w:space="0" w:color="auto"/>
                        <w:left w:val="none" w:sz="0" w:space="0" w:color="auto"/>
                        <w:bottom w:val="none" w:sz="0" w:space="0" w:color="auto"/>
                        <w:right w:val="none" w:sz="0" w:space="0" w:color="auto"/>
                      </w:divBdr>
                    </w:div>
                  </w:divsChild>
                </w:div>
                <w:div w:id="1043674553">
                  <w:marLeft w:val="0"/>
                  <w:marRight w:val="0"/>
                  <w:marTop w:val="0"/>
                  <w:marBottom w:val="0"/>
                  <w:divBdr>
                    <w:top w:val="none" w:sz="0" w:space="0" w:color="auto"/>
                    <w:left w:val="none" w:sz="0" w:space="0" w:color="auto"/>
                    <w:bottom w:val="none" w:sz="0" w:space="0" w:color="auto"/>
                    <w:right w:val="none" w:sz="0" w:space="0" w:color="auto"/>
                  </w:divBdr>
                  <w:divsChild>
                    <w:div w:id="350257069">
                      <w:marLeft w:val="0"/>
                      <w:marRight w:val="0"/>
                      <w:marTop w:val="0"/>
                      <w:marBottom w:val="0"/>
                      <w:divBdr>
                        <w:top w:val="none" w:sz="0" w:space="0" w:color="auto"/>
                        <w:left w:val="none" w:sz="0" w:space="0" w:color="auto"/>
                        <w:bottom w:val="none" w:sz="0" w:space="0" w:color="auto"/>
                        <w:right w:val="none" w:sz="0" w:space="0" w:color="auto"/>
                      </w:divBdr>
                    </w:div>
                  </w:divsChild>
                </w:div>
                <w:div w:id="1141114232">
                  <w:marLeft w:val="0"/>
                  <w:marRight w:val="0"/>
                  <w:marTop w:val="0"/>
                  <w:marBottom w:val="0"/>
                  <w:divBdr>
                    <w:top w:val="none" w:sz="0" w:space="0" w:color="auto"/>
                    <w:left w:val="none" w:sz="0" w:space="0" w:color="auto"/>
                    <w:bottom w:val="none" w:sz="0" w:space="0" w:color="auto"/>
                    <w:right w:val="none" w:sz="0" w:space="0" w:color="auto"/>
                  </w:divBdr>
                  <w:divsChild>
                    <w:div w:id="1806194175">
                      <w:marLeft w:val="0"/>
                      <w:marRight w:val="0"/>
                      <w:marTop w:val="0"/>
                      <w:marBottom w:val="0"/>
                      <w:divBdr>
                        <w:top w:val="none" w:sz="0" w:space="0" w:color="auto"/>
                        <w:left w:val="none" w:sz="0" w:space="0" w:color="auto"/>
                        <w:bottom w:val="none" w:sz="0" w:space="0" w:color="auto"/>
                        <w:right w:val="none" w:sz="0" w:space="0" w:color="auto"/>
                      </w:divBdr>
                    </w:div>
                  </w:divsChild>
                </w:div>
                <w:div w:id="1261718957">
                  <w:marLeft w:val="0"/>
                  <w:marRight w:val="0"/>
                  <w:marTop w:val="0"/>
                  <w:marBottom w:val="0"/>
                  <w:divBdr>
                    <w:top w:val="none" w:sz="0" w:space="0" w:color="auto"/>
                    <w:left w:val="none" w:sz="0" w:space="0" w:color="auto"/>
                    <w:bottom w:val="none" w:sz="0" w:space="0" w:color="auto"/>
                    <w:right w:val="none" w:sz="0" w:space="0" w:color="auto"/>
                  </w:divBdr>
                  <w:divsChild>
                    <w:div w:id="1104883078">
                      <w:marLeft w:val="0"/>
                      <w:marRight w:val="0"/>
                      <w:marTop w:val="0"/>
                      <w:marBottom w:val="0"/>
                      <w:divBdr>
                        <w:top w:val="none" w:sz="0" w:space="0" w:color="auto"/>
                        <w:left w:val="none" w:sz="0" w:space="0" w:color="auto"/>
                        <w:bottom w:val="none" w:sz="0" w:space="0" w:color="auto"/>
                        <w:right w:val="none" w:sz="0" w:space="0" w:color="auto"/>
                      </w:divBdr>
                    </w:div>
                    <w:div w:id="1228806401">
                      <w:marLeft w:val="0"/>
                      <w:marRight w:val="0"/>
                      <w:marTop w:val="0"/>
                      <w:marBottom w:val="0"/>
                      <w:divBdr>
                        <w:top w:val="none" w:sz="0" w:space="0" w:color="auto"/>
                        <w:left w:val="none" w:sz="0" w:space="0" w:color="auto"/>
                        <w:bottom w:val="none" w:sz="0" w:space="0" w:color="auto"/>
                        <w:right w:val="none" w:sz="0" w:space="0" w:color="auto"/>
                      </w:divBdr>
                    </w:div>
                    <w:div w:id="1662393731">
                      <w:marLeft w:val="0"/>
                      <w:marRight w:val="0"/>
                      <w:marTop w:val="0"/>
                      <w:marBottom w:val="0"/>
                      <w:divBdr>
                        <w:top w:val="none" w:sz="0" w:space="0" w:color="auto"/>
                        <w:left w:val="none" w:sz="0" w:space="0" w:color="auto"/>
                        <w:bottom w:val="none" w:sz="0" w:space="0" w:color="auto"/>
                        <w:right w:val="none" w:sz="0" w:space="0" w:color="auto"/>
                      </w:divBdr>
                    </w:div>
                    <w:div w:id="2124374171">
                      <w:marLeft w:val="0"/>
                      <w:marRight w:val="0"/>
                      <w:marTop w:val="0"/>
                      <w:marBottom w:val="0"/>
                      <w:divBdr>
                        <w:top w:val="none" w:sz="0" w:space="0" w:color="auto"/>
                        <w:left w:val="none" w:sz="0" w:space="0" w:color="auto"/>
                        <w:bottom w:val="none" w:sz="0" w:space="0" w:color="auto"/>
                        <w:right w:val="none" w:sz="0" w:space="0" w:color="auto"/>
                      </w:divBdr>
                    </w:div>
                  </w:divsChild>
                </w:div>
                <w:div w:id="1277786154">
                  <w:marLeft w:val="0"/>
                  <w:marRight w:val="0"/>
                  <w:marTop w:val="0"/>
                  <w:marBottom w:val="0"/>
                  <w:divBdr>
                    <w:top w:val="none" w:sz="0" w:space="0" w:color="auto"/>
                    <w:left w:val="none" w:sz="0" w:space="0" w:color="auto"/>
                    <w:bottom w:val="none" w:sz="0" w:space="0" w:color="auto"/>
                    <w:right w:val="none" w:sz="0" w:space="0" w:color="auto"/>
                  </w:divBdr>
                  <w:divsChild>
                    <w:div w:id="146751177">
                      <w:marLeft w:val="0"/>
                      <w:marRight w:val="0"/>
                      <w:marTop w:val="0"/>
                      <w:marBottom w:val="0"/>
                      <w:divBdr>
                        <w:top w:val="none" w:sz="0" w:space="0" w:color="auto"/>
                        <w:left w:val="none" w:sz="0" w:space="0" w:color="auto"/>
                        <w:bottom w:val="none" w:sz="0" w:space="0" w:color="auto"/>
                        <w:right w:val="none" w:sz="0" w:space="0" w:color="auto"/>
                      </w:divBdr>
                    </w:div>
                  </w:divsChild>
                </w:div>
                <w:div w:id="1310591963">
                  <w:marLeft w:val="0"/>
                  <w:marRight w:val="0"/>
                  <w:marTop w:val="0"/>
                  <w:marBottom w:val="0"/>
                  <w:divBdr>
                    <w:top w:val="none" w:sz="0" w:space="0" w:color="auto"/>
                    <w:left w:val="none" w:sz="0" w:space="0" w:color="auto"/>
                    <w:bottom w:val="none" w:sz="0" w:space="0" w:color="auto"/>
                    <w:right w:val="none" w:sz="0" w:space="0" w:color="auto"/>
                  </w:divBdr>
                  <w:divsChild>
                    <w:div w:id="1707826948">
                      <w:marLeft w:val="0"/>
                      <w:marRight w:val="0"/>
                      <w:marTop w:val="0"/>
                      <w:marBottom w:val="0"/>
                      <w:divBdr>
                        <w:top w:val="none" w:sz="0" w:space="0" w:color="auto"/>
                        <w:left w:val="none" w:sz="0" w:space="0" w:color="auto"/>
                        <w:bottom w:val="none" w:sz="0" w:space="0" w:color="auto"/>
                        <w:right w:val="none" w:sz="0" w:space="0" w:color="auto"/>
                      </w:divBdr>
                    </w:div>
                  </w:divsChild>
                </w:div>
                <w:div w:id="1357342324">
                  <w:marLeft w:val="0"/>
                  <w:marRight w:val="0"/>
                  <w:marTop w:val="0"/>
                  <w:marBottom w:val="0"/>
                  <w:divBdr>
                    <w:top w:val="none" w:sz="0" w:space="0" w:color="auto"/>
                    <w:left w:val="none" w:sz="0" w:space="0" w:color="auto"/>
                    <w:bottom w:val="none" w:sz="0" w:space="0" w:color="auto"/>
                    <w:right w:val="none" w:sz="0" w:space="0" w:color="auto"/>
                  </w:divBdr>
                  <w:divsChild>
                    <w:div w:id="1606575060">
                      <w:marLeft w:val="0"/>
                      <w:marRight w:val="0"/>
                      <w:marTop w:val="0"/>
                      <w:marBottom w:val="0"/>
                      <w:divBdr>
                        <w:top w:val="none" w:sz="0" w:space="0" w:color="auto"/>
                        <w:left w:val="none" w:sz="0" w:space="0" w:color="auto"/>
                        <w:bottom w:val="none" w:sz="0" w:space="0" w:color="auto"/>
                        <w:right w:val="none" w:sz="0" w:space="0" w:color="auto"/>
                      </w:divBdr>
                    </w:div>
                  </w:divsChild>
                </w:div>
                <w:div w:id="1395618264">
                  <w:marLeft w:val="0"/>
                  <w:marRight w:val="0"/>
                  <w:marTop w:val="0"/>
                  <w:marBottom w:val="0"/>
                  <w:divBdr>
                    <w:top w:val="none" w:sz="0" w:space="0" w:color="auto"/>
                    <w:left w:val="none" w:sz="0" w:space="0" w:color="auto"/>
                    <w:bottom w:val="none" w:sz="0" w:space="0" w:color="auto"/>
                    <w:right w:val="none" w:sz="0" w:space="0" w:color="auto"/>
                  </w:divBdr>
                  <w:divsChild>
                    <w:div w:id="110057497">
                      <w:marLeft w:val="0"/>
                      <w:marRight w:val="0"/>
                      <w:marTop w:val="0"/>
                      <w:marBottom w:val="0"/>
                      <w:divBdr>
                        <w:top w:val="none" w:sz="0" w:space="0" w:color="auto"/>
                        <w:left w:val="none" w:sz="0" w:space="0" w:color="auto"/>
                        <w:bottom w:val="none" w:sz="0" w:space="0" w:color="auto"/>
                        <w:right w:val="none" w:sz="0" w:space="0" w:color="auto"/>
                      </w:divBdr>
                    </w:div>
                  </w:divsChild>
                </w:div>
                <w:div w:id="1498619210">
                  <w:marLeft w:val="0"/>
                  <w:marRight w:val="0"/>
                  <w:marTop w:val="0"/>
                  <w:marBottom w:val="0"/>
                  <w:divBdr>
                    <w:top w:val="none" w:sz="0" w:space="0" w:color="auto"/>
                    <w:left w:val="none" w:sz="0" w:space="0" w:color="auto"/>
                    <w:bottom w:val="none" w:sz="0" w:space="0" w:color="auto"/>
                    <w:right w:val="none" w:sz="0" w:space="0" w:color="auto"/>
                  </w:divBdr>
                  <w:divsChild>
                    <w:div w:id="449662483">
                      <w:marLeft w:val="0"/>
                      <w:marRight w:val="0"/>
                      <w:marTop w:val="0"/>
                      <w:marBottom w:val="0"/>
                      <w:divBdr>
                        <w:top w:val="none" w:sz="0" w:space="0" w:color="auto"/>
                        <w:left w:val="none" w:sz="0" w:space="0" w:color="auto"/>
                        <w:bottom w:val="none" w:sz="0" w:space="0" w:color="auto"/>
                        <w:right w:val="none" w:sz="0" w:space="0" w:color="auto"/>
                      </w:divBdr>
                    </w:div>
                  </w:divsChild>
                </w:div>
                <w:div w:id="1684168648">
                  <w:marLeft w:val="0"/>
                  <w:marRight w:val="0"/>
                  <w:marTop w:val="0"/>
                  <w:marBottom w:val="0"/>
                  <w:divBdr>
                    <w:top w:val="none" w:sz="0" w:space="0" w:color="auto"/>
                    <w:left w:val="none" w:sz="0" w:space="0" w:color="auto"/>
                    <w:bottom w:val="none" w:sz="0" w:space="0" w:color="auto"/>
                    <w:right w:val="none" w:sz="0" w:space="0" w:color="auto"/>
                  </w:divBdr>
                  <w:divsChild>
                    <w:div w:id="860626111">
                      <w:marLeft w:val="0"/>
                      <w:marRight w:val="0"/>
                      <w:marTop w:val="0"/>
                      <w:marBottom w:val="0"/>
                      <w:divBdr>
                        <w:top w:val="none" w:sz="0" w:space="0" w:color="auto"/>
                        <w:left w:val="none" w:sz="0" w:space="0" w:color="auto"/>
                        <w:bottom w:val="none" w:sz="0" w:space="0" w:color="auto"/>
                        <w:right w:val="none" w:sz="0" w:space="0" w:color="auto"/>
                      </w:divBdr>
                    </w:div>
                  </w:divsChild>
                </w:div>
                <w:div w:id="1814054502">
                  <w:marLeft w:val="0"/>
                  <w:marRight w:val="0"/>
                  <w:marTop w:val="0"/>
                  <w:marBottom w:val="0"/>
                  <w:divBdr>
                    <w:top w:val="none" w:sz="0" w:space="0" w:color="auto"/>
                    <w:left w:val="none" w:sz="0" w:space="0" w:color="auto"/>
                    <w:bottom w:val="none" w:sz="0" w:space="0" w:color="auto"/>
                    <w:right w:val="none" w:sz="0" w:space="0" w:color="auto"/>
                  </w:divBdr>
                  <w:divsChild>
                    <w:div w:id="459148739">
                      <w:marLeft w:val="0"/>
                      <w:marRight w:val="0"/>
                      <w:marTop w:val="0"/>
                      <w:marBottom w:val="0"/>
                      <w:divBdr>
                        <w:top w:val="none" w:sz="0" w:space="0" w:color="auto"/>
                        <w:left w:val="none" w:sz="0" w:space="0" w:color="auto"/>
                        <w:bottom w:val="none" w:sz="0" w:space="0" w:color="auto"/>
                        <w:right w:val="none" w:sz="0" w:space="0" w:color="auto"/>
                      </w:divBdr>
                    </w:div>
                  </w:divsChild>
                </w:div>
                <w:div w:id="1821186946">
                  <w:marLeft w:val="0"/>
                  <w:marRight w:val="0"/>
                  <w:marTop w:val="0"/>
                  <w:marBottom w:val="0"/>
                  <w:divBdr>
                    <w:top w:val="none" w:sz="0" w:space="0" w:color="auto"/>
                    <w:left w:val="none" w:sz="0" w:space="0" w:color="auto"/>
                    <w:bottom w:val="none" w:sz="0" w:space="0" w:color="auto"/>
                    <w:right w:val="none" w:sz="0" w:space="0" w:color="auto"/>
                  </w:divBdr>
                  <w:divsChild>
                    <w:div w:id="892808154">
                      <w:marLeft w:val="0"/>
                      <w:marRight w:val="0"/>
                      <w:marTop w:val="0"/>
                      <w:marBottom w:val="0"/>
                      <w:divBdr>
                        <w:top w:val="none" w:sz="0" w:space="0" w:color="auto"/>
                        <w:left w:val="none" w:sz="0" w:space="0" w:color="auto"/>
                        <w:bottom w:val="none" w:sz="0" w:space="0" w:color="auto"/>
                        <w:right w:val="none" w:sz="0" w:space="0" w:color="auto"/>
                      </w:divBdr>
                    </w:div>
                  </w:divsChild>
                </w:div>
                <w:div w:id="1860241698">
                  <w:marLeft w:val="0"/>
                  <w:marRight w:val="0"/>
                  <w:marTop w:val="0"/>
                  <w:marBottom w:val="0"/>
                  <w:divBdr>
                    <w:top w:val="none" w:sz="0" w:space="0" w:color="auto"/>
                    <w:left w:val="none" w:sz="0" w:space="0" w:color="auto"/>
                    <w:bottom w:val="none" w:sz="0" w:space="0" w:color="auto"/>
                    <w:right w:val="none" w:sz="0" w:space="0" w:color="auto"/>
                  </w:divBdr>
                  <w:divsChild>
                    <w:div w:id="95643034">
                      <w:marLeft w:val="0"/>
                      <w:marRight w:val="0"/>
                      <w:marTop w:val="0"/>
                      <w:marBottom w:val="0"/>
                      <w:divBdr>
                        <w:top w:val="none" w:sz="0" w:space="0" w:color="auto"/>
                        <w:left w:val="none" w:sz="0" w:space="0" w:color="auto"/>
                        <w:bottom w:val="none" w:sz="0" w:space="0" w:color="auto"/>
                        <w:right w:val="none" w:sz="0" w:space="0" w:color="auto"/>
                      </w:divBdr>
                    </w:div>
                  </w:divsChild>
                </w:div>
                <w:div w:id="1876653459">
                  <w:marLeft w:val="0"/>
                  <w:marRight w:val="0"/>
                  <w:marTop w:val="0"/>
                  <w:marBottom w:val="0"/>
                  <w:divBdr>
                    <w:top w:val="none" w:sz="0" w:space="0" w:color="auto"/>
                    <w:left w:val="none" w:sz="0" w:space="0" w:color="auto"/>
                    <w:bottom w:val="none" w:sz="0" w:space="0" w:color="auto"/>
                    <w:right w:val="none" w:sz="0" w:space="0" w:color="auto"/>
                  </w:divBdr>
                  <w:divsChild>
                    <w:div w:id="546376621">
                      <w:marLeft w:val="0"/>
                      <w:marRight w:val="0"/>
                      <w:marTop w:val="0"/>
                      <w:marBottom w:val="0"/>
                      <w:divBdr>
                        <w:top w:val="none" w:sz="0" w:space="0" w:color="auto"/>
                        <w:left w:val="none" w:sz="0" w:space="0" w:color="auto"/>
                        <w:bottom w:val="none" w:sz="0" w:space="0" w:color="auto"/>
                        <w:right w:val="none" w:sz="0" w:space="0" w:color="auto"/>
                      </w:divBdr>
                    </w:div>
                  </w:divsChild>
                </w:div>
                <w:div w:id="1937715207">
                  <w:marLeft w:val="0"/>
                  <w:marRight w:val="0"/>
                  <w:marTop w:val="0"/>
                  <w:marBottom w:val="0"/>
                  <w:divBdr>
                    <w:top w:val="none" w:sz="0" w:space="0" w:color="auto"/>
                    <w:left w:val="none" w:sz="0" w:space="0" w:color="auto"/>
                    <w:bottom w:val="none" w:sz="0" w:space="0" w:color="auto"/>
                    <w:right w:val="none" w:sz="0" w:space="0" w:color="auto"/>
                  </w:divBdr>
                  <w:divsChild>
                    <w:div w:id="2074693190">
                      <w:marLeft w:val="0"/>
                      <w:marRight w:val="0"/>
                      <w:marTop w:val="0"/>
                      <w:marBottom w:val="0"/>
                      <w:divBdr>
                        <w:top w:val="none" w:sz="0" w:space="0" w:color="auto"/>
                        <w:left w:val="none" w:sz="0" w:space="0" w:color="auto"/>
                        <w:bottom w:val="none" w:sz="0" w:space="0" w:color="auto"/>
                        <w:right w:val="none" w:sz="0" w:space="0" w:color="auto"/>
                      </w:divBdr>
                    </w:div>
                  </w:divsChild>
                </w:div>
                <w:div w:id="1941133775">
                  <w:marLeft w:val="0"/>
                  <w:marRight w:val="0"/>
                  <w:marTop w:val="0"/>
                  <w:marBottom w:val="0"/>
                  <w:divBdr>
                    <w:top w:val="none" w:sz="0" w:space="0" w:color="auto"/>
                    <w:left w:val="none" w:sz="0" w:space="0" w:color="auto"/>
                    <w:bottom w:val="none" w:sz="0" w:space="0" w:color="auto"/>
                    <w:right w:val="none" w:sz="0" w:space="0" w:color="auto"/>
                  </w:divBdr>
                  <w:divsChild>
                    <w:div w:id="552890539">
                      <w:marLeft w:val="0"/>
                      <w:marRight w:val="0"/>
                      <w:marTop w:val="0"/>
                      <w:marBottom w:val="0"/>
                      <w:divBdr>
                        <w:top w:val="none" w:sz="0" w:space="0" w:color="auto"/>
                        <w:left w:val="none" w:sz="0" w:space="0" w:color="auto"/>
                        <w:bottom w:val="none" w:sz="0" w:space="0" w:color="auto"/>
                        <w:right w:val="none" w:sz="0" w:space="0" w:color="auto"/>
                      </w:divBdr>
                    </w:div>
                  </w:divsChild>
                </w:div>
                <w:div w:id="2115900025">
                  <w:marLeft w:val="0"/>
                  <w:marRight w:val="0"/>
                  <w:marTop w:val="0"/>
                  <w:marBottom w:val="0"/>
                  <w:divBdr>
                    <w:top w:val="none" w:sz="0" w:space="0" w:color="auto"/>
                    <w:left w:val="none" w:sz="0" w:space="0" w:color="auto"/>
                    <w:bottom w:val="none" w:sz="0" w:space="0" w:color="auto"/>
                    <w:right w:val="none" w:sz="0" w:space="0" w:color="auto"/>
                  </w:divBdr>
                  <w:divsChild>
                    <w:div w:id="1928731006">
                      <w:marLeft w:val="0"/>
                      <w:marRight w:val="0"/>
                      <w:marTop w:val="0"/>
                      <w:marBottom w:val="0"/>
                      <w:divBdr>
                        <w:top w:val="none" w:sz="0" w:space="0" w:color="auto"/>
                        <w:left w:val="none" w:sz="0" w:space="0" w:color="auto"/>
                        <w:bottom w:val="none" w:sz="0" w:space="0" w:color="auto"/>
                        <w:right w:val="none" w:sz="0" w:space="0" w:color="auto"/>
                      </w:divBdr>
                    </w:div>
                  </w:divsChild>
                </w:div>
                <w:div w:id="2132287571">
                  <w:marLeft w:val="0"/>
                  <w:marRight w:val="0"/>
                  <w:marTop w:val="0"/>
                  <w:marBottom w:val="0"/>
                  <w:divBdr>
                    <w:top w:val="none" w:sz="0" w:space="0" w:color="auto"/>
                    <w:left w:val="none" w:sz="0" w:space="0" w:color="auto"/>
                    <w:bottom w:val="none" w:sz="0" w:space="0" w:color="auto"/>
                    <w:right w:val="none" w:sz="0" w:space="0" w:color="auto"/>
                  </w:divBdr>
                  <w:divsChild>
                    <w:div w:id="155670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780525">
      <w:bodyDiv w:val="1"/>
      <w:marLeft w:val="0"/>
      <w:marRight w:val="0"/>
      <w:marTop w:val="0"/>
      <w:marBottom w:val="0"/>
      <w:divBdr>
        <w:top w:val="none" w:sz="0" w:space="0" w:color="auto"/>
        <w:left w:val="none" w:sz="0" w:space="0" w:color="auto"/>
        <w:bottom w:val="none" w:sz="0" w:space="0" w:color="auto"/>
        <w:right w:val="none" w:sz="0" w:space="0" w:color="auto"/>
      </w:divBdr>
    </w:div>
    <w:div w:id="1785660133">
      <w:bodyDiv w:val="1"/>
      <w:marLeft w:val="0"/>
      <w:marRight w:val="0"/>
      <w:marTop w:val="0"/>
      <w:marBottom w:val="0"/>
      <w:divBdr>
        <w:top w:val="none" w:sz="0" w:space="0" w:color="auto"/>
        <w:left w:val="none" w:sz="0" w:space="0" w:color="auto"/>
        <w:bottom w:val="none" w:sz="0" w:space="0" w:color="auto"/>
        <w:right w:val="none" w:sz="0" w:space="0" w:color="auto"/>
      </w:divBdr>
      <w:divsChild>
        <w:div w:id="1626153756">
          <w:marLeft w:val="0"/>
          <w:marRight w:val="0"/>
          <w:marTop w:val="0"/>
          <w:marBottom w:val="0"/>
          <w:divBdr>
            <w:top w:val="none" w:sz="0" w:space="0" w:color="auto"/>
            <w:left w:val="none" w:sz="0" w:space="0" w:color="auto"/>
            <w:bottom w:val="none" w:sz="0" w:space="0" w:color="auto"/>
            <w:right w:val="none" w:sz="0" w:space="0" w:color="auto"/>
          </w:divBdr>
          <w:divsChild>
            <w:div w:id="1787195052">
              <w:marLeft w:val="0"/>
              <w:marRight w:val="0"/>
              <w:marTop w:val="0"/>
              <w:marBottom w:val="0"/>
              <w:divBdr>
                <w:top w:val="none" w:sz="0" w:space="0" w:color="auto"/>
                <w:left w:val="none" w:sz="0" w:space="0" w:color="auto"/>
                <w:bottom w:val="none" w:sz="0" w:space="0" w:color="auto"/>
                <w:right w:val="none" w:sz="0" w:space="0" w:color="auto"/>
              </w:divBdr>
              <w:divsChild>
                <w:div w:id="37707445">
                  <w:marLeft w:val="0"/>
                  <w:marRight w:val="0"/>
                  <w:marTop w:val="0"/>
                  <w:marBottom w:val="0"/>
                  <w:divBdr>
                    <w:top w:val="none" w:sz="0" w:space="0" w:color="auto"/>
                    <w:left w:val="none" w:sz="0" w:space="0" w:color="auto"/>
                    <w:bottom w:val="none" w:sz="0" w:space="0" w:color="auto"/>
                    <w:right w:val="none" w:sz="0" w:space="0" w:color="auto"/>
                  </w:divBdr>
                  <w:divsChild>
                    <w:div w:id="1186944032">
                      <w:marLeft w:val="0"/>
                      <w:marRight w:val="0"/>
                      <w:marTop w:val="0"/>
                      <w:marBottom w:val="0"/>
                      <w:divBdr>
                        <w:top w:val="none" w:sz="0" w:space="0" w:color="auto"/>
                        <w:left w:val="none" w:sz="0" w:space="0" w:color="auto"/>
                        <w:bottom w:val="none" w:sz="0" w:space="0" w:color="auto"/>
                        <w:right w:val="none" w:sz="0" w:space="0" w:color="auto"/>
                      </w:divBdr>
                    </w:div>
                  </w:divsChild>
                </w:div>
                <w:div w:id="90856935">
                  <w:marLeft w:val="0"/>
                  <w:marRight w:val="0"/>
                  <w:marTop w:val="0"/>
                  <w:marBottom w:val="0"/>
                  <w:divBdr>
                    <w:top w:val="none" w:sz="0" w:space="0" w:color="auto"/>
                    <w:left w:val="none" w:sz="0" w:space="0" w:color="auto"/>
                    <w:bottom w:val="none" w:sz="0" w:space="0" w:color="auto"/>
                    <w:right w:val="none" w:sz="0" w:space="0" w:color="auto"/>
                  </w:divBdr>
                  <w:divsChild>
                    <w:div w:id="1564949215">
                      <w:marLeft w:val="0"/>
                      <w:marRight w:val="0"/>
                      <w:marTop w:val="0"/>
                      <w:marBottom w:val="0"/>
                      <w:divBdr>
                        <w:top w:val="none" w:sz="0" w:space="0" w:color="auto"/>
                        <w:left w:val="none" w:sz="0" w:space="0" w:color="auto"/>
                        <w:bottom w:val="none" w:sz="0" w:space="0" w:color="auto"/>
                        <w:right w:val="none" w:sz="0" w:space="0" w:color="auto"/>
                      </w:divBdr>
                    </w:div>
                  </w:divsChild>
                </w:div>
                <w:div w:id="101730049">
                  <w:marLeft w:val="0"/>
                  <w:marRight w:val="0"/>
                  <w:marTop w:val="0"/>
                  <w:marBottom w:val="0"/>
                  <w:divBdr>
                    <w:top w:val="none" w:sz="0" w:space="0" w:color="auto"/>
                    <w:left w:val="none" w:sz="0" w:space="0" w:color="auto"/>
                    <w:bottom w:val="none" w:sz="0" w:space="0" w:color="auto"/>
                    <w:right w:val="none" w:sz="0" w:space="0" w:color="auto"/>
                  </w:divBdr>
                  <w:divsChild>
                    <w:div w:id="2005472418">
                      <w:marLeft w:val="0"/>
                      <w:marRight w:val="0"/>
                      <w:marTop w:val="0"/>
                      <w:marBottom w:val="0"/>
                      <w:divBdr>
                        <w:top w:val="none" w:sz="0" w:space="0" w:color="auto"/>
                        <w:left w:val="none" w:sz="0" w:space="0" w:color="auto"/>
                        <w:bottom w:val="none" w:sz="0" w:space="0" w:color="auto"/>
                        <w:right w:val="none" w:sz="0" w:space="0" w:color="auto"/>
                      </w:divBdr>
                    </w:div>
                  </w:divsChild>
                </w:div>
                <w:div w:id="113720330">
                  <w:marLeft w:val="0"/>
                  <w:marRight w:val="0"/>
                  <w:marTop w:val="0"/>
                  <w:marBottom w:val="0"/>
                  <w:divBdr>
                    <w:top w:val="none" w:sz="0" w:space="0" w:color="auto"/>
                    <w:left w:val="none" w:sz="0" w:space="0" w:color="auto"/>
                    <w:bottom w:val="none" w:sz="0" w:space="0" w:color="auto"/>
                    <w:right w:val="none" w:sz="0" w:space="0" w:color="auto"/>
                  </w:divBdr>
                  <w:divsChild>
                    <w:div w:id="286545716">
                      <w:marLeft w:val="0"/>
                      <w:marRight w:val="0"/>
                      <w:marTop w:val="0"/>
                      <w:marBottom w:val="0"/>
                      <w:divBdr>
                        <w:top w:val="none" w:sz="0" w:space="0" w:color="auto"/>
                        <w:left w:val="none" w:sz="0" w:space="0" w:color="auto"/>
                        <w:bottom w:val="none" w:sz="0" w:space="0" w:color="auto"/>
                        <w:right w:val="none" w:sz="0" w:space="0" w:color="auto"/>
                      </w:divBdr>
                    </w:div>
                  </w:divsChild>
                </w:div>
                <w:div w:id="458766243">
                  <w:marLeft w:val="0"/>
                  <w:marRight w:val="0"/>
                  <w:marTop w:val="0"/>
                  <w:marBottom w:val="0"/>
                  <w:divBdr>
                    <w:top w:val="none" w:sz="0" w:space="0" w:color="auto"/>
                    <w:left w:val="none" w:sz="0" w:space="0" w:color="auto"/>
                    <w:bottom w:val="none" w:sz="0" w:space="0" w:color="auto"/>
                    <w:right w:val="none" w:sz="0" w:space="0" w:color="auto"/>
                  </w:divBdr>
                  <w:divsChild>
                    <w:div w:id="256793423">
                      <w:marLeft w:val="0"/>
                      <w:marRight w:val="0"/>
                      <w:marTop w:val="0"/>
                      <w:marBottom w:val="0"/>
                      <w:divBdr>
                        <w:top w:val="none" w:sz="0" w:space="0" w:color="auto"/>
                        <w:left w:val="none" w:sz="0" w:space="0" w:color="auto"/>
                        <w:bottom w:val="none" w:sz="0" w:space="0" w:color="auto"/>
                        <w:right w:val="none" w:sz="0" w:space="0" w:color="auto"/>
                      </w:divBdr>
                    </w:div>
                  </w:divsChild>
                </w:div>
                <w:div w:id="679353054">
                  <w:marLeft w:val="0"/>
                  <w:marRight w:val="0"/>
                  <w:marTop w:val="0"/>
                  <w:marBottom w:val="0"/>
                  <w:divBdr>
                    <w:top w:val="none" w:sz="0" w:space="0" w:color="auto"/>
                    <w:left w:val="none" w:sz="0" w:space="0" w:color="auto"/>
                    <w:bottom w:val="none" w:sz="0" w:space="0" w:color="auto"/>
                    <w:right w:val="none" w:sz="0" w:space="0" w:color="auto"/>
                  </w:divBdr>
                  <w:divsChild>
                    <w:div w:id="924529675">
                      <w:marLeft w:val="0"/>
                      <w:marRight w:val="0"/>
                      <w:marTop w:val="0"/>
                      <w:marBottom w:val="0"/>
                      <w:divBdr>
                        <w:top w:val="none" w:sz="0" w:space="0" w:color="auto"/>
                        <w:left w:val="none" w:sz="0" w:space="0" w:color="auto"/>
                        <w:bottom w:val="none" w:sz="0" w:space="0" w:color="auto"/>
                        <w:right w:val="none" w:sz="0" w:space="0" w:color="auto"/>
                      </w:divBdr>
                    </w:div>
                  </w:divsChild>
                </w:div>
                <w:div w:id="729038816">
                  <w:marLeft w:val="0"/>
                  <w:marRight w:val="0"/>
                  <w:marTop w:val="0"/>
                  <w:marBottom w:val="0"/>
                  <w:divBdr>
                    <w:top w:val="none" w:sz="0" w:space="0" w:color="auto"/>
                    <w:left w:val="none" w:sz="0" w:space="0" w:color="auto"/>
                    <w:bottom w:val="none" w:sz="0" w:space="0" w:color="auto"/>
                    <w:right w:val="none" w:sz="0" w:space="0" w:color="auto"/>
                  </w:divBdr>
                  <w:divsChild>
                    <w:div w:id="1179854648">
                      <w:marLeft w:val="0"/>
                      <w:marRight w:val="0"/>
                      <w:marTop w:val="0"/>
                      <w:marBottom w:val="0"/>
                      <w:divBdr>
                        <w:top w:val="none" w:sz="0" w:space="0" w:color="auto"/>
                        <w:left w:val="none" w:sz="0" w:space="0" w:color="auto"/>
                        <w:bottom w:val="none" w:sz="0" w:space="0" w:color="auto"/>
                        <w:right w:val="none" w:sz="0" w:space="0" w:color="auto"/>
                      </w:divBdr>
                    </w:div>
                  </w:divsChild>
                </w:div>
                <w:div w:id="802699853">
                  <w:marLeft w:val="0"/>
                  <w:marRight w:val="0"/>
                  <w:marTop w:val="0"/>
                  <w:marBottom w:val="0"/>
                  <w:divBdr>
                    <w:top w:val="none" w:sz="0" w:space="0" w:color="auto"/>
                    <w:left w:val="none" w:sz="0" w:space="0" w:color="auto"/>
                    <w:bottom w:val="none" w:sz="0" w:space="0" w:color="auto"/>
                    <w:right w:val="none" w:sz="0" w:space="0" w:color="auto"/>
                  </w:divBdr>
                  <w:divsChild>
                    <w:div w:id="402526554">
                      <w:marLeft w:val="0"/>
                      <w:marRight w:val="0"/>
                      <w:marTop w:val="0"/>
                      <w:marBottom w:val="0"/>
                      <w:divBdr>
                        <w:top w:val="none" w:sz="0" w:space="0" w:color="auto"/>
                        <w:left w:val="none" w:sz="0" w:space="0" w:color="auto"/>
                        <w:bottom w:val="none" w:sz="0" w:space="0" w:color="auto"/>
                        <w:right w:val="none" w:sz="0" w:space="0" w:color="auto"/>
                      </w:divBdr>
                    </w:div>
                  </w:divsChild>
                </w:div>
                <w:div w:id="841311512">
                  <w:marLeft w:val="0"/>
                  <w:marRight w:val="0"/>
                  <w:marTop w:val="0"/>
                  <w:marBottom w:val="0"/>
                  <w:divBdr>
                    <w:top w:val="none" w:sz="0" w:space="0" w:color="auto"/>
                    <w:left w:val="none" w:sz="0" w:space="0" w:color="auto"/>
                    <w:bottom w:val="none" w:sz="0" w:space="0" w:color="auto"/>
                    <w:right w:val="none" w:sz="0" w:space="0" w:color="auto"/>
                  </w:divBdr>
                  <w:divsChild>
                    <w:div w:id="1015881881">
                      <w:marLeft w:val="0"/>
                      <w:marRight w:val="0"/>
                      <w:marTop w:val="0"/>
                      <w:marBottom w:val="0"/>
                      <w:divBdr>
                        <w:top w:val="none" w:sz="0" w:space="0" w:color="auto"/>
                        <w:left w:val="none" w:sz="0" w:space="0" w:color="auto"/>
                        <w:bottom w:val="none" w:sz="0" w:space="0" w:color="auto"/>
                        <w:right w:val="none" w:sz="0" w:space="0" w:color="auto"/>
                      </w:divBdr>
                    </w:div>
                  </w:divsChild>
                </w:div>
                <w:div w:id="845170733">
                  <w:marLeft w:val="0"/>
                  <w:marRight w:val="0"/>
                  <w:marTop w:val="0"/>
                  <w:marBottom w:val="0"/>
                  <w:divBdr>
                    <w:top w:val="none" w:sz="0" w:space="0" w:color="auto"/>
                    <w:left w:val="none" w:sz="0" w:space="0" w:color="auto"/>
                    <w:bottom w:val="none" w:sz="0" w:space="0" w:color="auto"/>
                    <w:right w:val="none" w:sz="0" w:space="0" w:color="auto"/>
                  </w:divBdr>
                  <w:divsChild>
                    <w:div w:id="1994601343">
                      <w:marLeft w:val="0"/>
                      <w:marRight w:val="0"/>
                      <w:marTop w:val="0"/>
                      <w:marBottom w:val="0"/>
                      <w:divBdr>
                        <w:top w:val="none" w:sz="0" w:space="0" w:color="auto"/>
                        <w:left w:val="none" w:sz="0" w:space="0" w:color="auto"/>
                        <w:bottom w:val="none" w:sz="0" w:space="0" w:color="auto"/>
                        <w:right w:val="none" w:sz="0" w:space="0" w:color="auto"/>
                      </w:divBdr>
                    </w:div>
                  </w:divsChild>
                </w:div>
                <w:div w:id="929124519">
                  <w:marLeft w:val="0"/>
                  <w:marRight w:val="0"/>
                  <w:marTop w:val="0"/>
                  <w:marBottom w:val="0"/>
                  <w:divBdr>
                    <w:top w:val="none" w:sz="0" w:space="0" w:color="auto"/>
                    <w:left w:val="none" w:sz="0" w:space="0" w:color="auto"/>
                    <w:bottom w:val="none" w:sz="0" w:space="0" w:color="auto"/>
                    <w:right w:val="none" w:sz="0" w:space="0" w:color="auto"/>
                  </w:divBdr>
                  <w:divsChild>
                    <w:div w:id="1398476836">
                      <w:marLeft w:val="0"/>
                      <w:marRight w:val="0"/>
                      <w:marTop w:val="0"/>
                      <w:marBottom w:val="0"/>
                      <w:divBdr>
                        <w:top w:val="none" w:sz="0" w:space="0" w:color="auto"/>
                        <w:left w:val="none" w:sz="0" w:space="0" w:color="auto"/>
                        <w:bottom w:val="none" w:sz="0" w:space="0" w:color="auto"/>
                        <w:right w:val="none" w:sz="0" w:space="0" w:color="auto"/>
                      </w:divBdr>
                    </w:div>
                  </w:divsChild>
                </w:div>
                <w:div w:id="953050824">
                  <w:marLeft w:val="0"/>
                  <w:marRight w:val="0"/>
                  <w:marTop w:val="0"/>
                  <w:marBottom w:val="0"/>
                  <w:divBdr>
                    <w:top w:val="none" w:sz="0" w:space="0" w:color="auto"/>
                    <w:left w:val="none" w:sz="0" w:space="0" w:color="auto"/>
                    <w:bottom w:val="none" w:sz="0" w:space="0" w:color="auto"/>
                    <w:right w:val="none" w:sz="0" w:space="0" w:color="auto"/>
                  </w:divBdr>
                  <w:divsChild>
                    <w:div w:id="266936067">
                      <w:marLeft w:val="0"/>
                      <w:marRight w:val="0"/>
                      <w:marTop w:val="0"/>
                      <w:marBottom w:val="0"/>
                      <w:divBdr>
                        <w:top w:val="none" w:sz="0" w:space="0" w:color="auto"/>
                        <w:left w:val="none" w:sz="0" w:space="0" w:color="auto"/>
                        <w:bottom w:val="none" w:sz="0" w:space="0" w:color="auto"/>
                        <w:right w:val="none" w:sz="0" w:space="0" w:color="auto"/>
                      </w:divBdr>
                    </w:div>
                  </w:divsChild>
                </w:div>
                <w:div w:id="985429170">
                  <w:marLeft w:val="0"/>
                  <w:marRight w:val="0"/>
                  <w:marTop w:val="0"/>
                  <w:marBottom w:val="0"/>
                  <w:divBdr>
                    <w:top w:val="none" w:sz="0" w:space="0" w:color="auto"/>
                    <w:left w:val="none" w:sz="0" w:space="0" w:color="auto"/>
                    <w:bottom w:val="none" w:sz="0" w:space="0" w:color="auto"/>
                    <w:right w:val="none" w:sz="0" w:space="0" w:color="auto"/>
                  </w:divBdr>
                  <w:divsChild>
                    <w:div w:id="1311402817">
                      <w:marLeft w:val="0"/>
                      <w:marRight w:val="0"/>
                      <w:marTop w:val="0"/>
                      <w:marBottom w:val="0"/>
                      <w:divBdr>
                        <w:top w:val="none" w:sz="0" w:space="0" w:color="auto"/>
                        <w:left w:val="none" w:sz="0" w:space="0" w:color="auto"/>
                        <w:bottom w:val="none" w:sz="0" w:space="0" w:color="auto"/>
                        <w:right w:val="none" w:sz="0" w:space="0" w:color="auto"/>
                      </w:divBdr>
                    </w:div>
                  </w:divsChild>
                </w:div>
                <w:div w:id="988443578">
                  <w:marLeft w:val="0"/>
                  <w:marRight w:val="0"/>
                  <w:marTop w:val="0"/>
                  <w:marBottom w:val="0"/>
                  <w:divBdr>
                    <w:top w:val="none" w:sz="0" w:space="0" w:color="auto"/>
                    <w:left w:val="none" w:sz="0" w:space="0" w:color="auto"/>
                    <w:bottom w:val="none" w:sz="0" w:space="0" w:color="auto"/>
                    <w:right w:val="none" w:sz="0" w:space="0" w:color="auto"/>
                  </w:divBdr>
                  <w:divsChild>
                    <w:div w:id="1851022988">
                      <w:marLeft w:val="0"/>
                      <w:marRight w:val="0"/>
                      <w:marTop w:val="0"/>
                      <w:marBottom w:val="0"/>
                      <w:divBdr>
                        <w:top w:val="none" w:sz="0" w:space="0" w:color="auto"/>
                        <w:left w:val="none" w:sz="0" w:space="0" w:color="auto"/>
                        <w:bottom w:val="none" w:sz="0" w:space="0" w:color="auto"/>
                        <w:right w:val="none" w:sz="0" w:space="0" w:color="auto"/>
                      </w:divBdr>
                    </w:div>
                  </w:divsChild>
                </w:div>
                <w:div w:id="1025442601">
                  <w:marLeft w:val="0"/>
                  <w:marRight w:val="0"/>
                  <w:marTop w:val="0"/>
                  <w:marBottom w:val="0"/>
                  <w:divBdr>
                    <w:top w:val="none" w:sz="0" w:space="0" w:color="auto"/>
                    <w:left w:val="none" w:sz="0" w:space="0" w:color="auto"/>
                    <w:bottom w:val="none" w:sz="0" w:space="0" w:color="auto"/>
                    <w:right w:val="none" w:sz="0" w:space="0" w:color="auto"/>
                  </w:divBdr>
                  <w:divsChild>
                    <w:div w:id="803498103">
                      <w:marLeft w:val="0"/>
                      <w:marRight w:val="0"/>
                      <w:marTop w:val="0"/>
                      <w:marBottom w:val="0"/>
                      <w:divBdr>
                        <w:top w:val="none" w:sz="0" w:space="0" w:color="auto"/>
                        <w:left w:val="none" w:sz="0" w:space="0" w:color="auto"/>
                        <w:bottom w:val="none" w:sz="0" w:space="0" w:color="auto"/>
                        <w:right w:val="none" w:sz="0" w:space="0" w:color="auto"/>
                      </w:divBdr>
                    </w:div>
                  </w:divsChild>
                </w:div>
                <w:div w:id="1087264187">
                  <w:marLeft w:val="0"/>
                  <w:marRight w:val="0"/>
                  <w:marTop w:val="0"/>
                  <w:marBottom w:val="0"/>
                  <w:divBdr>
                    <w:top w:val="none" w:sz="0" w:space="0" w:color="auto"/>
                    <w:left w:val="none" w:sz="0" w:space="0" w:color="auto"/>
                    <w:bottom w:val="none" w:sz="0" w:space="0" w:color="auto"/>
                    <w:right w:val="none" w:sz="0" w:space="0" w:color="auto"/>
                  </w:divBdr>
                  <w:divsChild>
                    <w:div w:id="1778985515">
                      <w:marLeft w:val="0"/>
                      <w:marRight w:val="0"/>
                      <w:marTop w:val="0"/>
                      <w:marBottom w:val="0"/>
                      <w:divBdr>
                        <w:top w:val="none" w:sz="0" w:space="0" w:color="auto"/>
                        <w:left w:val="none" w:sz="0" w:space="0" w:color="auto"/>
                        <w:bottom w:val="none" w:sz="0" w:space="0" w:color="auto"/>
                        <w:right w:val="none" w:sz="0" w:space="0" w:color="auto"/>
                      </w:divBdr>
                    </w:div>
                  </w:divsChild>
                </w:div>
                <w:div w:id="1250504459">
                  <w:marLeft w:val="0"/>
                  <w:marRight w:val="0"/>
                  <w:marTop w:val="0"/>
                  <w:marBottom w:val="0"/>
                  <w:divBdr>
                    <w:top w:val="none" w:sz="0" w:space="0" w:color="auto"/>
                    <w:left w:val="none" w:sz="0" w:space="0" w:color="auto"/>
                    <w:bottom w:val="none" w:sz="0" w:space="0" w:color="auto"/>
                    <w:right w:val="none" w:sz="0" w:space="0" w:color="auto"/>
                  </w:divBdr>
                  <w:divsChild>
                    <w:div w:id="1700544642">
                      <w:marLeft w:val="0"/>
                      <w:marRight w:val="0"/>
                      <w:marTop w:val="0"/>
                      <w:marBottom w:val="0"/>
                      <w:divBdr>
                        <w:top w:val="none" w:sz="0" w:space="0" w:color="auto"/>
                        <w:left w:val="none" w:sz="0" w:space="0" w:color="auto"/>
                        <w:bottom w:val="none" w:sz="0" w:space="0" w:color="auto"/>
                        <w:right w:val="none" w:sz="0" w:space="0" w:color="auto"/>
                      </w:divBdr>
                    </w:div>
                  </w:divsChild>
                </w:div>
                <w:div w:id="1256010906">
                  <w:marLeft w:val="0"/>
                  <w:marRight w:val="0"/>
                  <w:marTop w:val="0"/>
                  <w:marBottom w:val="0"/>
                  <w:divBdr>
                    <w:top w:val="none" w:sz="0" w:space="0" w:color="auto"/>
                    <w:left w:val="none" w:sz="0" w:space="0" w:color="auto"/>
                    <w:bottom w:val="none" w:sz="0" w:space="0" w:color="auto"/>
                    <w:right w:val="none" w:sz="0" w:space="0" w:color="auto"/>
                  </w:divBdr>
                  <w:divsChild>
                    <w:div w:id="260800106">
                      <w:marLeft w:val="0"/>
                      <w:marRight w:val="0"/>
                      <w:marTop w:val="0"/>
                      <w:marBottom w:val="0"/>
                      <w:divBdr>
                        <w:top w:val="none" w:sz="0" w:space="0" w:color="auto"/>
                        <w:left w:val="none" w:sz="0" w:space="0" w:color="auto"/>
                        <w:bottom w:val="none" w:sz="0" w:space="0" w:color="auto"/>
                        <w:right w:val="none" w:sz="0" w:space="0" w:color="auto"/>
                      </w:divBdr>
                    </w:div>
                  </w:divsChild>
                </w:div>
                <w:div w:id="1259020236">
                  <w:marLeft w:val="0"/>
                  <w:marRight w:val="0"/>
                  <w:marTop w:val="0"/>
                  <w:marBottom w:val="0"/>
                  <w:divBdr>
                    <w:top w:val="none" w:sz="0" w:space="0" w:color="auto"/>
                    <w:left w:val="none" w:sz="0" w:space="0" w:color="auto"/>
                    <w:bottom w:val="none" w:sz="0" w:space="0" w:color="auto"/>
                    <w:right w:val="none" w:sz="0" w:space="0" w:color="auto"/>
                  </w:divBdr>
                  <w:divsChild>
                    <w:div w:id="1818180971">
                      <w:marLeft w:val="0"/>
                      <w:marRight w:val="0"/>
                      <w:marTop w:val="0"/>
                      <w:marBottom w:val="0"/>
                      <w:divBdr>
                        <w:top w:val="none" w:sz="0" w:space="0" w:color="auto"/>
                        <w:left w:val="none" w:sz="0" w:space="0" w:color="auto"/>
                        <w:bottom w:val="none" w:sz="0" w:space="0" w:color="auto"/>
                        <w:right w:val="none" w:sz="0" w:space="0" w:color="auto"/>
                      </w:divBdr>
                    </w:div>
                  </w:divsChild>
                </w:div>
                <w:div w:id="1259407931">
                  <w:marLeft w:val="0"/>
                  <w:marRight w:val="0"/>
                  <w:marTop w:val="0"/>
                  <w:marBottom w:val="0"/>
                  <w:divBdr>
                    <w:top w:val="none" w:sz="0" w:space="0" w:color="auto"/>
                    <w:left w:val="none" w:sz="0" w:space="0" w:color="auto"/>
                    <w:bottom w:val="none" w:sz="0" w:space="0" w:color="auto"/>
                    <w:right w:val="none" w:sz="0" w:space="0" w:color="auto"/>
                  </w:divBdr>
                  <w:divsChild>
                    <w:div w:id="292710019">
                      <w:marLeft w:val="0"/>
                      <w:marRight w:val="0"/>
                      <w:marTop w:val="0"/>
                      <w:marBottom w:val="0"/>
                      <w:divBdr>
                        <w:top w:val="none" w:sz="0" w:space="0" w:color="auto"/>
                        <w:left w:val="none" w:sz="0" w:space="0" w:color="auto"/>
                        <w:bottom w:val="none" w:sz="0" w:space="0" w:color="auto"/>
                        <w:right w:val="none" w:sz="0" w:space="0" w:color="auto"/>
                      </w:divBdr>
                    </w:div>
                  </w:divsChild>
                </w:div>
                <w:div w:id="1397358711">
                  <w:marLeft w:val="0"/>
                  <w:marRight w:val="0"/>
                  <w:marTop w:val="0"/>
                  <w:marBottom w:val="0"/>
                  <w:divBdr>
                    <w:top w:val="none" w:sz="0" w:space="0" w:color="auto"/>
                    <w:left w:val="none" w:sz="0" w:space="0" w:color="auto"/>
                    <w:bottom w:val="none" w:sz="0" w:space="0" w:color="auto"/>
                    <w:right w:val="none" w:sz="0" w:space="0" w:color="auto"/>
                  </w:divBdr>
                  <w:divsChild>
                    <w:div w:id="1998528303">
                      <w:marLeft w:val="0"/>
                      <w:marRight w:val="0"/>
                      <w:marTop w:val="0"/>
                      <w:marBottom w:val="0"/>
                      <w:divBdr>
                        <w:top w:val="none" w:sz="0" w:space="0" w:color="auto"/>
                        <w:left w:val="none" w:sz="0" w:space="0" w:color="auto"/>
                        <w:bottom w:val="none" w:sz="0" w:space="0" w:color="auto"/>
                        <w:right w:val="none" w:sz="0" w:space="0" w:color="auto"/>
                      </w:divBdr>
                    </w:div>
                  </w:divsChild>
                </w:div>
                <w:div w:id="1420057426">
                  <w:marLeft w:val="0"/>
                  <w:marRight w:val="0"/>
                  <w:marTop w:val="0"/>
                  <w:marBottom w:val="0"/>
                  <w:divBdr>
                    <w:top w:val="none" w:sz="0" w:space="0" w:color="auto"/>
                    <w:left w:val="none" w:sz="0" w:space="0" w:color="auto"/>
                    <w:bottom w:val="none" w:sz="0" w:space="0" w:color="auto"/>
                    <w:right w:val="none" w:sz="0" w:space="0" w:color="auto"/>
                  </w:divBdr>
                  <w:divsChild>
                    <w:div w:id="668363572">
                      <w:marLeft w:val="0"/>
                      <w:marRight w:val="0"/>
                      <w:marTop w:val="0"/>
                      <w:marBottom w:val="0"/>
                      <w:divBdr>
                        <w:top w:val="none" w:sz="0" w:space="0" w:color="auto"/>
                        <w:left w:val="none" w:sz="0" w:space="0" w:color="auto"/>
                        <w:bottom w:val="none" w:sz="0" w:space="0" w:color="auto"/>
                        <w:right w:val="none" w:sz="0" w:space="0" w:color="auto"/>
                      </w:divBdr>
                    </w:div>
                  </w:divsChild>
                </w:div>
                <w:div w:id="1434741073">
                  <w:marLeft w:val="0"/>
                  <w:marRight w:val="0"/>
                  <w:marTop w:val="0"/>
                  <w:marBottom w:val="0"/>
                  <w:divBdr>
                    <w:top w:val="none" w:sz="0" w:space="0" w:color="auto"/>
                    <w:left w:val="none" w:sz="0" w:space="0" w:color="auto"/>
                    <w:bottom w:val="none" w:sz="0" w:space="0" w:color="auto"/>
                    <w:right w:val="none" w:sz="0" w:space="0" w:color="auto"/>
                  </w:divBdr>
                  <w:divsChild>
                    <w:div w:id="484199595">
                      <w:marLeft w:val="0"/>
                      <w:marRight w:val="0"/>
                      <w:marTop w:val="0"/>
                      <w:marBottom w:val="0"/>
                      <w:divBdr>
                        <w:top w:val="none" w:sz="0" w:space="0" w:color="auto"/>
                        <w:left w:val="none" w:sz="0" w:space="0" w:color="auto"/>
                        <w:bottom w:val="none" w:sz="0" w:space="0" w:color="auto"/>
                        <w:right w:val="none" w:sz="0" w:space="0" w:color="auto"/>
                      </w:divBdr>
                    </w:div>
                  </w:divsChild>
                </w:div>
                <w:div w:id="1504737841">
                  <w:marLeft w:val="0"/>
                  <w:marRight w:val="0"/>
                  <w:marTop w:val="0"/>
                  <w:marBottom w:val="0"/>
                  <w:divBdr>
                    <w:top w:val="none" w:sz="0" w:space="0" w:color="auto"/>
                    <w:left w:val="none" w:sz="0" w:space="0" w:color="auto"/>
                    <w:bottom w:val="none" w:sz="0" w:space="0" w:color="auto"/>
                    <w:right w:val="none" w:sz="0" w:space="0" w:color="auto"/>
                  </w:divBdr>
                  <w:divsChild>
                    <w:div w:id="1999529863">
                      <w:marLeft w:val="0"/>
                      <w:marRight w:val="0"/>
                      <w:marTop w:val="0"/>
                      <w:marBottom w:val="0"/>
                      <w:divBdr>
                        <w:top w:val="none" w:sz="0" w:space="0" w:color="auto"/>
                        <w:left w:val="none" w:sz="0" w:space="0" w:color="auto"/>
                        <w:bottom w:val="none" w:sz="0" w:space="0" w:color="auto"/>
                        <w:right w:val="none" w:sz="0" w:space="0" w:color="auto"/>
                      </w:divBdr>
                    </w:div>
                  </w:divsChild>
                </w:div>
                <w:div w:id="1701976694">
                  <w:marLeft w:val="0"/>
                  <w:marRight w:val="0"/>
                  <w:marTop w:val="0"/>
                  <w:marBottom w:val="0"/>
                  <w:divBdr>
                    <w:top w:val="none" w:sz="0" w:space="0" w:color="auto"/>
                    <w:left w:val="none" w:sz="0" w:space="0" w:color="auto"/>
                    <w:bottom w:val="none" w:sz="0" w:space="0" w:color="auto"/>
                    <w:right w:val="none" w:sz="0" w:space="0" w:color="auto"/>
                  </w:divBdr>
                  <w:divsChild>
                    <w:div w:id="61954203">
                      <w:marLeft w:val="0"/>
                      <w:marRight w:val="0"/>
                      <w:marTop w:val="0"/>
                      <w:marBottom w:val="0"/>
                      <w:divBdr>
                        <w:top w:val="none" w:sz="0" w:space="0" w:color="auto"/>
                        <w:left w:val="none" w:sz="0" w:space="0" w:color="auto"/>
                        <w:bottom w:val="none" w:sz="0" w:space="0" w:color="auto"/>
                        <w:right w:val="none" w:sz="0" w:space="0" w:color="auto"/>
                      </w:divBdr>
                    </w:div>
                  </w:divsChild>
                </w:div>
                <w:div w:id="1816220632">
                  <w:marLeft w:val="0"/>
                  <w:marRight w:val="0"/>
                  <w:marTop w:val="0"/>
                  <w:marBottom w:val="0"/>
                  <w:divBdr>
                    <w:top w:val="none" w:sz="0" w:space="0" w:color="auto"/>
                    <w:left w:val="none" w:sz="0" w:space="0" w:color="auto"/>
                    <w:bottom w:val="none" w:sz="0" w:space="0" w:color="auto"/>
                    <w:right w:val="none" w:sz="0" w:space="0" w:color="auto"/>
                  </w:divBdr>
                  <w:divsChild>
                    <w:div w:id="1487939800">
                      <w:marLeft w:val="0"/>
                      <w:marRight w:val="0"/>
                      <w:marTop w:val="0"/>
                      <w:marBottom w:val="0"/>
                      <w:divBdr>
                        <w:top w:val="none" w:sz="0" w:space="0" w:color="auto"/>
                        <w:left w:val="none" w:sz="0" w:space="0" w:color="auto"/>
                        <w:bottom w:val="none" w:sz="0" w:space="0" w:color="auto"/>
                        <w:right w:val="none" w:sz="0" w:space="0" w:color="auto"/>
                      </w:divBdr>
                    </w:div>
                  </w:divsChild>
                </w:div>
                <w:div w:id="1876770721">
                  <w:marLeft w:val="0"/>
                  <w:marRight w:val="0"/>
                  <w:marTop w:val="0"/>
                  <w:marBottom w:val="0"/>
                  <w:divBdr>
                    <w:top w:val="none" w:sz="0" w:space="0" w:color="auto"/>
                    <w:left w:val="none" w:sz="0" w:space="0" w:color="auto"/>
                    <w:bottom w:val="none" w:sz="0" w:space="0" w:color="auto"/>
                    <w:right w:val="none" w:sz="0" w:space="0" w:color="auto"/>
                  </w:divBdr>
                  <w:divsChild>
                    <w:div w:id="1365061495">
                      <w:marLeft w:val="0"/>
                      <w:marRight w:val="0"/>
                      <w:marTop w:val="0"/>
                      <w:marBottom w:val="0"/>
                      <w:divBdr>
                        <w:top w:val="none" w:sz="0" w:space="0" w:color="auto"/>
                        <w:left w:val="none" w:sz="0" w:space="0" w:color="auto"/>
                        <w:bottom w:val="none" w:sz="0" w:space="0" w:color="auto"/>
                        <w:right w:val="none" w:sz="0" w:space="0" w:color="auto"/>
                      </w:divBdr>
                    </w:div>
                  </w:divsChild>
                </w:div>
                <w:div w:id="2025159018">
                  <w:marLeft w:val="0"/>
                  <w:marRight w:val="0"/>
                  <w:marTop w:val="0"/>
                  <w:marBottom w:val="0"/>
                  <w:divBdr>
                    <w:top w:val="none" w:sz="0" w:space="0" w:color="auto"/>
                    <w:left w:val="none" w:sz="0" w:space="0" w:color="auto"/>
                    <w:bottom w:val="none" w:sz="0" w:space="0" w:color="auto"/>
                    <w:right w:val="none" w:sz="0" w:space="0" w:color="auto"/>
                  </w:divBdr>
                  <w:divsChild>
                    <w:div w:id="71052064">
                      <w:marLeft w:val="0"/>
                      <w:marRight w:val="0"/>
                      <w:marTop w:val="0"/>
                      <w:marBottom w:val="0"/>
                      <w:divBdr>
                        <w:top w:val="none" w:sz="0" w:space="0" w:color="auto"/>
                        <w:left w:val="none" w:sz="0" w:space="0" w:color="auto"/>
                        <w:bottom w:val="none" w:sz="0" w:space="0" w:color="auto"/>
                        <w:right w:val="none" w:sz="0" w:space="0" w:color="auto"/>
                      </w:divBdr>
                    </w:div>
                  </w:divsChild>
                </w:div>
                <w:div w:id="2062288971">
                  <w:marLeft w:val="0"/>
                  <w:marRight w:val="0"/>
                  <w:marTop w:val="0"/>
                  <w:marBottom w:val="0"/>
                  <w:divBdr>
                    <w:top w:val="none" w:sz="0" w:space="0" w:color="auto"/>
                    <w:left w:val="none" w:sz="0" w:space="0" w:color="auto"/>
                    <w:bottom w:val="none" w:sz="0" w:space="0" w:color="auto"/>
                    <w:right w:val="none" w:sz="0" w:space="0" w:color="auto"/>
                  </w:divBdr>
                  <w:divsChild>
                    <w:div w:id="442916370">
                      <w:marLeft w:val="0"/>
                      <w:marRight w:val="0"/>
                      <w:marTop w:val="0"/>
                      <w:marBottom w:val="0"/>
                      <w:divBdr>
                        <w:top w:val="none" w:sz="0" w:space="0" w:color="auto"/>
                        <w:left w:val="none" w:sz="0" w:space="0" w:color="auto"/>
                        <w:bottom w:val="none" w:sz="0" w:space="0" w:color="auto"/>
                        <w:right w:val="none" w:sz="0" w:space="0" w:color="auto"/>
                      </w:divBdr>
                    </w:div>
                  </w:divsChild>
                </w:div>
                <w:div w:id="2099524842">
                  <w:marLeft w:val="0"/>
                  <w:marRight w:val="0"/>
                  <w:marTop w:val="0"/>
                  <w:marBottom w:val="0"/>
                  <w:divBdr>
                    <w:top w:val="none" w:sz="0" w:space="0" w:color="auto"/>
                    <w:left w:val="none" w:sz="0" w:space="0" w:color="auto"/>
                    <w:bottom w:val="none" w:sz="0" w:space="0" w:color="auto"/>
                    <w:right w:val="none" w:sz="0" w:space="0" w:color="auto"/>
                  </w:divBdr>
                  <w:divsChild>
                    <w:div w:id="32960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194852">
      <w:bodyDiv w:val="1"/>
      <w:marLeft w:val="0"/>
      <w:marRight w:val="0"/>
      <w:marTop w:val="0"/>
      <w:marBottom w:val="0"/>
      <w:divBdr>
        <w:top w:val="none" w:sz="0" w:space="0" w:color="auto"/>
        <w:left w:val="none" w:sz="0" w:space="0" w:color="auto"/>
        <w:bottom w:val="none" w:sz="0" w:space="0" w:color="auto"/>
        <w:right w:val="none" w:sz="0" w:space="0" w:color="auto"/>
      </w:divBdr>
    </w:div>
    <w:div w:id="2069185159">
      <w:bodyDiv w:val="1"/>
      <w:marLeft w:val="0"/>
      <w:marRight w:val="0"/>
      <w:marTop w:val="0"/>
      <w:marBottom w:val="0"/>
      <w:divBdr>
        <w:top w:val="none" w:sz="0" w:space="0" w:color="auto"/>
        <w:left w:val="none" w:sz="0" w:space="0" w:color="auto"/>
        <w:bottom w:val="none" w:sz="0" w:space="0" w:color="auto"/>
        <w:right w:val="none" w:sz="0" w:space="0" w:color="auto"/>
      </w:divBdr>
    </w:div>
    <w:div w:id="2133284019">
      <w:bodyDiv w:val="1"/>
      <w:marLeft w:val="0"/>
      <w:marRight w:val="0"/>
      <w:marTop w:val="0"/>
      <w:marBottom w:val="0"/>
      <w:divBdr>
        <w:top w:val="none" w:sz="0" w:space="0" w:color="auto"/>
        <w:left w:val="none" w:sz="0" w:space="0" w:color="auto"/>
        <w:bottom w:val="none" w:sz="0" w:space="0" w:color="auto"/>
        <w:right w:val="none" w:sz="0" w:space="0" w:color="auto"/>
      </w:divBdr>
      <w:divsChild>
        <w:div w:id="701170284">
          <w:marLeft w:val="0"/>
          <w:marRight w:val="0"/>
          <w:marTop w:val="0"/>
          <w:marBottom w:val="0"/>
          <w:divBdr>
            <w:top w:val="none" w:sz="0" w:space="0" w:color="auto"/>
            <w:left w:val="none" w:sz="0" w:space="0" w:color="auto"/>
            <w:bottom w:val="none" w:sz="0" w:space="0" w:color="auto"/>
            <w:right w:val="none" w:sz="0" w:space="0" w:color="auto"/>
          </w:divBdr>
          <w:divsChild>
            <w:div w:id="747311753">
              <w:marLeft w:val="0"/>
              <w:marRight w:val="0"/>
              <w:marTop w:val="0"/>
              <w:marBottom w:val="0"/>
              <w:divBdr>
                <w:top w:val="none" w:sz="0" w:space="0" w:color="auto"/>
                <w:left w:val="none" w:sz="0" w:space="0" w:color="auto"/>
                <w:bottom w:val="none" w:sz="0" w:space="0" w:color="auto"/>
                <w:right w:val="none" w:sz="0" w:space="0" w:color="auto"/>
              </w:divBdr>
              <w:divsChild>
                <w:div w:id="2703414">
                  <w:marLeft w:val="0"/>
                  <w:marRight w:val="0"/>
                  <w:marTop w:val="0"/>
                  <w:marBottom w:val="0"/>
                  <w:divBdr>
                    <w:top w:val="none" w:sz="0" w:space="0" w:color="auto"/>
                    <w:left w:val="none" w:sz="0" w:space="0" w:color="auto"/>
                    <w:bottom w:val="none" w:sz="0" w:space="0" w:color="auto"/>
                    <w:right w:val="none" w:sz="0" w:space="0" w:color="auto"/>
                  </w:divBdr>
                  <w:divsChild>
                    <w:div w:id="1491941290">
                      <w:marLeft w:val="0"/>
                      <w:marRight w:val="0"/>
                      <w:marTop w:val="0"/>
                      <w:marBottom w:val="0"/>
                      <w:divBdr>
                        <w:top w:val="none" w:sz="0" w:space="0" w:color="auto"/>
                        <w:left w:val="none" w:sz="0" w:space="0" w:color="auto"/>
                        <w:bottom w:val="none" w:sz="0" w:space="0" w:color="auto"/>
                        <w:right w:val="none" w:sz="0" w:space="0" w:color="auto"/>
                      </w:divBdr>
                    </w:div>
                  </w:divsChild>
                </w:div>
                <w:div w:id="132602953">
                  <w:marLeft w:val="0"/>
                  <w:marRight w:val="0"/>
                  <w:marTop w:val="0"/>
                  <w:marBottom w:val="0"/>
                  <w:divBdr>
                    <w:top w:val="none" w:sz="0" w:space="0" w:color="auto"/>
                    <w:left w:val="none" w:sz="0" w:space="0" w:color="auto"/>
                    <w:bottom w:val="none" w:sz="0" w:space="0" w:color="auto"/>
                    <w:right w:val="none" w:sz="0" w:space="0" w:color="auto"/>
                  </w:divBdr>
                  <w:divsChild>
                    <w:div w:id="367997295">
                      <w:marLeft w:val="0"/>
                      <w:marRight w:val="0"/>
                      <w:marTop w:val="0"/>
                      <w:marBottom w:val="0"/>
                      <w:divBdr>
                        <w:top w:val="none" w:sz="0" w:space="0" w:color="auto"/>
                        <w:left w:val="none" w:sz="0" w:space="0" w:color="auto"/>
                        <w:bottom w:val="none" w:sz="0" w:space="0" w:color="auto"/>
                        <w:right w:val="none" w:sz="0" w:space="0" w:color="auto"/>
                      </w:divBdr>
                    </w:div>
                  </w:divsChild>
                </w:div>
                <w:div w:id="137043101">
                  <w:marLeft w:val="0"/>
                  <w:marRight w:val="0"/>
                  <w:marTop w:val="0"/>
                  <w:marBottom w:val="0"/>
                  <w:divBdr>
                    <w:top w:val="none" w:sz="0" w:space="0" w:color="auto"/>
                    <w:left w:val="none" w:sz="0" w:space="0" w:color="auto"/>
                    <w:bottom w:val="none" w:sz="0" w:space="0" w:color="auto"/>
                    <w:right w:val="none" w:sz="0" w:space="0" w:color="auto"/>
                  </w:divBdr>
                  <w:divsChild>
                    <w:div w:id="910316276">
                      <w:marLeft w:val="0"/>
                      <w:marRight w:val="0"/>
                      <w:marTop w:val="0"/>
                      <w:marBottom w:val="0"/>
                      <w:divBdr>
                        <w:top w:val="none" w:sz="0" w:space="0" w:color="auto"/>
                        <w:left w:val="none" w:sz="0" w:space="0" w:color="auto"/>
                        <w:bottom w:val="none" w:sz="0" w:space="0" w:color="auto"/>
                        <w:right w:val="none" w:sz="0" w:space="0" w:color="auto"/>
                      </w:divBdr>
                    </w:div>
                  </w:divsChild>
                </w:div>
                <w:div w:id="207029759">
                  <w:marLeft w:val="0"/>
                  <w:marRight w:val="0"/>
                  <w:marTop w:val="0"/>
                  <w:marBottom w:val="0"/>
                  <w:divBdr>
                    <w:top w:val="none" w:sz="0" w:space="0" w:color="auto"/>
                    <w:left w:val="none" w:sz="0" w:space="0" w:color="auto"/>
                    <w:bottom w:val="none" w:sz="0" w:space="0" w:color="auto"/>
                    <w:right w:val="none" w:sz="0" w:space="0" w:color="auto"/>
                  </w:divBdr>
                  <w:divsChild>
                    <w:div w:id="1873882746">
                      <w:marLeft w:val="0"/>
                      <w:marRight w:val="0"/>
                      <w:marTop w:val="0"/>
                      <w:marBottom w:val="0"/>
                      <w:divBdr>
                        <w:top w:val="none" w:sz="0" w:space="0" w:color="auto"/>
                        <w:left w:val="none" w:sz="0" w:space="0" w:color="auto"/>
                        <w:bottom w:val="none" w:sz="0" w:space="0" w:color="auto"/>
                        <w:right w:val="none" w:sz="0" w:space="0" w:color="auto"/>
                      </w:divBdr>
                    </w:div>
                  </w:divsChild>
                </w:div>
                <w:div w:id="301807780">
                  <w:marLeft w:val="0"/>
                  <w:marRight w:val="0"/>
                  <w:marTop w:val="0"/>
                  <w:marBottom w:val="0"/>
                  <w:divBdr>
                    <w:top w:val="none" w:sz="0" w:space="0" w:color="auto"/>
                    <w:left w:val="none" w:sz="0" w:space="0" w:color="auto"/>
                    <w:bottom w:val="none" w:sz="0" w:space="0" w:color="auto"/>
                    <w:right w:val="none" w:sz="0" w:space="0" w:color="auto"/>
                  </w:divBdr>
                  <w:divsChild>
                    <w:div w:id="1874920315">
                      <w:marLeft w:val="0"/>
                      <w:marRight w:val="0"/>
                      <w:marTop w:val="0"/>
                      <w:marBottom w:val="0"/>
                      <w:divBdr>
                        <w:top w:val="none" w:sz="0" w:space="0" w:color="auto"/>
                        <w:left w:val="none" w:sz="0" w:space="0" w:color="auto"/>
                        <w:bottom w:val="none" w:sz="0" w:space="0" w:color="auto"/>
                        <w:right w:val="none" w:sz="0" w:space="0" w:color="auto"/>
                      </w:divBdr>
                    </w:div>
                  </w:divsChild>
                </w:div>
                <w:div w:id="382797544">
                  <w:marLeft w:val="0"/>
                  <w:marRight w:val="0"/>
                  <w:marTop w:val="0"/>
                  <w:marBottom w:val="0"/>
                  <w:divBdr>
                    <w:top w:val="none" w:sz="0" w:space="0" w:color="auto"/>
                    <w:left w:val="none" w:sz="0" w:space="0" w:color="auto"/>
                    <w:bottom w:val="none" w:sz="0" w:space="0" w:color="auto"/>
                    <w:right w:val="none" w:sz="0" w:space="0" w:color="auto"/>
                  </w:divBdr>
                  <w:divsChild>
                    <w:div w:id="263222134">
                      <w:marLeft w:val="0"/>
                      <w:marRight w:val="0"/>
                      <w:marTop w:val="0"/>
                      <w:marBottom w:val="0"/>
                      <w:divBdr>
                        <w:top w:val="none" w:sz="0" w:space="0" w:color="auto"/>
                        <w:left w:val="none" w:sz="0" w:space="0" w:color="auto"/>
                        <w:bottom w:val="none" w:sz="0" w:space="0" w:color="auto"/>
                        <w:right w:val="none" w:sz="0" w:space="0" w:color="auto"/>
                      </w:divBdr>
                    </w:div>
                  </w:divsChild>
                </w:div>
                <w:div w:id="391121893">
                  <w:marLeft w:val="0"/>
                  <w:marRight w:val="0"/>
                  <w:marTop w:val="0"/>
                  <w:marBottom w:val="0"/>
                  <w:divBdr>
                    <w:top w:val="none" w:sz="0" w:space="0" w:color="auto"/>
                    <w:left w:val="none" w:sz="0" w:space="0" w:color="auto"/>
                    <w:bottom w:val="none" w:sz="0" w:space="0" w:color="auto"/>
                    <w:right w:val="none" w:sz="0" w:space="0" w:color="auto"/>
                  </w:divBdr>
                  <w:divsChild>
                    <w:div w:id="2027972789">
                      <w:marLeft w:val="0"/>
                      <w:marRight w:val="0"/>
                      <w:marTop w:val="0"/>
                      <w:marBottom w:val="0"/>
                      <w:divBdr>
                        <w:top w:val="none" w:sz="0" w:space="0" w:color="auto"/>
                        <w:left w:val="none" w:sz="0" w:space="0" w:color="auto"/>
                        <w:bottom w:val="none" w:sz="0" w:space="0" w:color="auto"/>
                        <w:right w:val="none" w:sz="0" w:space="0" w:color="auto"/>
                      </w:divBdr>
                    </w:div>
                  </w:divsChild>
                </w:div>
                <w:div w:id="488252167">
                  <w:marLeft w:val="0"/>
                  <w:marRight w:val="0"/>
                  <w:marTop w:val="0"/>
                  <w:marBottom w:val="0"/>
                  <w:divBdr>
                    <w:top w:val="none" w:sz="0" w:space="0" w:color="auto"/>
                    <w:left w:val="none" w:sz="0" w:space="0" w:color="auto"/>
                    <w:bottom w:val="none" w:sz="0" w:space="0" w:color="auto"/>
                    <w:right w:val="none" w:sz="0" w:space="0" w:color="auto"/>
                  </w:divBdr>
                  <w:divsChild>
                    <w:div w:id="578639388">
                      <w:marLeft w:val="0"/>
                      <w:marRight w:val="0"/>
                      <w:marTop w:val="0"/>
                      <w:marBottom w:val="0"/>
                      <w:divBdr>
                        <w:top w:val="none" w:sz="0" w:space="0" w:color="auto"/>
                        <w:left w:val="none" w:sz="0" w:space="0" w:color="auto"/>
                        <w:bottom w:val="none" w:sz="0" w:space="0" w:color="auto"/>
                        <w:right w:val="none" w:sz="0" w:space="0" w:color="auto"/>
                      </w:divBdr>
                    </w:div>
                  </w:divsChild>
                </w:div>
                <w:div w:id="625427702">
                  <w:marLeft w:val="0"/>
                  <w:marRight w:val="0"/>
                  <w:marTop w:val="0"/>
                  <w:marBottom w:val="0"/>
                  <w:divBdr>
                    <w:top w:val="none" w:sz="0" w:space="0" w:color="auto"/>
                    <w:left w:val="none" w:sz="0" w:space="0" w:color="auto"/>
                    <w:bottom w:val="none" w:sz="0" w:space="0" w:color="auto"/>
                    <w:right w:val="none" w:sz="0" w:space="0" w:color="auto"/>
                  </w:divBdr>
                  <w:divsChild>
                    <w:div w:id="1883975110">
                      <w:marLeft w:val="0"/>
                      <w:marRight w:val="0"/>
                      <w:marTop w:val="0"/>
                      <w:marBottom w:val="0"/>
                      <w:divBdr>
                        <w:top w:val="none" w:sz="0" w:space="0" w:color="auto"/>
                        <w:left w:val="none" w:sz="0" w:space="0" w:color="auto"/>
                        <w:bottom w:val="none" w:sz="0" w:space="0" w:color="auto"/>
                        <w:right w:val="none" w:sz="0" w:space="0" w:color="auto"/>
                      </w:divBdr>
                    </w:div>
                  </w:divsChild>
                </w:div>
                <w:div w:id="633875973">
                  <w:marLeft w:val="0"/>
                  <w:marRight w:val="0"/>
                  <w:marTop w:val="0"/>
                  <w:marBottom w:val="0"/>
                  <w:divBdr>
                    <w:top w:val="none" w:sz="0" w:space="0" w:color="auto"/>
                    <w:left w:val="none" w:sz="0" w:space="0" w:color="auto"/>
                    <w:bottom w:val="none" w:sz="0" w:space="0" w:color="auto"/>
                    <w:right w:val="none" w:sz="0" w:space="0" w:color="auto"/>
                  </w:divBdr>
                  <w:divsChild>
                    <w:div w:id="212500303">
                      <w:marLeft w:val="0"/>
                      <w:marRight w:val="0"/>
                      <w:marTop w:val="0"/>
                      <w:marBottom w:val="0"/>
                      <w:divBdr>
                        <w:top w:val="none" w:sz="0" w:space="0" w:color="auto"/>
                        <w:left w:val="none" w:sz="0" w:space="0" w:color="auto"/>
                        <w:bottom w:val="none" w:sz="0" w:space="0" w:color="auto"/>
                        <w:right w:val="none" w:sz="0" w:space="0" w:color="auto"/>
                      </w:divBdr>
                    </w:div>
                  </w:divsChild>
                </w:div>
                <w:div w:id="877621537">
                  <w:marLeft w:val="0"/>
                  <w:marRight w:val="0"/>
                  <w:marTop w:val="0"/>
                  <w:marBottom w:val="0"/>
                  <w:divBdr>
                    <w:top w:val="none" w:sz="0" w:space="0" w:color="auto"/>
                    <w:left w:val="none" w:sz="0" w:space="0" w:color="auto"/>
                    <w:bottom w:val="none" w:sz="0" w:space="0" w:color="auto"/>
                    <w:right w:val="none" w:sz="0" w:space="0" w:color="auto"/>
                  </w:divBdr>
                  <w:divsChild>
                    <w:div w:id="67314021">
                      <w:marLeft w:val="0"/>
                      <w:marRight w:val="0"/>
                      <w:marTop w:val="0"/>
                      <w:marBottom w:val="0"/>
                      <w:divBdr>
                        <w:top w:val="none" w:sz="0" w:space="0" w:color="auto"/>
                        <w:left w:val="none" w:sz="0" w:space="0" w:color="auto"/>
                        <w:bottom w:val="none" w:sz="0" w:space="0" w:color="auto"/>
                        <w:right w:val="none" w:sz="0" w:space="0" w:color="auto"/>
                      </w:divBdr>
                    </w:div>
                  </w:divsChild>
                </w:div>
                <w:div w:id="882055086">
                  <w:marLeft w:val="0"/>
                  <w:marRight w:val="0"/>
                  <w:marTop w:val="0"/>
                  <w:marBottom w:val="0"/>
                  <w:divBdr>
                    <w:top w:val="none" w:sz="0" w:space="0" w:color="auto"/>
                    <w:left w:val="none" w:sz="0" w:space="0" w:color="auto"/>
                    <w:bottom w:val="none" w:sz="0" w:space="0" w:color="auto"/>
                    <w:right w:val="none" w:sz="0" w:space="0" w:color="auto"/>
                  </w:divBdr>
                  <w:divsChild>
                    <w:div w:id="2002538239">
                      <w:marLeft w:val="0"/>
                      <w:marRight w:val="0"/>
                      <w:marTop w:val="0"/>
                      <w:marBottom w:val="0"/>
                      <w:divBdr>
                        <w:top w:val="none" w:sz="0" w:space="0" w:color="auto"/>
                        <w:left w:val="none" w:sz="0" w:space="0" w:color="auto"/>
                        <w:bottom w:val="none" w:sz="0" w:space="0" w:color="auto"/>
                        <w:right w:val="none" w:sz="0" w:space="0" w:color="auto"/>
                      </w:divBdr>
                    </w:div>
                  </w:divsChild>
                </w:div>
                <w:div w:id="916355945">
                  <w:marLeft w:val="0"/>
                  <w:marRight w:val="0"/>
                  <w:marTop w:val="0"/>
                  <w:marBottom w:val="0"/>
                  <w:divBdr>
                    <w:top w:val="none" w:sz="0" w:space="0" w:color="auto"/>
                    <w:left w:val="none" w:sz="0" w:space="0" w:color="auto"/>
                    <w:bottom w:val="none" w:sz="0" w:space="0" w:color="auto"/>
                    <w:right w:val="none" w:sz="0" w:space="0" w:color="auto"/>
                  </w:divBdr>
                  <w:divsChild>
                    <w:div w:id="2046983288">
                      <w:marLeft w:val="0"/>
                      <w:marRight w:val="0"/>
                      <w:marTop w:val="0"/>
                      <w:marBottom w:val="0"/>
                      <w:divBdr>
                        <w:top w:val="none" w:sz="0" w:space="0" w:color="auto"/>
                        <w:left w:val="none" w:sz="0" w:space="0" w:color="auto"/>
                        <w:bottom w:val="none" w:sz="0" w:space="0" w:color="auto"/>
                        <w:right w:val="none" w:sz="0" w:space="0" w:color="auto"/>
                      </w:divBdr>
                    </w:div>
                  </w:divsChild>
                </w:div>
                <w:div w:id="965619324">
                  <w:marLeft w:val="0"/>
                  <w:marRight w:val="0"/>
                  <w:marTop w:val="0"/>
                  <w:marBottom w:val="0"/>
                  <w:divBdr>
                    <w:top w:val="none" w:sz="0" w:space="0" w:color="auto"/>
                    <w:left w:val="none" w:sz="0" w:space="0" w:color="auto"/>
                    <w:bottom w:val="none" w:sz="0" w:space="0" w:color="auto"/>
                    <w:right w:val="none" w:sz="0" w:space="0" w:color="auto"/>
                  </w:divBdr>
                  <w:divsChild>
                    <w:div w:id="1916628828">
                      <w:marLeft w:val="0"/>
                      <w:marRight w:val="0"/>
                      <w:marTop w:val="0"/>
                      <w:marBottom w:val="0"/>
                      <w:divBdr>
                        <w:top w:val="none" w:sz="0" w:space="0" w:color="auto"/>
                        <w:left w:val="none" w:sz="0" w:space="0" w:color="auto"/>
                        <w:bottom w:val="none" w:sz="0" w:space="0" w:color="auto"/>
                        <w:right w:val="none" w:sz="0" w:space="0" w:color="auto"/>
                      </w:divBdr>
                    </w:div>
                  </w:divsChild>
                </w:div>
                <w:div w:id="977614819">
                  <w:marLeft w:val="0"/>
                  <w:marRight w:val="0"/>
                  <w:marTop w:val="0"/>
                  <w:marBottom w:val="0"/>
                  <w:divBdr>
                    <w:top w:val="none" w:sz="0" w:space="0" w:color="auto"/>
                    <w:left w:val="none" w:sz="0" w:space="0" w:color="auto"/>
                    <w:bottom w:val="none" w:sz="0" w:space="0" w:color="auto"/>
                    <w:right w:val="none" w:sz="0" w:space="0" w:color="auto"/>
                  </w:divBdr>
                  <w:divsChild>
                    <w:div w:id="1263997951">
                      <w:marLeft w:val="0"/>
                      <w:marRight w:val="0"/>
                      <w:marTop w:val="0"/>
                      <w:marBottom w:val="0"/>
                      <w:divBdr>
                        <w:top w:val="none" w:sz="0" w:space="0" w:color="auto"/>
                        <w:left w:val="none" w:sz="0" w:space="0" w:color="auto"/>
                        <w:bottom w:val="none" w:sz="0" w:space="0" w:color="auto"/>
                        <w:right w:val="none" w:sz="0" w:space="0" w:color="auto"/>
                      </w:divBdr>
                    </w:div>
                  </w:divsChild>
                </w:div>
                <w:div w:id="1077479975">
                  <w:marLeft w:val="0"/>
                  <w:marRight w:val="0"/>
                  <w:marTop w:val="0"/>
                  <w:marBottom w:val="0"/>
                  <w:divBdr>
                    <w:top w:val="none" w:sz="0" w:space="0" w:color="auto"/>
                    <w:left w:val="none" w:sz="0" w:space="0" w:color="auto"/>
                    <w:bottom w:val="none" w:sz="0" w:space="0" w:color="auto"/>
                    <w:right w:val="none" w:sz="0" w:space="0" w:color="auto"/>
                  </w:divBdr>
                  <w:divsChild>
                    <w:div w:id="1003776076">
                      <w:marLeft w:val="0"/>
                      <w:marRight w:val="0"/>
                      <w:marTop w:val="0"/>
                      <w:marBottom w:val="0"/>
                      <w:divBdr>
                        <w:top w:val="none" w:sz="0" w:space="0" w:color="auto"/>
                        <w:left w:val="none" w:sz="0" w:space="0" w:color="auto"/>
                        <w:bottom w:val="none" w:sz="0" w:space="0" w:color="auto"/>
                        <w:right w:val="none" w:sz="0" w:space="0" w:color="auto"/>
                      </w:divBdr>
                    </w:div>
                  </w:divsChild>
                </w:div>
                <w:div w:id="1138761270">
                  <w:marLeft w:val="0"/>
                  <w:marRight w:val="0"/>
                  <w:marTop w:val="0"/>
                  <w:marBottom w:val="0"/>
                  <w:divBdr>
                    <w:top w:val="none" w:sz="0" w:space="0" w:color="auto"/>
                    <w:left w:val="none" w:sz="0" w:space="0" w:color="auto"/>
                    <w:bottom w:val="none" w:sz="0" w:space="0" w:color="auto"/>
                    <w:right w:val="none" w:sz="0" w:space="0" w:color="auto"/>
                  </w:divBdr>
                  <w:divsChild>
                    <w:div w:id="236479647">
                      <w:marLeft w:val="0"/>
                      <w:marRight w:val="0"/>
                      <w:marTop w:val="0"/>
                      <w:marBottom w:val="0"/>
                      <w:divBdr>
                        <w:top w:val="none" w:sz="0" w:space="0" w:color="auto"/>
                        <w:left w:val="none" w:sz="0" w:space="0" w:color="auto"/>
                        <w:bottom w:val="none" w:sz="0" w:space="0" w:color="auto"/>
                        <w:right w:val="none" w:sz="0" w:space="0" w:color="auto"/>
                      </w:divBdr>
                    </w:div>
                  </w:divsChild>
                </w:div>
                <w:div w:id="1144616110">
                  <w:marLeft w:val="0"/>
                  <w:marRight w:val="0"/>
                  <w:marTop w:val="0"/>
                  <w:marBottom w:val="0"/>
                  <w:divBdr>
                    <w:top w:val="none" w:sz="0" w:space="0" w:color="auto"/>
                    <w:left w:val="none" w:sz="0" w:space="0" w:color="auto"/>
                    <w:bottom w:val="none" w:sz="0" w:space="0" w:color="auto"/>
                    <w:right w:val="none" w:sz="0" w:space="0" w:color="auto"/>
                  </w:divBdr>
                  <w:divsChild>
                    <w:div w:id="347832207">
                      <w:marLeft w:val="0"/>
                      <w:marRight w:val="0"/>
                      <w:marTop w:val="0"/>
                      <w:marBottom w:val="0"/>
                      <w:divBdr>
                        <w:top w:val="none" w:sz="0" w:space="0" w:color="auto"/>
                        <w:left w:val="none" w:sz="0" w:space="0" w:color="auto"/>
                        <w:bottom w:val="none" w:sz="0" w:space="0" w:color="auto"/>
                        <w:right w:val="none" w:sz="0" w:space="0" w:color="auto"/>
                      </w:divBdr>
                    </w:div>
                  </w:divsChild>
                </w:div>
                <w:div w:id="1163935723">
                  <w:marLeft w:val="0"/>
                  <w:marRight w:val="0"/>
                  <w:marTop w:val="0"/>
                  <w:marBottom w:val="0"/>
                  <w:divBdr>
                    <w:top w:val="none" w:sz="0" w:space="0" w:color="auto"/>
                    <w:left w:val="none" w:sz="0" w:space="0" w:color="auto"/>
                    <w:bottom w:val="none" w:sz="0" w:space="0" w:color="auto"/>
                    <w:right w:val="none" w:sz="0" w:space="0" w:color="auto"/>
                  </w:divBdr>
                  <w:divsChild>
                    <w:div w:id="13315167">
                      <w:marLeft w:val="0"/>
                      <w:marRight w:val="0"/>
                      <w:marTop w:val="0"/>
                      <w:marBottom w:val="0"/>
                      <w:divBdr>
                        <w:top w:val="none" w:sz="0" w:space="0" w:color="auto"/>
                        <w:left w:val="none" w:sz="0" w:space="0" w:color="auto"/>
                        <w:bottom w:val="none" w:sz="0" w:space="0" w:color="auto"/>
                        <w:right w:val="none" w:sz="0" w:space="0" w:color="auto"/>
                      </w:divBdr>
                    </w:div>
                  </w:divsChild>
                </w:div>
                <w:div w:id="1390180739">
                  <w:marLeft w:val="0"/>
                  <w:marRight w:val="0"/>
                  <w:marTop w:val="0"/>
                  <w:marBottom w:val="0"/>
                  <w:divBdr>
                    <w:top w:val="none" w:sz="0" w:space="0" w:color="auto"/>
                    <w:left w:val="none" w:sz="0" w:space="0" w:color="auto"/>
                    <w:bottom w:val="none" w:sz="0" w:space="0" w:color="auto"/>
                    <w:right w:val="none" w:sz="0" w:space="0" w:color="auto"/>
                  </w:divBdr>
                  <w:divsChild>
                    <w:div w:id="1865901462">
                      <w:marLeft w:val="0"/>
                      <w:marRight w:val="0"/>
                      <w:marTop w:val="0"/>
                      <w:marBottom w:val="0"/>
                      <w:divBdr>
                        <w:top w:val="none" w:sz="0" w:space="0" w:color="auto"/>
                        <w:left w:val="none" w:sz="0" w:space="0" w:color="auto"/>
                        <w:bottom w:val="none" w:sz="0" w:space="0" w:color="auto"/>
                        <w:right w:val="none" w:sz="0" w:space="0" w:color="auto"/>
                      </w:divBdr>
                    </w:div>
                  </w:divsChild>
                </w:div>
                <w:div w:id="1428186916">
                  <w:marLeft w:val="0"/>
                  <w:marRight w:val="0"/>
                  <w:marTop w:val="0"/>
                  <w:marBottom w:val="0"/>
                  <w:divBdr>
                    <w:top w:val="none" w:sz="0" w:space="0" w:color="auto"/>
                    <w:left w:val="none" w:sz="0" w:space="0" w:color="auto"/>
                    <w:bottom w:val="none" w:sz="0" w:space="0" w:color="auto"/>
                    <w:right w:val="none" w:sz="0" w:space="0" w:color="auto"/>
                  </w:divBdr>
                  <w:divsChild>
                    <w:div w:id="1474565834">
                      <w:marLeft w:val="0"/>
                      <w:marRight w:val="0"/>
                      <w:marTop w:val="0"/>
                      <w:marBottom w:val="0"/>
                      <w:divBdr>
                        <w:top w:val="none" w:sz="0" w:space="0" w:color="auto"/>
                        <w:left w:val="none" w:sz="0" w:space="0" w:color="auto"/>
                        <w:bottom w:val="none" w:sz="0" w:space="0" w:color="auto"/>
                        <w:right w:val="none" w:sz="0" w:space="0" w:color="auto"/>
                      </w:divBdr>
                    </w:div>
                  </w:divsChild>
                </w:div>
                <w:div w:id="1633750477">
                  <w:marLeft w:val="0"/>
                  <w:marRight w:val="0"/>
                  <w:marTop w:val="0"/>
                  <w:marBottom w:val="0"/>
                  <w:divBdr>
                    <w:top w:val="none" w:sz="0" w:space="0" w:color="auto"/>
                    <w:left w:val="none" w:sz="0" w:space="0" w:color="auto"/>
                    <w:bottom w:val="none" w:sz="0" w:space="0" w:color="auto"/>
                    <w:right w:val="none" w:sz="0" w:space="0" w:color="auto"/>
                  </w:divBdr>
                  <w:divsChild>
                    <w:div w:id="1304458631">
                      <w:marLeft w:val="0"/>
                      <w:marRight w:val="0"/>
                      <w:marTop w:val="0"/>
                      <w:marBottom w:val="0"/>
                      <w:divBdr>
                        <w:top w:val="none" w:sz="0" w:space="0" w:color="auto"/>
                        <w:left w:val="none" w:sz="0" w:space="0" w:color="auto"/>
                        <w:bottom w:val="none" w:sz="0" w:space="0" w:color="auto"/>
                        <w:right w:val="none" w:sz="0" w:space="0" w:color="auto"/>
                      </w:divBdr>
                    </w:div>
                  </w:divsChild>
                </w:div>
                <w:div w:id="1757432460">
                  <w:marLeft w:val="0"/>
                  <w:marRight w:val="0"/>
                  <w:marTop w:val="0"/>
                  <w:marBottom w:val="0"/>
                  <w:divBdr>
                    <w:top w:val="none" w:sz="0" w:space="0" w:color="auto"/>
                    <w:left w:val="none" w:sz="0" w:space="0" w:color="auto"/>
                    <w:bottom w:val="none" w:sz="0" w:space="0" w:color="auto"/>
                    <w:right w:val="none" w:sz="0" w:space="0" w:color="auto"/>
                  </w:divBdr>
                  <w:divsChild>
                    <w:div w:id="1721242291">
                      <w:marLeft w:val="0"/>
                      <w:marRight w:val="0"/>
                      <w:marTop w:val="0"/>
                      <w:marBottom w:val="0"/>
                      <w:divBdr>
                        <w:top w:val="none" w:sz="0" w:space="0" w:color="auto"/>
                        <w:left w:val="none" w:sz="0" w:space="0" w:color="auto"/>
                        <w:bottom w:val="none" w:sz="0" w:space="0" w:color="auto"/>
                        <w:right w:val="none" w:sz="0" w:space="0" w:color="auto"/>
                      </w:divBdr>
                    </w:div>
                  </w:divsChild>
                </w:div>
                <w:div w:id="1905752078">
                  <w:marLeft w:val="0"/>
                  <w:marRight w:val="0"/>
                  <w:marTop w:val="0"/>
                  <w:marBottom w:val="0"/>
                  <w:divBdr>
                    <w:top w:val="none" w:sz="0" w:space="0" w:color="auto"/>
                    <w:left w:val="none" w:sz="0" w:space="0" w:color="auto"/>
                    <w:bottom w:val="none" w:sz="0" w:space="0" w:color="auto"/>
                    <w:right w:val="none" w:sz="0" w:space="0" w:color="auto"/>
                  </w:divBdr>
                  <w:divsChild>
                    <w:div w:id="287860439">
                      <w:marLeft w:val="0"/>
                      <w:marRight w:val="0"/>
                      <w:marTop w:val="0"/>
                      <w:marBottom w:val="0"/>
                      <w:divBdr>
                        <w:top w:val="none" w:sz="0" w:space="0" w:color="auto"/>
                        <w:left w:val="none" w:sz="0" w:space="0" w:color="auto"/>
                        <w:bottom w:val="none" w:sz="0" w:space="0" w:color="auto"/>
                        <w:right w:val="none" w:sz="0" w:space="0" w:color="auto"/>
                      </w:divBdr>
                    </w:div>
                  </w:divsChild>
                </w:div>
                <w:div w:id="1921400798">
                  <w:marLeft w:val="0"/>
                  <w:marRight w:val="0"/>
                  <w:marTop w:val="0"/>
                  <w:marBottom w:val="0"/>
                  <w:divBdr>
                    <w:top w:val="none" w:sz="0" w:space="0" w:color="auto"/>
                    <w:left w:val="none" w:sz="0" w:space="0" w:color="auto"/>
                    <w:bottom w:val="none" w:sz="0" w:space="0" w:color="auto"/>
                    <w:right w:val="none" w:sz="0" w:space="0" w:color="auto"/>
                  </w:divBdr>
                  <w:divsChild>
                    <w:div w:id="2134010420">
                      <w:marLeft w:val="0"/>
                      <w:marRight w:val="0"/>
                      <w:marTop w:val="0"/>
                      <w:marBottom w:val="0"/>
                      <w:divBdr>
                        <w:top w:val="none" w:sz="0" w:space="0" w:color="auto"/>
                        <w:left w:val="none" w:sz="0" w:space="0" w:color="auto"/>
                        <w:bottom w:val="none" w:sz="0" w:space="0" w:color="auto"/>
                        <w:right w:val="none" w:sz="0" w:space="0" w:color="auto"/>
                      </w:divBdr>
                    </w:div>
                  </w:divsChild>
                </w:div>
                <w:div w:id="1961184504">
                  <w:marLeft w:val="0"/>
                  <w:marRight w:val="0"/>
                  <w:marTop w:val="0"/>
                  <w:marBottom w:val="0"/>
                  <w:divBdr>
                    <w:top w:val="none" w:sz="0" w:space="0" w:color="auto"/>
                    <w:left w:val="none" w:sz="0" w:space="0" w:color="auto"/>
                    <w:bottom w:val="none" w:sz="0" w:space="0" w:color="auto"/>
                    <w:right w:val="none" w:sz="0" w:space="0" w:color="auto"/>
                  </w:divBdr>
                  <w:divsChild>
                    <w:div w:id="686952829">
                      <w:marLeft w:val="0"/>
                      <w:marRight w:val="0"/>
                      <w:marTop w:val="0"/>
                      <w:marBottom w:val="0"/>
                      <w:divBdr>
                        <w:top w:val="none" w:sz="0" w:space="0" w:color="auto"/>
                        <w:left w:val="none" w:sz="0" w:space="0" w:color="auto"/>
                        <w:bottom w:val="none" w:sz="0" w:space="0" w:color="auto"/>
                        <w:right w:val="none" w:sz="0" w:space="0" w:color="auto"/>
                      </w:divBdr>
                    </w:div>
                  </w:divsChild>
                </w:div>
                <w:div w:id="1993748258">
                  <w:marLeft w:val="0"/>
                  <w:marRight w:val="0"/>
                  <w:marTop w:val="0"/>
                  <w:marBottom w:val="0"/>
                  <w:divBdr>
                    <w:top w:val="none" w:sz="0" w:space="0" w:color="auto"/>
                    <w:left w:val="none" w:sz="0" w:space="0" w:color="auto"/>
                    <w:bottom w:val="none" w:sz="0" w:space="0" w:color="auto"/>
                    <w:right w:val="none" w:sz="0" w:space="0" w:color="auto"/>
                  </w:divBdr>
                  <w:divsChild>
                    <w:div w:id="64305209">
                      <w:marLeft w:val="0"/>
                      <w:marRight w:val="0"/>
                      <w:marTop w:val="0"/>
                      <w:marBottom w:val="0"/>
                      <w:divBdr>
                        <w:top w:val="none" w:sz="0" w:space="0" w:color="auto"/>
                        <w:left w:val="none" w:sz="0" w:space="0" w:color="auto"/>
                        <w:bottom w:val="none" w:sz="0" w:space="0" w:color="auto"/>
                        <w:right w:val="none" w:sz="0" w:space="0" w:color="auto"/>
                      </w:divBdr>
                    </w:div>
                  </w:divsChild>
                </w:div>
                <w:div w:id="2004701510">
                  <w:marLeft w:val="0"/>
                  <w:marRight w:val="0"/>
                  <w:marTop w:val="0"/>
                  <w:marBottom w:val="0"/>
                  <w:divBdr>
                    <w:top w:val="none" w:sz="0" w:space="0" w:color="auto"/>
                    <w:left w:val="none" w:sz="0" w:space="0" w:color="auto"/>
                    <w:bottom w:val="none" w:sz="0" w:space="0" w:color="auto"/>
                    <w:right w:val="none" w:sz="0" w:space="0" w:color="auto"/>
                  </w:divBdr>
                  <w:divsChild>
                    <w:div w:id="560598484">
                      <w:marLeft w:val="0"/>
                      <w:marRight w:val="0"/>
                      <w:marTop w:val="0"/>
                      <w:marBottom w:val="0"/>
                      <w:divBdr>
                        <w:top w:val="none" w:sz="0" w:space="0" w:color="auto"/>
                        <w:left w:val="none" w:sz="0" w:space="0" w:color="auto"/>
                        <w:bottom w:val="none" w:sz="0" w:space="0" w:color="auto"/>
                        <w:right w:val="none" w:sz="0" w:space="0" w:color="auto"/>
                      </w:divBdr>
                    </w:div>
                  </w:divsChild>
                </w:div>
                <w:div w:id="2066489609">
                  <w:marLeft w:val="0"/>
                  <w:marRight w:val="0"/>
                  <w:marTop w:val="0"/>
                  <w:marBottom w:val="0"/>
                  <w:divBdr>
                    <w:top w:val="none" w:sz="0" w:space="0" w:color="auto"/>
                    <w:left w:val="none" w:sz="0" w:space="0" w:color="auto"/>
                    <w:bottom w:val="none" w:sz="0" w:space="0" w:color="auto"/>
                    <w:right w:val="none" w:sz="0" w:space="0" w:color="auto"/>
                  </w:divBdr>
                  <w:divsChild>
                    <w:div w:id="1057783466">
                      <w:marLeft w:val="0"/>
                      <w:marRight w:val="0"/>
                      <w:marTop w:val="0"/>
                      <w:marBottom w:val="0"/>
                      <w:divBdr>
                        <w:top w:val="none" w:sz="0" w:space="0" w:color="auto"/>
                        <w:left w:val="none" w:sz="0" w:space="0" w:color="auto"/>
                        <w:bottom w:val="none" w:sz="0" w:space="0" w:color="auto"/>
                        <w:right w:val="none" w:sz="0" w:space="0" w:color="auto"/>
                      </w:divBdr>
                    </w:div>
                  </w:divsChild>
                </w:div>
                <w:div w:id="2146199239">
                  <w:marLeft w:val="0"/>
                  <w:marRight w:val="0"/>
                  <w:marTop w:val="0"/>
                  <w:marBottom w:val="0"/>
                  <w:divBdr>
                    <w:top w:val="none" w:sz="0" w:space="0" w:color="auto"/>
                    <w:left w:val="none" w:sz="0" w:space="0" w:color="auto"/>
                    <w:bottom w:val="none" w:sz="0" w:space="0" w:color="auto"/>
                    <w:right w:val="none" w:sz="0" w:space="0" w:color="auto"/>
                  </w:divBdr>
                  <w:divsChild>
                    <w:div w:id="178568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633972">
      <w:bodyDiv w:val="1"/>
      <w:marLeft w:val="0"/>
      <w:marRight w:val="0"/>
      <w:marTop w:val="0"/>
      <w:marBottom w:val="0"/>
      <w:divBdr>
        <w:top w:val="none" w:sz="0" w:space="0" w:color="auto"/>
        <w:left w:val="none" w:sz="0" w:space="0" w:color="auto"/>
        <w:bottom w:val="none" w:sz="0" w:space="0" w:color="auto"/>
        <w:right w:val="none" w:sz="0" w:space="0" w:color="auto"/>
      </w:divBdr>
      <w:divsChild>
        <w:div w:id="766579693">
          <w:marLeft w:val="0"/>
          <w:marRight w:val="0"/>
          <w:marTop w:val="0"/>
          <w:marBottom w:val="0"/>
          <w:divBdr>
            <w:top w:val="none" w:sz="0" w:space="0" w:color="auto"/>
            <w:left w:val="none" w:sz="0" w:space="0" w:color="auto"/>
            <w:bottom w:val="none" w:sz="0" w:space="0" w:color="auto"/>
            <w:right w:val="none" w:sz="0" w:space="0" w:color="auto"/>
          </w:divBdr>
          <w:divsChild>
            <w:div w:id="2035573251">
              <w:marLeft w:val="0"/>
              <w:marRight w:val="0"/>
              <w:marTop w:val="0"/>
              <w:marBottom w:val="0"/>
              <w:divBdr>
                <w:top w:val="none" w:sz="0" w:space="0" w:color="auto"/>
                <w:left w:val="none" w:sz="0" w:space="0" w:color="auto"/>
                <w:bottom w:val="none" w:sz="0" w:space="0" w:color="auto"/>
                <w:right w:val="none" w:sz="0" w:space="0" w:color="auto"/>
              </w:divBdr>
              <w:divsChild>
                <w:div w:id="17044713">
                  <w:marLeft w:val="0"/>
                  <w:marRight w:val="0"/>
                  <w:marTop w:val="0"/>
                  <w:marBottom w:val="0"/>
                  <w:divBdr>
                    <w:top w:val="none" w:sz="0" w:space="0" w:color="auto"/>
                    <w:left w:val="none" w:sz="0" w:space="0" w:color="auto"/>
                    <w:bottom w:val="none" w:sz="0" w:space="0" w:color="auto"/>
                    <w:right w:val="none" w:sz="0" w:space="0" w:color="auto"/>
                  </w:divBdr>
                  <w:divsChild>
                    <w:div w:id="130221510">
                      <w:marLeft w:val="0"/>
                      <w:marRight w:val="0"/>
                      <w:marTop w:val="0"/>
                      <w:marBottom w:val="0"/>
                      <w:divBdr>
                        <w:top w:val="none" w:sz="0" w:space="0" w:color="auto"/>
                        <w:left w:val="none" w:sz="0" w:space="0" w:color="auto"/>
                        <w:bottom w:val="none" w:sz="0" w:space="0" w:color="auto"/>
                        <w:right w:val="none" w:sz="0" w:space="0" w:color="auto"/>
                      </w:divBdr>
                    </w:div>
                  </w:divsChild>
                </w:div>
                <w:div w:id="310839290">
                  <w:marLeft w:val="0"/>
                  <w:marRight w:val="0"/>
                  <w:marTop w:val="0"/>
                  <w:marBottom w:val="0"/>
                  <w:divBdr>
                    <w:top w:val="none" w:sz="0" w:space="0" w:color="auto"/>
                    <w:left w:val="none" w:sz="0" w:space="0" w:color="auto"/>
                    <w:bottom w:val="none" w:sz="0" w:space="0" w:color="auto"/>
                    <w:right w:val="none" w:sz="0" w:space="0" w:color="auto"/>
                  </w:divBdr>
                  <w:divsChild>
                    <w:div w:id="68507798">
                      <w:marLeft w:val="0"/>
                      <w:marRight w:val="0"/>
                      <w:marTop w:val="0"/>
                      <w:marBottom w:val="0"/>
                      <w:divBdr>
                        <w:top w:val="none" w:sz="0" w:space="0" w:color="auto"/>
                        <w:left w:val="none" w:sz="0" w:space="0" w:color="auto"/>
                        <w:bottom w:val="none" w:sz="0" w:space="0" w:color="auto"/>
                        <w:right w:val="none" w:sz="0" w:space="0" w:color="auto"/>
                      </w:divBdr>
                    </w:div>
                  </w:divsChild>
                </w:div>
                <w:div w:id="709493377">
                  <w:marLeft w:val="0"/>
                  <w:marRight w:val="0"/>
                  <w:marTop w:val="0"/>
                  <w:marBottom w:val="0"/>
                  <w:divBdr>
                    <w:top w:val="none" w:sz="0" w:space="0" w:color="auto"/>
                    <w:left w:val="none" w:sz="0" w:space="0" w:color="auto"/>
                    <w:bottom w:val="none" w:sz="0" w:space="0" w:color="auto"/>
                    <w:right w:val="none" w:sz="0" w:space="0" w:color="auto"/>
                  </w:divBdr>
                  <w:divsChild>
                    <w:div w:id="1452898066">
                      <w:marLeft w:val="0"/>
                      <w:marRight w:val="0"/>
                      <w:marTop w:val="0"/>
                      <w:marBottom w:val="0"/>
                      <w:divBdr>
                        <w:top w:val="none" w:sz="0" w:space="0" w:color="auto"/>
                        <w:left w:val="none" w:sz="0" w:space="0" w:color="auto"/>
                        <w:bottom w:val="none" w:sz="0" w:space="0" w:color="auto"/>
                        <w:right w:val="none" w:sz="0" w:space="0" w:color="auto"/>
                      </w:divBdr>
                    </w:div>
                  </w:divsChild>
                </w:div>
                <w:div w:id="1523975446">
                  <w:marLeft w:val="0"/>
                  <w:marRight w:val="0"/>
                  <w:marTop w:val="0"/>
                  <w:marBottom w:val="0"/>
                  <w:divBdr>
                    <w:top w:val="none" w:sz="0" w:space="0" w:color="auto"/>
                    <w:left w:val="none" w:sz="0" w:space="0" w:color="auto"/>
                    <w:bottom w:val="none" w:sz="0" w:space="0" w:color="auto"/>
                    <w:right w:val="none" w:sz="0" w:space="0" w:color="auto"/>
                  </w:divBdr>
                  <w:divsChild>
                    <w:div w:id="411048904">
                      <w:marLeft w:val="0"/>
                      <w:marRight w:val="0"/>
                      <w:marTop w:val="0"/>
                      <w:marBottom w:val="0"/>
                      <w:divBdr>
                        <w:top w:val="none" w:sz="0" w:space="0" w:color="auto"/>
                        <w:left w:val="none" w:sz="0" w:space="0" w:color="auto"/>
                        <w:bottom w:val="none" w:sz="0" w:space="0" w:color="auto"/>
                        <w:right w:val="none" w:sz="0" w:space="0" w:color="auto"/>
                      </w:divBdr>
                    </w:div>
                  </w:divsChild>
                </w:div>
                <w:div w:id="1568104528">
                  <w:marLeft w:val="0"/>
                  <w:marRight w:val="0"/>
                  <w:marTop w:val="0"/>
                  <w:marBottom w:val="0"/>
                  <w:divBdr>
                    <w:top w:val="none" w:sz="0" w:space="0" w:color="auto"/>
                    <w:left w:val="none" w:sz="0" w:space="0" w:color="auto"/>
                    <w:bottom w:val="none" w:sz="0" w:space="0" w:color="auto"/>
                    <w:right w:val="none" w:sz="0" w:space="0" w:color="auto"/>
                  </w:divBdr>
                  <w:divsChild>
                    <w:div w:id="953512547">
                      <w:marLeft w:val="0"/>
                      <w:marRight w:val="0"/>
                      <w:marTop w:val="0"/>
                      <w:marBottom w:val="0"/>
                      <w:divBdr>
                        <w:top w:val="none" w:sz="0" w:space="0" w:color="auto"/>
                        <w:left w:val="none" w:sz="0" w:space="0" w:color="auto"/>
                        <w:bottom w:val="none" w:sz="0" w:space="0" w:color="auto"/>
                        <w:right w:val="none" w:sz="0" w:space="0" w:color="auto"/>
                      </w:divBdr>
                    </w:div>
                  </w:divsChild>
                </w:div>
                <w:div w:id="1791048842">
                  <w:marLeft w:val="0"/>
                  <w:marRight w:val="0"/>
                  <w:marTop w:val="0"/>
                  <w:marBottom w:val="0"/>
                  <w:divBdr>
                    <w:top w:val="none" w:sz="0" w:space="0" w:color="auto"/>
                    <w:left w:val="none" w:sz="0" w:space="0" w:color="auto"/>
                    <w:bottom w:val="none" w:sz="0" w:space="0" w:color="auto"/>
                    <w:right w:val="none" w:sz="0" w:space="0" w:color="auto"/>
                  </w:divBdr>
                  <w:divsChild>
                    <w:div w:id="728724878">
                      <w:marLeft w:val="0"/>
                      <w:marRight w:val="0"/>
                      <w:marTop w:val="0"/>
                      <w:marBottom w:val="0"/>
                      <w:divBdr>
                        <w:top w:val="none" w:sz="0" w:space="0" w:color="auto"/>
                        <w:left w:val="none" w:sz="0" w:space="0" w:color="auto"/>
                        <w:bottom w:val="none" w:sz="0" w:space="0" w:color="auto"/>
                        <w:right w:val="none" w:sz="0" w:space="0" w:color="auto"/>
                      </w:divBdr>
                    </w:div>
                  </w:divsChild>
                </w:div>
                <w:div w:id="2120710036">
                  <w:marLeft w:val="0"/>
                  <w:marRight w:val="0"/>
                  <w:marTop w:val="0"/>
                  <w:marBottom w:val="0"/>
                  <w:divBdr>
                    <w:top w:val="none" w:sz="0" w:space="0" w:color="auto"/>
                    <w:left w:val="none" w:sz="0" w:space="0" w:color="auto"/>
                    <w:bottom w:val="none" w:sz="0" w:space="0" w:color="auto"/>
                    <w:right w:val="none" w:sz="0" w:space="0" w:color="auto"/>
                  </w:divBdr>
                  <w:divsChild>
                    <w:div w:id="1788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theme" Target="theme/theme1.xml"/><Relationship Id="rId21" Type="http://schemas.openxmlformats.org/officeDocument/2006/relationships/image" Target="media/image10.jpeg"/><Relationship Id="rId42" Type="http://schemas.openxmlformats.org/officeDocument/2006/relationships/image" Target="media/image27.emf"/><Relationship Id="rId47" Type="http://schemas.openxmlformats.org/officeDocument/2006/relationships/package" Target="embeddings/Microsoft_Excel_Worksheet5.xlsx"/><Relationship Id="rId63" Type="http://schemas.openxmlformats.org/officeDocument/2006/relationships/package" Target="embeddings/Microsoft_Excel_Worksheet15.xlsx"/><Relationship Id="rId68" Type="http://schemas.openxmlformats.org/officeDocument/2006/relationships/package" Target="embeddings/Microsoft_Excel_Worksheet20.xlsx"/><Relationship Id="rId84" Type="http://schemas.openxmlformats.org/officeDocument/2006/relationships/package" Target="embeddings/Microsoft_Excel_Worksheet36.xlsx"/><Relationship Id="rId89" Type="http://schemas.openxmlformats.org/officeDocument/2006/relationships/package" Target="embeddings/Microsoft_Excel_Worksheet41.xlsx"/><Relationship Id="rId112" Type="http://schemas.openxmlformats.org/officeDocument/2006/relationships/package" Target="embeddings/Microsoft_Excel_Worksheet64.xlsx"/><Relationship Id="rId16" Type="http://schemas.openxmlformats.org/officeDocument/2006/relationships/image" Target="media/image5.png"/><Relationship Id="rId107" Type="http://schemas.openxmlformats.org/officeDocument/2006/relationships/package" Target="embeddings/Microsoft_Excel_Worksheet59.xlsx"/><Relationship Id="rId11" Type="http://schemas.openxmlformats.org/officeDocument/2006/relationships/image" Target="media/image1.jpeg"/><Relationship Id="rId32" Type="http://schemas.openxmlformats.org/officeDocument/2006/relationships/package" Target="embeddings/Microsoft_Excel_Worksheet.xlsx"/><Relationship Id="rId37" Type="http://schemas.openxmlformats.org/officeDocument/2006/relationships/image" Target="media/image23.emf"/><Relationship Id="rId53" Type="http://schemas.openxmlformats.org/officeDocument/2006/relationships/package" Target="embeddings/Microsoft_Excel_Worksheet6.xlsx"/><Relationship Id="rId58" Type="http://schemas.openxmlformats.org/officeDocument/2006/relationships/package" Target="embeddings/Microsoft_Excel_Worksheet10.xlsx"/><Relationship Id="rId74" Type="http://schemas.openxmlformats.org/officeDocument/2006/relationships/package" Target="embeddings/Microsoft_Excel_Worksheet26.xlsx"/><Relationship Id="rId79" Type="http://schemas.openxmlformats.org/officeDocument/2006/relationships/package" Target="embeddings/Microsoft_Excel_Worksheet31.xlsx"/><Relationship Id="rId102" Type="http://schemas.openxmlformats.org/officeDocument/2006/relationships/package" Target="embeddings/Microsoft_Excel_Worksheet54.xlsx"/><Relationship Id="rId5" Type="http://schemas.openxmlformats.org/officeDocument/2006/relationships/webSettings" Target="webSettings.xml"/><Relationship Id="rId90" Type="http://schemas.openxmlformats.org/officeDocument/2006/relationships/package" Target="embeddings/Microsoft_Excel_Worksheet42.xlsx"/><Relationship Id="rId95" Type="http://schemas.openxmlformats.org/officeDocument/2006/relationships/package" Target="embeddings/Microsoft_Excel_Worksheet47.xlsx"/><Relationship Id="rId22" Type="http://schemas.openxmlformats.org/officeDocument/2006/relationships/image" Target="media/image11.png"/><Relationship Id="rId27" Type="http://schemas.openxmlformats.org/officeDocument/2006/relationships/image" Target="media/image15.emf"/><Relationship Id="rId43" Type="http://schemas.openxmlformats.org/officeDocument/2006/relationships/package" Target="embeddings/Microsoft_Excel_Worksheet3.xlsx"/><Relationship Id="rId48" Type="http://schemas.openxmlformats.org/officeDocument/2006/relationships/image" Target="media/image30.emf"/><Relationship Id="rId64" Type="http://schemas.openxmlformats.org/officeDocument/2006/relationships/package" Target="embeddings/Microsoft_Excel_Worksheet16.xlsx"/><Relationship Id="rId69" Type="http://schemas.openxmlformats.org/officeDocument/2006/relationships/package" Target="embeddings/Microsoft_Excel_Worksheet21.xlsx"/><Relationship Id="rId113" Type="http://schemas.openxmlformats.org/officeDocument/2006/relationships/package" Target="embeddings/Microsoft_Excel_Worksheet65.xlsx"/><Relationship Id="rId80" Type="http://schemas.openxmlformats.org/officeDocument/2006/relationships/package" Target="embeddings/Microsoft_Excel_Worksheet32.xlsx"/><Relationship Id="rId85" Type="http://schemas.openxmlformats.org/officeDocument/2006/relationships/package" Target="embeddings/Microsoft_Excel_Worksheet37.xlsx"/><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image" Target="media/image20.png"/><Relationship Id="rId38" Type="http://schemas.openxmlformats.org/officeDocument/2006/relationships/package" Target="embeddings/Microsoft_Excel_Worksheet2.xlsx"/><Relationship Id="rId59" Type="http://schemas.openxmlformats.org/officeDocument/2006/relationships/package" Target="embeddings/Microsoft_Excel_Worksheet11.xlsx"/><Relationship Id="rId103" Type="http://schemas.openxmlformats.org/officeDocument/2006/relationships/package" Target="embeddings/Microsoft_Excel_Worksheet55.xlsx"/><Relationship Id="rId108" Type="http://schemas.openxmlformats.org/officeDocument/2006/relationships/package" Target="embeddings/Microsoft_Excel_Worksheet60.xlsx"/><Relationship Id="rId54" Type="http://schemas.openxmlformats.org/officeDocument/2006/relationships/image" Target="media/image35.emf"/><Relationship Id="rId70" Type="http://schemas.openxmlformats.org/officeDocument/2006/relationships/package" Target="embeddings/Microsoft_Excel_Worksheet22.xlsx"/><Relationship Id="rId75" Type="http://schemas.openxmlformats.org/officeDocument/2006/relationships/package" Target="embeddings/Microsoft_Excel_Worksheet27.xlsx"/><Relationship Id="rId91" Type="http://schemas.openxmlformats.org/officeDocument/2006/relationships/package" Target="embeddings/Microsoft_Excel_Worksheet43.xlsx"/><Relationship Id="rId96" Type="http://schemas.openxmlformats.org/officeDocument/2006/relationships/package" Target="embeddings/Microsoft_Excel_Worksheet48.xlsx"/><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6.png"/><Relationship Id="rId49" Type="http://schemas.openxmlformats.org/officeDocument/2006/relationships/image" Target="media/image31.emf"/><Relationship Id="rId114" Type="http://schemas.openxmlformats.org/officeDocument/2006/relationships/package" Target="embeddings/Microsoft_Excel_Worksheet66.xlsx"/><Relationship Id="rId10" Type="http://schemas.openxmlformats.org/officeDocument/2006/relationships/footer" Target="footer2.xml"/><Relationship Id="rId31" Type="http://schemas.openxmlformats.org/officeDocument/2006/relationships/image" Target="media/image19.emf"/><Relationship Id="rId44" Type="http://schemas.openxmlformats.org/officeDocument/2006/relationships/image" Target="media/image28.emf"/><Relationship Id="rId52" Type="http://schemas.openxmlformats.org/officeDocument/2006/relationships/image" Target="media/image34.emf"/><Relationship Id="rId60" Type="http://schemas.openxmlformats.org/officeDocument/2006/relationships/package" Target="embeddings/Microsoft_Excel_Worksheet12.xlsx"/><Relationship Id="rId65" Type="http://schemas.openxmlformats.org/officeDocument/2006/relationships/package" Target="embeddings/Microsoft_Excel_Worksheet17.xlsx"/><Relationship Id="rId73" Type="http://schemas.openxmlformats.org/officeDocument/2006/relationships/package" Target="embeddings/Microsoft_Excel_Worksheet25.xlsx"/><Relationship Id="rId78" Type="http://schemas.openxmlformats.org/officeDocument/2006/relationships/package" Target="embeddings/Microsoft_Excel_Worksheet30.xlsx"/><Relationship Id="rId81" Type="http://schemas.openxmlformats.org/officeDocument/2006/relationships/package" Target="embeddings/Microsoft_Excel_Worksheet33.xlsx"/><Relationship Id="rId86" Type="http://schemas.openxmlformats.org/officeDocument/2006/relationships/package" Target="embeddings/Microsoft_Excel_Worksheet38.xlsx"/><Relationship Id="rId94" Type="http://schemas.openxmlformats.org/officeDocument/2006/relationships/package" Target="embeddings/Microsoft_Excel_Worksheet46.xlsx"/><Relationship Id="rId99" Type="http://schemas.openxmlformats.org/officeDocument/2006/relationships/package" Target="embeddings/Microsoft_Excel_Worksheet51.xlsx"/><Relationship Id="rId101" Type="http://schemas.openxmlformats.org/officeDocument/2006/relationships/package" Target="embeddings/Microsoft_Excel_Worksheet53.xlsx"/><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4.png"/><Relationship Id="rId109" Type="http://schemas.openxmlformats.org/officeDocument/2006/relationships/package" Target="embeddings/Microsoft_Excel_Worksheet61.xlsx"/><Relationship Id="rId34" Type="http://schemas.openxmlformats.org/officeDocument/2006/relationships/image" Target="media/image21.png"/><Relationship Id="rId50" Type="http://schemas.openxmlformats.org/officeDocument/2006/relationships/image" Target="media/image32.png"/><Relationship Id="rId55" Type="http://schemas.openxmlformats.org/officeDocument/2006/relationships/package" Target="embeddings/Microsoft_Excel_Worksheet7.xlsx"/><Relationship Id="rId76" Type="http://schemas.openxmlformats.org/officeDocument/2006/relationships/package" Target="embeddings/Microsoft_Excel_Worksheet28.xlsx"/><Relationship Id="rId97" Type="http://schemas.openxmlformats.org/officeDocument/2006/relationships/package" Target="embeddings/Microsoft_Excel_Worksheet49.xlsx"/><Relationship Id="rId104" Type="http://schemas.openxmlformats.org/officeDocument/2006/relationships/package" Target="embeddings/Microsoft_Excel_Worksheet56.xlsx"/><Relationship Id="rId7" Type="http://schemas.openxmlformats.org/officeDocument/2006/relationships/endnotes" Target="endnotes.xml"/><Relationship Id="rId71" Type="http://schemas.openxmlformats.org/officeDocument/2006/relationships/package" Target="embeddings/Microsoft_Excel_Worksheet23.xlsx"/><Relationship Id="rId92" Type="http://schemas.openxmlformats.org/officeDocument/2006/relationships/package" Target="embeddings/Microsoft_Excel_Worksheet44.xlsx"/><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3.png"/><Relationship Id="rId40" Type="http://schemas.openxmlformats.org/officeDocument/2006/relationships/image" Target="media/image25.emf"/><Relationship Id="rId45" Type="http://schemas.openxmlformats.org/officeDocument/2006/relationships/package" Target="embeddings/Microsoft_Excel_Worksheet4.xlsx"/><Relationship Id="rId66" Type="http://schemas.openxmlformats.org/officeDocument/2006/relationships/package" Target="embeddings/Microsoft_Excel_Worksheet18.xlsx"/><Relationship Id="rId87" Type="http://schemas.openxmlformats.org/officeDocument/2006/relationships/package" Target="embeddings/Microsoft_Excel_Worksheet39.xlsx"/><Relationship Id="rId110" Type="http://schemas.openxmlformats.org/officeDocument/2006/relationships/package" Target="embeddings/Microsoft_Excel_Worksheet62.xlsx"/><Relationship Id="rId115" Type="http://schemas.openxmlformats.org/officeDocument/2006/relationships/fontTable" Target="fontTable.xml"/><Relationship Id="rId61" Type="http://schemas.openxmlformats.org/officeDocument/2006/relationships/package" Target="embeddings/Microsoft_Excel_Worksheet13.xlsx"/><Relationship Id="rId82" Type="http://schemas.openxmlformats.org/officeDocument/2006/relationships/package" Target="embeddings/Microsoft_Excel_Worksheet34.xlsx"/><Relationship Id="rId19" Type="http://schemas.openxmlformats.org/officeDocument/2006/relationships/image" Target="media/image8.jpg"/><Relationship Id="rId14" Type="http://schemas.openxmlformats.org/officeDocument/2006/relationships/image" Target="../Library/Group%20Containers/UBF8T346G9.ms/WebArchiveCopyPasteTempFiles/com.microsoft.Word/mmune-cell-activation-in-the-lungs-during-viral-infections-In-healthy-lungs-the.png" TargetMode="External"/><Relationship Id="rId30" Type="http://schemas.openxmlformats.org/officeDocument/2006/relationships/image" Target="media/image18.emf"/><Relationship Id="rId35" Type="http://schemas.openxmlformats.org/officeDocument/2006/relationships/image" Target="media/image22.emf"/><Relationship Id="rId56" Type="http://schemas.openxmlformats.org/officeDocument/2006/relationships/package" Target="embeddings/Microsoft_Excel_Worksheet8.xlsx"/><Relationship Id="rId77" Type="http://schemas.openxmlformats.org/officeDocument/2006/relationships/package" Target="embeddings/Microsoft_Excel_Worksheet29.xlsx"/><Relationship Id="rId100" Type="http://schemas.openxmlformats.org/officeDocument/2006/relationships/package" Target="embeddings/Microsoft_Excel_Worksheet52.xlsx"/><Relationship Id="rId105" Type="http://schemas.openxmlformats.org/officeDocument/2006/relationships/package" Target="embeddings/Microsoft_Excel_Worksheet57.xlsx"/><Relationship Id="rId8" Type="http://schemas.openxmlformats.org/officeDocument/2006/relationships/header" Target="header1.xml"/><Relationship Id="rId51" Type="http://schemas.openxmlformats.org/officeDocument/2006/relationships/image" Target="media/image33.emf"/><Relationship Id="rId72" Type="http://schemas.openxmlformats.org/officeDocument/2006/relationships/package" Target="embeddings/Microsoft_Excel_Worksheet24.xlsx"/><Relationship Id="rId93" Type="http://schemas.openxmlformats.org/officeDocument/2006/relationships/package" Target="embeddings/Microsoft_Excel_Worksheet45.xlsx"/><Relationship Id="rId98" Type="http://schemas.openxmlformats.org/officeDocument/2006/relationships/package" Target="embeddings/Microsoft_Excel_Worksheet50.xlsx"/><Relationship Id="rId3" Type="http://schemas.openxmlformats.org/officeDocument/2006/relationships/styles" Target="styles.xml"/><Relationship Id="rId25" Type="http://schemas.openxmlformats.org/officeDocument/2006/relationships/footer" Target="footer3.xml"/><Relationship Id="rId46" Type="http://schemas.openxmlformats.org/officeDocument/2006/relationships/image" Target="media/image29.emf"/><Relationship Id="rId67" Type="http://schemas.openxmlformats.org/officeDocument/2006/relationships/package" Target="embeddings/Microsoft_Excel_Worksheet19.xlsx"/><Relationship Id="rId116" Type="http://schemas.microsoft.com/office/2011/relationships/people" Target="people.xml"/><Relationship Id="rId20" Type="http://schemas.openxmlformats.org/officeDocument/2006/relationships/image" Target="media/image9.jpeg"/><Relationship Id="rId41" Type="http://schemas.openxmlformats.org/officeDocument/2006/relationships/image" Target="media/image26.emf"/><Relationship Id="rId62" Type="http://schemas.openxmlformats.org/officeDocument/2006/relationships/package" Target="embeddings/Microsoft_Excel_Worksheet14.xlsx"/><Relationship Id="rId83" Type="http://schemas.openxmlformats.org/officeDocument/2006/relationships/package" Target="embeddings/Microsoft_Excel_Worksheet35.xlsx"/><Relationship Id="rId88" Type="http://schemas.openxmlformats.org/officeDocument/2006/relationships/package" Target="embeddings/Microsoft_Excel_Worksheet40.xlsx"/><Relationship Id="rId111" Type="http://schemas.openxmlformats.org/officeDocument/2006/relationships/package" Target="embeddings/Microsoft_Excel_Worksheet63.xlsx"/><Relationship Id="rId15" Type="http://schemas.openxmlformats.org/officeDocument/2006/relationships/image" Target="media/image4.png"/><Relationship Id="rId36" Type="http://schemas.openxmlformats.org/officeDocument/2006/relationships/package" Target="embeddings/Microsoft_Excel_Worksheet1.xlsx"/><Relationship Id="rId57" Type="http://schemas.openxmlformats.org/officeDocument/2006/relationships/package" Target="embeddings/Microsoft_Excel_Worksheet9.xlsx"/><Relationship Id="rId106" Type="http://schemas.openxmlformats.org/officeDocument/2006/relationships/package" Target="embeddings/Microsoft_Excel_Worksheet58.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B4080-3CBF-DC44-8EBD-EA58A58AC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1908</TotalTime>
  <Pages>221</Pages>
  <Words>245509</Words>
  <Characters>1399404</Characters>
  <Application>Microsoft Office Word</Application>
  <DocSecurity>0</DocSecurity>
  <Lines>11661</Lines>
  <Paragraphs>3283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MAJITHIA-BEET Gavin</dc:creator>
  <cp:keywords/>
  <dc:description/>
  <cp:lastModifiedBy>Gavin Majithia-Beet</cp:lastModifiedBy>
  <cp:revision>31</cp:revision>
  <cp:lastPrinted>2023-08-29T21:27:00Z</cp:lastPrinted>
  <dcterms:created xsi:type="dcterms:W3CDTF">2024-01-02T11:02:00Z</dcterms:created>
  <dcterms:modified xsi:type="dcterms:W3CDTF">2024-09-20T11:15:00Z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01a7e941-648e-3dde-90fc-7dc1a71c8c11</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http://www.zotero.org/styles/sage-vancouver-brackets</vt:lpwstr>
  </property>
  <property fmtid="{D5CDD505-2E9C-101B-9397-08002B2CF9AE}" pid="22" name="Mendeley Recent Style Name 8_1">
    <vt:lpwstr>SAGE - Vancouver (brackets)</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